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22.xml" ContentType="application/vnd.openxmlformats-officedocument.themeOverride+xml"/>
  <Override PartName="/word/charts/chart38.xml" ContentType="application/vnd.openxmlformats-officedocument.drawingml.chart+xml"/>
  <Override PartName="/word/theme/themeOverride23.xml" ContentType="application/vnd.openxmlformats-officedocument.themeOverride+xml"/>
  <Override PartName="/word/charts/chart39.xml" ContentType="application/vnd.openxmlformats-officedocument.drawingml.chart+xml"/>
  <Override PartName="/word/theme/themeOverride24.xml" ContentType="application/vnd.openxmlformats-officedocument.themeOverride+xml"/>
  <Override PartName="/word/charts/chart40.xml" ContentType="application/vnd.openxmlformats-officedocument.drawingml.chart+xml"/>
  <Override PartName="/word/theme/themeOverride25.xml" ContentType="application/vnd.openxmlformats-officedocument.themeOverride+xml"/>
  <Override PartName="/word/charts/chart41.xml" ContentType="application/vnd.openxmlformats-officedocument.drawingml.chart+xml"/>
  <Override PartName="/word/theme/themeOverride26.xml" ContentType="application/vnd.openxmlformats-officedocument.themeOverride+xml"/>
  <Override PartName="/word/charts/chart42.xml" ContentType="application/vnd.openxmlformats-officedocument.drawingml.chart+xml"/>
  <Override PartName="/word/theme/themeOverride27.xml" ContentType="application/vnd.openxmlformats-officedocument.themeOverride+xml"/>
  <Override PartName="/word/charts/chart43.xml" ContentType="application/vnd.openxmlformats-officedocument.drawingml.chart+xml"/>
  <Override PartName="/word/theme/themeOverride28.xml" ContentType="application/vnd.openxmlformats-officedocument.themeOverride+xml"/>
  <Override PartName="/word/charts/chart44.xml" ContentType="application/vnd.openxmlformats-officedocument.drawingml.chart+xml"/>
  <Override PartName="/word/theme/themeOverride29.xml" ContentType="application/vnd.openxmlformats-officedocument.themeOverride+xml"/>
  <Override PartName="/word/charts/chart45.xml" ContentType="application/vnd.openxmlformats-officedocument.drawingml.chart+xml"/>
  <Override PartName="/word/theme/themeOverride30.xml" ContentType="application/vnd.openxmlformats-officedocument.themeOverride+xml"/>
  <Override PartName="/word/charts/chart46.xml" ContentType="application/vnd.openxmlformats-officedocument.drawingml.chart+xml"/>
  <Override PartName="/word/theme/themeOverride31.xml" ContentType="application/vnd.openxmlformats-officedocument.themeOverride+xml"/>
  <Override PartName="/word/charts/chart47.xml" ContentType="application/vnd.openxmlformats-officedocument.drawingml.chart+xml"/>
  <Override PartName="/word/theme/themeOverride32.xml" ContentType="application/vnd.openxmlformats-officedocument.themeOverride+xml"/>
  <Override PartName="/word/charts/chart48.xml" ContentType="application/vnd.openxmlformats-officedocument.drawingml.chart+xml"/>
  <Override PartName="/word/theme/themeOverride33.xml" ContentType="application/vnd.openxmlformats-officedocument.themeOverride+xml"/>
  <Override PartName="/word/charts/chart49.xml" ContentType="application/vnd.openxmlformats-officedocument.drawingml.chart+xml"/>
  <Override PartName="/word/theme/themeOverride34.xml" ContentType="application/vnd.openxmlformats-officedocument.themeOverride+xml"/>
  <Override PartName="/word/charts/chart50.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03DB2" w14:textId="77777777" w:rsidR="00F94982" w:rsidRDefault="00F94982" w:rsidP="007525C8">
      <w:pPr>
        <w:spacing w:line="276" w:lineRule="auto"/>
        <w:jc w:val="center"/>
        <w:rPr>
          <w:lang w:val="en-US"/>
        </w:rPr>
      </w:pPr>
      <w:r>
        <w:rPr>
          <w:lang w:val="en-US"/>
        </w:rPr>
        <w:br w:type="textWrapping" w:clear="all"/>
      </w:r>
    </w:p>
    <w:p w14:paraId="4E1BA131" w14:textId="77777777" w:rsidR="00F94982" w:rsidRDefault="00F94982" w:rsidP="00F94982">
      <w:pPr>
        <w:spacing w:line="276" w:lineRule="auto"/>
        <w:jc w:val="center"/>
        <w:rPr>
          <w:lang w:val="en-US"/>
        </w:rPr>
      </w:pPr>
    </w:p>
    <w:p w14:paraId="1503B23D" w14:textId="77777777" w:rsidR="00F94982" w:rsidRPr="00FF609A" w:rsidRDefault="00D903AD" w:rsidP="00F94982">
      <w:pPr>
        <w:spacing w:line="276" w:lineRule="auto"/>
        <w:jc w:val="center"/>
        <w:rPr>
          <w:lang w:val="en-US"/>
        </w:rPr>
      </w:pPr>
      <w:r w:rsidRPr="00FF609A">
        <w:rPr>
          <w:noProof/>
          <w:lang w:val="en-US"/>
        </w:rPr>
        <w:drawing>
          <wp:inline distT="0" distB="0" distL="0" distR="0" wp14:anchorId="4A6ED60D" wp14:editId="19169C79">
            <wp:extent cx="2944495" cy="571500"/>
            <wp:effectExtent l="0" t="0" r="8255" b="0"/>
            <wp:docPr id="9" name="Picture 9" descr="საქართველოს შრომის, ჯანმრთელობისა და სოციალური დაცვის სამინისტრო - მთავარი გვერდ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აქართველოს შრომის, ჯანმრთელობისა და სოციალური დაცვის სამინისტრო - მთავარი გვერდ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571500"/>
                    </a:xfrm>
                    <a:prstGeom prst="rect">
                      <a:avLst/>
                    </a:prstGeom>
                    <a:noFill/>
                    <a:ln>
                      <a:noFill/>
                    </a:ln>
                  </pic:spPr>
                </pic:pic>
              </a:graphicData>
            </a:graphic>
          </wp:inline>
        </w:drawing>
      </w:r>
    </w:p>
    <w:p w14:paraId="49D9950B" w14:textId="77777777" w:rsidR="00F94982" w:rsidRPr="00FF609A" w:rsidRDefault="00F94982" w:rsidP="00F94982">
      <w:pPr>
        <w:spacing w:line="276" w:lineRule="auto"/>
        <w:jc w:val="center"/>
        <w:rPr>
          <w:lang w:val="en-US"/>
        </w:rPr>
      </w:pPr>
    </w:p>
    <w:p w14:paraId="3B379A64" w14:textId="77777777" w:rsidR="00F94982" w:rsidRPr="00FF609A" w:rsidRDefault="00F94982" w:rsidP="00F94982">
      <w:pPr>
        <w:spacing w:line="276" w:lineRule="auto"/>
        <w:jc w:val="center"/>
        <w:rPr>
          <w:lang w:val="en-US"/>
        </w:rPr>
      </w:pPr>
    </w:p>
    <w:p w14:paraId="5F2ACE89" w14:textId="77777777" w:rsidR="00F94982" w:rsidRPr="00FF609A" w:rsidRDefault="00F94982" w:rsidP="00F94982">
      <w:pPr>
        <w:spacing w:line="276" w:lineRule="auto"/>
        <w:jc w:val="center"/>
        <w:rPr>
          <w:lang w:val="en-US"/>
        </w:rPr>
      </w:pPr>
    </w:p>
    <w:p w14:paraId="0842404E" w14:textId="77777777" w:rsidR="00F94982" w:rsidRPr="00FF609A" w:rsidRDefault="00F94982" w:rsidP="00F94982">
      <w:pPr>
        <w:spacing w:line="276" w:lineRule="auto"/>
        <w:jc w:val="center"/>
        <w:rPr>
          <w:lang w:val="en-US"/>
        </w:rPr>
      </w:pPr>
    </w:p>
    <w:p w14:paraId="70A99E57" w14:textId="77777777" w:rsidR="00F94982" w:rsidRPr="00FF609A" w:rsidRDefault="00F94982" w:rsidP="00F94982">
      <w:pPr>
        <w:spacing w:line="276" w:lineRule="auto"/>
        <w:jc w:val="center"/>
        <w:rPr>
          <w:lang w:val="en-US"/>
        </w:rPr>
      </w:pPr>
    </w:p>
    <w:p w14:paraId="362C5DAD" w14:textId="77777777" w:rsidR="00F94982" w:rsidRPr="00FF609A" w:rsidRDefault="00F94982" w:rsidP="00F94982">
      <w:pPr>
        <w:spacing w:line="276" w:lineRule="auto"/>
        <w:jc w:val="center"/>
        <w:rPr>
          <w:lang w:val="en-US"/>
        </w:rPr>
      </w:pPr>
    </w:p>
    <w:p w14:paraId="5F12893E" w14:textId="77777777" w:rsidR="00F94982" w:rsidRPr="00FF609A" w:rsidRDefault="00990F6F" w:rsidP="00F94982">
      <w:pPr>
        <w:spacing w:line="276" w:lineRule="auto"/>
        <w:jc w:val="center"/>
        <w:rPr>
          <w:lang w:val="en-US"/>
        </w:rPr>
      </w:pPr>
      <w:r w:rsidRPr="00FF609A">
        <w:rPr>
          <w:rFonts w:ascii="Sylfaen" w:hAnsi="Sylfaen"/>
          <w:caps/>
          <w:noProof/>
          <w:sz w:val="72"/>
          <w:szCs w:val="72"/>
          <w:lang w:val="en-US"/>
        </w:rPr>
        <mc:AlternateContent>
          <mc:Choice Requires="wps">
            <w:drawing>
              <wp:anchor distT="0" distB="0" distL="114300" distR="114300" simplePos="0" relativeHeight="251662848" behindDoc="0" locked="0" layoutInCell="1" allowOverlap="1" wp14:anchorId="137D8914" wp14:editId="37A404F6">
                <wp:simplePos x="0" y="0"/>
                <wp:positionH relativeFrom="column">
                  <wp:posOffset>-1089660</wp:posOffset>
                </wp:positionH>
                <wp:positionV relativeFrom="paragraph">
                  <wp:posOffset>163830</wp:posOffset>
                </wp:positionV>
                <wp:extent cx="7951470" cy="2956560"/>
                <wp:effectExtent l="0" t="0" r="0" b="0"/>
                <wp:wrapNone/>
                <wp:docPr id="73" name="Rectangle 73"/>
                <wp:cNvGraphicFramePr/>
                <a:graphic xmlns:a="http://schemas.openxmlformats.org/drawingml/2006/main">
                  <a:graphicData uri="http://schemas.microsoft.com/office/word/2010/wordprocessingShape">
                    <wps:wsp>
                      <wps:cNvSpPr/>
                      <wps:spPr>
                        <a:xfrm>
                          <a:off x="0" y="0"/>
                          <a:ext cx="7951470" cy="2956560"/>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75367" w14:textId="77777777" w:rsidR="003E1CC3" w:rsidRPr="00990F6F" w:rsidRDefault="003E1CC3"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3E1CC3" w:rsidRDefault="003E1CC3"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3E1CC3" w:rsidRPr="00730149" w:rsidRDefault="003E1CC3"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3E1CC3" w:rsidRPr="00730149" w:rsidRDefault="003E1CC3" w:rsidP="00F9498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left:0;text-align:left;margin-left:-85.8pt;margin-top:12.9pt;width:626.1pt;height:23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" fillcolor="#155c38" stroked="f" strokeweight="2pt">
                <v:fill color2="#2ba166" rotate="t" colors="0 #155c38;.5 #238654;1 #2ba166" focus="100%" type="gradient"/>
                <v:textbox>
                  <w:txbxContent>
                    <w:p w14:paraId="4D375367" w14:textId="77777777" w:rsidR="003E1CC3" w:rsidRPr="00990F6F" w:rsidRDefault="003E1CC3"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3E1CC3" w:rsidRDefault="003E1CC3"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3E1CC3" w:rsidRPr="00730149" w:rsidRDefault="003E1CC3"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3E1CC3" w:rsidRPr="00730149" w:rsidRDefault="003E1CC3" w:rsidP="00F94982">
                      <w:pPr>
                        <w:rPr>
                          <w:lang w:val="en-US"/>
                        </w:rPr>
                      </w:pPr>
                    </w:p>
                  </w:txbxContent>
                </v:textbox>
              </v:rect>
            </w:pict>
          </mc:Fallback>
        </mc:AlternateContent>
      </w:r>
    </w:p>
    <w:p w14:paraId="6527EFBB" w14:textId="77777777" w:rsidR="0053783E" w:rsidRPr="00FF609A" w:rsidRDefault="0053783E" w:rsidP="00F94982">
      <w:pPr>
        <w:spacing w:line="276" w:lineRule="auto"/>
        <w:rPr>
          <w:rFonts w:ascii="Sylfaen" w:hAnsi="Sylfaen" w:cs="Sylfaen"/>
          <w:sz w:val="22"/>
          <w:szCs w:val="22"/>
          <w:lang w:val="ka-GE"/>
        </w:rPr>
      </w:pPr>
    </w:p>
    <w:p w14:paraId="4824BB7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438989A"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4313A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0A55C0F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6D9832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1892F75"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6EE6F7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4384CBB"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6EE4637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C9D68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C36E4E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20F89484"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B66459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D87E608" w14:textId="77777777" w:rsidR="0053783E" w:rsidRPr="00FF609A" w:rsidRDefault="0053783E" w:rsidP="00F94982">
      <w:pPr>
        <w:spacing w:line="276" w:lineRule="auto"/>
        <w:rPr>
          <w:rFonts w:ascii="Sylfaen" w:hAnsi="Sylfaen" w:cs="Sylfaen"/>
          <w:sz w:val="22"/>
          <w:szCs w:val="22"/>
          <w:lang w:val="ka-GE"/>
        </w:rPr>
      </w:pPr>
    </w:p>
    <w:p w14:paraId="01907B48" w14:textId="77777777" w:rsidR="0053783E" w:rsidRPr="00FF609A" w:rsidRDefault="0053783E" w:rsidP="00F94982">
      <w:pPr>
        <w:spacing w:line="276" w:lineRule="auto"/>
        <w:rPr>
          <w:rFonts w:ascii="Sylfaen" w:hAnsi="Sylfaen" w:cs="Sylfaen"/>
          <w:sz w:val="22"/>
          <w:szCs w:val="22"/>
          <w:lang w:val="ka-GE"/>
        </w:rPr>
      </w:pPr>
    </w:p>
    <w:p w14:paraId="1ED61961" w14:textId="77777777" w:rsidR="0053783E" w:rsidRPr="00FF609A" w:rsidRDefault="0053783E" w:rsidP="00F94982">
      <w:pPr>
        <w:spacing w:line="276" w:lineRule="auto"/>
        <w:rPr>
          <w:rFonts w:ascii="Sylfaen" w:hAnsi="Sylfaen" w:cs="Sylfaen"/>
          <w:sz w:val="22"/>
          <w:szCs w:val="22"/>
          <w:lang w:val="ka-GE"/>
        </w:rPr>
      </w:pPr>
    </w:p>
    <w:p w14:paraId="169855C4" w14:textId="77777777" w:rsidR="0053783E" w:rsidRPr="00FF609A" w:rsidRDefault="0053783E" w:rsidP="00F94982">
      <w:pPr>
        <w:spacing w:line="276" w:lineRule="auto"/>
        <w:rPr>
          <w:rFonts w:ascii="Sylfaen" w:hAnsi="Sylfaen" w:cs="Sylfaen"/>
          <w:sz w:val="22"/>
          <w:szCs w:val="22"/>
          <w:lang w:val="ka-GE"/>
        </w:rPr>
      </w:pPr>
    </w:p>
    <w:p w14:paraId="6D1EEFAB" w14:textId="77777777" w:rsidR="0053783E" w:rsidRPr="00FF609A" w:rsidRDefault="0053783E" w:rsidP="00F94982">
      <w:pPr>
        <w:spacing w:line="276" w:lineRule="auto"/>
        <w:rPr>
          <w:rFonts w:ascii="Sylfaen" w:hAnsi="Sylfaen" w:cs="Sylfaen"/>
          <w:sz w:val="22"/>
          <w:szCs w:val="22"/>
          <w:lang w:val="ka-GE"/>
        </w:rPr>
      </w:pPr>
    </w:p>
    <w:p w14:paraId="56DD62CD" w14:textId="77777777" w:rsidR="00F94982" w:rsidRPr="00FF609A" w:rsidRDefault="00F94982" w:rsidP="00F94982">
      <w:pPr>
        <w:spacing w:line="276" w:lineRule="auto"/>
        <w:rPr>
          <w:rFonts w:ascii="Sylfaen" w:hAnsi="Sylfaen" w:cs="Sylfaen"/>
          <w:sz w:val="22"/>
          <w:szCs w:val="22"/>
          <w:lang w:val="ka-GE"/>
        </w:rPr>
      </w:pPr>
      <w:r w:rsidRPr="00FF609A">
        <w:rPr>
          <w:rFonts w:ascii="Sylfaen" w:hAnsi="Sylfaen"/>
          <w:caps/>
          <w:noProof/>
          <w:sz w:val="72"/>
          <w:szCs w:val="72"/>
          <w:lang w:val="en-US"/>
        </w:rPr>
        <mc:AlternateContent>
          <mc:Choice Requires="wps">
            <w:drawing>
              <wp:anchor distT="0" distB="0" distL="114300" distR="114300" simplePos="0" relativeHeight="251663872" behindDoc="0" locked="0" layoutInCell="1" allowOverlap="1" wp14:anchorId="78CD50DF" wp14:editId="2A5F2C55">
                <wp:simplePos x="0" y="0"/>
                <wp:positionH relativeFrom="column">
                  <wp:posOffset>-1088761</wp:posOffset>
                </wp:positionH>
                <wp:positionV relativeFrom="paragraph">
                  <wp:posOffset>717215</wp:posOffset>
                </wp:positionV>
                <wp:extent cx="7030085" cy="933450"/>
                <wp:effectExtent l="0" t="0" r="0" b="0"/>
                <wp:wrapNone/>
                <wp:docPr id="75" name="Rectangle 75"/>
                <wp:cNvGraphicFramePr/>
                <a:graphic xmlns:a="http://schemas.openxmlformats.org/drawingml/2006/main">
                  <a:graphicData uri="http://schemas.microsoft.com/office/word/2010/wordprocessingShape">
                    <wps:wsp>
                      <wps:cNvSpPr/>
                      <wps:spPr>
                        <a:xfrm>
                          <a:off x="0" y="0"/>
                          <a:ext cx="70300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F0C6F" w14:textId="3FD6AADC" w:rsidR="003E1CC3" w:rsidRPr="0073487B" w:rsidRDefault="003E1CC3"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3E1CC3" w:rsidRDefault="003E1CC3" w:rsidP="00F94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7" style="position:absolute;margin-left:-85.75pt;margin-top:56.45pt;width:553.5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" filled="f" stroked="f" strokeweight="2pt">
                <v:textbox>
                  <w:txbxContent>
                    <w:p w14:paraId="18AF0C6F" w14:textId="3FD6AADC" w:rsidR="003E1CC3" w:rsidRPr="0073487B" w:rsidRDefault="003E1CC3"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3E1CC3" w:rsidRDefault="003E1CC3" w:rsidP="00F94982">
                      <w:pPr>
                        <w:jc w:val="center"/>
                      </w:pPr>
                    </w:p>
                  </w:txbxContent>
                </v:textbox>
              </v:rect>
            </w:pict>
          </mc:Fallback>
        </mc:AlternateContent>
      </w:r>
      <w:r w:rsidRPr="00FF609A">
        <w:rPr>
          <w:rFonts w:ascii="Sylfaen" w:hAnsi="Sylfaen" w:cs="Sylfaen"/>
          <w:sz w:val="22"/>
          <w:szCs w:val="22"/>
          <w:lang w:val="ka-GE"/>
        </w:rPr>
        <w:br w:type="page"/>
      </w:r>
    </w:p>
    <w:p w14:paraId="06243575" w14:textId="77777777" w:rsidR="0053783E" w:rsidRPr="00FF609A" w:rsidRDefault="0053783E" w:rsidP="00F94982">
      <w:pPr>
        <w:spacing w:line="276" w:lineRule="auto"/>
        <w:rPr>
          <w:rFonts w:ascii="Sylfaen" w:hAnsi="Sylfaen" w:cs="Sylfaen"/>
          <w:sz w:val="22"/>
          <w:szCs w:val="22"/>
          <w:lang w:val="en-US"/>
        </w:rPr>
      </w:pPr>
    </w:p>
    <w:p w14:paraId="36237AF5" w14:textId="77777777" w:rsidR="00F94982" w:rsidRPr="00FF609A" w:rsidRDefault="00F94982" w:rsidP="00F94982">
      <w:pPr>
        <w:spacing w:line="276" w:lineRule="auto"/>
        <w:rPr>
          <w:rFonts w:ascii="Sylfaen" w:hAnsi="Sylfaen" w:cs="Sylfaen"/>
          <w:sz w:val="22"/>
          <w:szCs w:val="22"/>
          <w:lang w:val="en-US"/>
        </w:rPr>
      </w:pPr>
    </w:p>
    <w:p w14:paraId="0A30DE5A" w14:textId="77777777" w:rsidR="00F94982" w:rsidRPr="00FF609A" w:rsidRDefault="00F94982" w:rsidP="00F94982">
      <w:pPr>
        <w:spacing w:line="276" w:lineRule="auto"/>
        <w:rPr>
          <w:rFonts w:ascii="Sylfaen" w:hAnsi="Sylfaen" w:cs="Sylfaen"/>
          <w:sz w:val="22"/>
          <w:szCs w:val="22"/>
          <w:lang w:val="en-US"/>
        </w:rPr>
      </w:pPr>
    </w:p>
    <w:p w14:paraId="0FCED1E7" w14:textId="77777777" w:rsidR="00F94982" w:rsidRPr="00FF609A" w:rsidRDefault="00F94982" w:rsidP="00F94982">
      <w:pPr>
        <w:spacing w:line="276" w:lineRule="auto"/>
        <w:rPr>
          <w:rFonts w:ascii="Sylfaen" w:hAnsi="Sylfaen" w:cs="Sylfaen"/>
          <w:sz w:val="22"/>
          <w:szCs w:val="22"/>
          <w:lang w:val="en-US"/>
        </w:rPr>
      </w:pPr>
    </w:p>
    <w:p w14:paraId="0C574F08" w14:textId="77777777" w:rsidR="00F94982" w:rsidRPr="00FF609A" w:rsidRDefault="00F94982" w:rsidP="00F94982">
      <w:pPr>
        <w:spacing w:line="276" w:lineRule="auto"/>
        <w:rPr>
          <w:rFonts w:ascii="Sylfaen" w:hAnsi="Sylfaen" w:cs="Sylfaen"/>
          <w:sz w:val="22"/>
          <w:szCs w:val="22"/>
          <w:lang w:val="en-US"/>
        </w:rPr>
      </w:pPr>
    </w:p>
    <w:p w14:paraId="0C7F9DA8" w14:textId="77777777" w:rsidR="00F94982" w:rsidRPr="00FF609A" w:rsidRDefault="00F94982" w:rsidP="00F94982">
      <w:pPr>
        <w:spacing w:line="276" w:lineRule="auto"/>
        <w:rPr>
          <w:rFonts w:ascii="Sylfaen" w:hAnsi="Sylfaen" w:cs="Sylfaen"/>
          <w:sz w:val="22"/>
          <w:szCs w:val="22"/>
          <w:lang w:val="en-US"/>
        </w:rPr>
      </w:pPr>
    </w:p>
    <w:p w14:paraId="16CFEEE8" w14:textId="77777777" w:rsidR="00F94982" w:rsidRPr="00FF609A" w:rsidRDefault="00F94982" w:rsidP="00F94982">
      <w:pPr>
        <w:spacing w:line="276" w:lineRule="auto"/>
        <w:rPr>
          <w:rFonts w:ascii="Sylfaen" w:hAnsi="Sylfaen" w:cs="Sylfaen"/>
          <w:sz w:val="22"/>
          <w:szCs w:val="22"/>
          <w:lang w:val="en-US"/>
        </w:rPr>
      </w:pPr>
    </w:p>
    <w:p w14:paraId="420CE896" w14:textId="77777777" w:rsidR="00F94982" w:rsidRPr="00FF609A" w:rsidRDefault="00F94982" w:rsidP="00F94982">
      <w:pPr>
        <w:spacing w:line="276" w:lineRule="auto"/>
        <w:rPr>
          <w:rFonts w:ascii="Sylfaen" w:hAnsi="Sylfaen" w:cs="Sylfaen"/>
          <w:sz w:val="22"/>
          <w:szCs w:val="22"/>
          <w:lang w:val="en-US"/>
        </w:rPr>
      </w:pPr>
    </w:p>
    <w:p w14:paraId="0443A613" w14:textId="77777777" w:rsidR="0053783E" w:rsidRPr="00FF609A" w:rsidRDefault="0053783E" w:rsidP="00F94982">
      <w:pPr>
        <w:spacing w:line="276" w:lineRule="auto"/>
        <w:rPr>
          <w:rFonts w:ascii="Sylfaen" w:hAnsi="Sylfaen" w:cs="Sylfaen"/>
          <w:sz w:val="22"/>
          <w:szCs w:val="22"/>
          <w:lang w:val="ka-GE"/>
        </w:rPr>
      </w:pPr>
    </w:p>
    <w:p w14:paraId="3246E9BD" w14:textId="77777777" w:rsidR="0053783E" w:rsidRPr="00FF609A" w:rsidRDefault="0053783E" w:rsidP="00F94982">
      <w:pPr>
        <w:spacing w:line="276" w:lineRule="auto"/>
        <w:rPr>
          <w:rFonts w:ascii="Sylfaen" w:hAnsi="Sylfaen" w:cs="Sylfaen"/>
          <w:sz w:val="22"/>
          <w:szCs w:val="22"/>
          <w:lang w:val="ka-GE"/>
        </w:rPr>
      </w:pPr>
      <w:r w:rsidRPr="00FF609A">
        <w:rPr>
          <w:rFonts w:ascii="Sylfaen" w:hAnsi="Sylfaen" w:cs="Sylfaen"/>
          <w:sz w:val="22"/>
          <w:szCs w:val="22"/>
          <w:lang w:val="ka-GE"/>
        </w:rPr>
        <w:t>ეროვნული მოხსენება მომზადდა საქართველოს შრომის, ჯანმრთელობისა და სოციალური დაცვის სამინისტროს ჯანმრთელობის დაცვის დეპარტამენტის პოლიტიკის სამმართველოში</w:t>
      </w:r>
    </w:p>
    <w:p w14:paraId="6581D265" w14:textId="77777777" w:rsidR="0053783E" w:rsidRPr="00FF609A" w:rsidRDefault="0053783E" w:rsidP="00F94982">
      <w:pPr>
        <w:autoSpaceDE w:val="0"/>
        <w:autoSpaceDN w:val="0"/>
        <w:adjustRightInd w:val="0"/>
        <w:spacing w:line="276" w:lineRule="auto"/>
        <w:rPr>
          <w:rFonts w:ascii="Sylfaen" w:hAnsi="Sylfaen" w:cs="Sylfaen"/>
          <w:sz w:val="21"/>
          <w:szCs w:val="21"/>
          <w:lang w:val="ka-GE"/>
        </w:rPr>
      </w:pPr>
    </w:p>
    <w:p w14:paraId="40716B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მასალებით სარგებლობისთვის სპე</w:t>
      </w:r>
      <w:r w:rsidR="000D52B0" w:rsidRPr="00FF609A">
        <w:rPr>
          <w:rFonts w:ascii="Sylfaen" w:hAnsi="Sylfaen" w:cs="Sylfaen"/>
          <w:sz w:val="22"/>
          <w:szCs w:val="22"/>
          <w:lang w:val="ka-GE"/>
        </w:rPr>
        <w:t>ციალური ნებართვა საჭირო არ არის</w:t>
      </w:r>
      <w:r w:rsidR="000D52B0" w:rsidRPr="00FF609A">
        <w:rPr>
          <w:rFonts w:ascii="Sylfaen" w:hAnsi="Sylfaen" w:cs="Sylfaen"/>
          <w:sz w:val="22"/>
          <w:szCs w:val="22"/>
          <w:lang w:val="en-US"/>
        </w:rPr>
        <w:t>,</w:t>
      </w:r>
      <w:r w:rsidRPr="00FF609A">
        <w:rPr>
          <w:rFonts w:ascii="Sylfaen" w:hAnsi="Sylfaen" w:cs="Sylfaen"/>
          <w:sz w:val="22"/>
          <w:szCs w:val="22"/>
          <w:lang w:val="ka-GE"/>
        </w:rPr>
        <w:t xml:space="preserve"> სასურველია წყაროს მითითება</w:t>
      </w:r>
    </w:p>
    <w:p w14:paraId="5A3A810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176158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დოკუმენტთან დაკავშირებულ საკითხებზე შეგიძლიათ მოგვმართოთ შემდეგ მისამართზე:</w:t>
      </w:r>
    </w:p>
    <w:p w14:paraId="7A24F0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 თბილისი, 0119, აკ. წერეთლი</w:t>
      </w:r>
      <w:r w:rsidR="008C755B" w:rsidRPr="00FF609A">
        <w:rPr>
          <w:rFonts w:ascii="Sylfaen" w:hAnsi="Sylfaen" w:cs="Sylfaen"/>
          <w:sz w:val="22"/>
          <w:szCs w:val="22"/>
          <w:lang w:val="ka-GE"/>
        </w:rPr>
        <w:t>ს</w:t>
      </w:r>
      <w:r w:rsidRPr="00FF609A">
        <w:rPr>
          <w:rFonts w:ascii="Sylfaen" w:hAnsi="Sylfaen" w:cs="Sylfaen"/>
          <w:sz w:val="22"/>
          <w:szCs w:val="22"/>
          <w:lang w:val="ka-GE"/>
        </w:rPr>
        <w:t xml:space="preserve"> გამზ. 144</w:t>
      </w:r>
    </w:p>
    <w:p w14:paraId="76300B6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საქართველოს შრომის, ჯანმრთელობისა და სოციალური დაცვის სამინისტრო</w:t>
      </w:r>
    </w:p>
    <w:p w14:paraId="2C317FC0"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ka-GE"/>
        </w:rPr>
      </w:pPr>
      <w:r w:rsidRPr="00FF609A">
        <w:rPr>
          <w:rFonts w:ascii="Sylfaen" w:hAnsi="Sylfaen" w:cs="Sylfaen"/>
          <w:sz w:val="22"/>
          <w:szCs w:val="22"/>
          <w:lang w:val="ka-GE"/>
        </w:rPr>
        <w:t>ჯანმრთელობის დაცვის დეპარტამენტის პოლიტიკის სამმართველო</w:t>
      </w:r>
    </w:p>
    <w:p w14:paraId="01FEB7CE"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en-US"/>
        </w:rPr>
      </w:pPr>
      <w:r w:rsidRPr="00FF609A">
        <w:rPr>
          <w:rFonts w:ascii="Sylfaen" w:hAnsi="Sylfaen" w:cs="Sylfaen"/>
          <w:sz w:val="22"/>
          <w:szCs w:val="22"/>
          <w:lang w:val="ka-GE"/>
        </w:rPr>
        <w:t>ტელ: 51 00 38</w:t>
      </w:r>
      <w:r w:rsidR="000D52B0" w:rsidRPr="00FF609A">
        <w:rPr>
          <w:rFonts w:ascii="Sylfaen" w:hAnsi="Sylfaen" w:cs="Sylfaen"/>
          <w:sz w:val="22"/>
          <w:szCs w:val="22"/>
          <w:lang w:val="en-US"/>
        </w:rPr>
        <w:t xml:space="preserve"> / 1108</w:t>
      </w:r>
    </w:p>
    <w:p w14:paraId="23DDFF27" w14:textId="77777777" w:rsidR="0053783E" w:rsidRPr="00FF609A" w:rsidRDefault="0053783E" w:rsidP="00F94982">
      <w:pPr>
        <w:spacing w:after="200" w:line="276" w:lineRule="auto"/>
        <w:rPr>
          <w:rFonts w:ascii="Sylfaen" w:hAnsi="Sylfaen" w:cs="Sylfaen"/>
          <w:b/>
          <w:sz w:val="36"/>
          <w:szCs w:val="36"/>
          <w:lang w:val="ka-GE"/>
        </w:rPr>
      </w:pPr>
      <w:r w:rsidRPr="00FF609A">
        <w:rPr>
          <w:rFonts w:ascii="Sylfaen" w:hAnsi="Sylfaen" w:cs="Sylfaen"/>
          <w:b/>
          <w:sz w:val="36"/>
          <w:szCs w:val="36"/>
          <w:lang w:val="ka-GE"/>
        </w:rPr>
        <w:br w:type="page"/>
      </w:r>
    </w:p>
    <w:p w14:paraId="1692402F" w14:textId="77777777" w:rsidR="00F94982" w:rsidRPr="00FF609A" w:rsidRDefault="00F94982" w:rsidP="00F94982">
      <w:pPr>
        <w:pStyle w:val="Heading1"/>
        <w:spacing w:after="600" w:line="276" w:lineRule="auto"/>
        <w:ind w:firstLine="0"/>
        <w:rPr>
          <w:rFonts w:ascii="Sylfaen" w:hAnsi="Sylfaen"/>
          <w:color w:val="4F81BD" w:themeColor="accent1"/>
          <w:sz w:val="40"/>
          <w:szCs w:val="40"/>
        </w:rPr>
      </w:pPr>
    </w:p>
    <w:p w14:paraId="03B4FA5C" w14:textId="77777777" w:rsidR="0053783E" w:rsidRPr="00FF609A" w:rsidRDefault="0053783E" w:rsidP="00F94982">
      <w:pPr>
        <w:pStyle w:val="Heading1"/>
        <w:spacing w:after="600" w:line="276" w:lineRule="auto"/>
        <w:ind w:firstLine="0"/>
        <w:rPr>
          <w:rFonts w:ascii="Sylfaen" w:hAnsi="Sylfaen"/>
          <w:color w:val="4F81BD" w:themeColor="accent1"/>
          <w:sz w:val="40"/>
          <w:szCs w:val="40"/>
          <w:lang w:val="ka-GE"/>
        </w:rPr>
      </w:pPr>
      <w:bookmarkStart w:id="0" w:name="_Toc482120628"/>
      <w:r w:rsidRPr="00FF609A">
        <w:rPr>
          <w:rFonts w:ascii="Sylfaen" w:hAnsi="Sylfaen"/>
          <w:color w:val="4F81BD" w:themeColor="accent1"/>
          <w:sz w:val="40"/>
          <w:szCs w:val="40"/>
          <w:lang w:val="ka-GE"/>
        </w:rPr>
        <w:t>წინათქმა</w:t>
      </w:r>
      <w:bookmarkEnd w:id="0"/>
    </w:p>
    <w:p w14:paraId="50F54023" w14:textId="77777777" w:rsidR="008C168E" w:rsidRPr="00FF609A" w:rsidRDefault="008C168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საქართველოს მოსახლეობის ჯანმრთელობის მდგომარეობის შესახებ ეროვნული მოხსენების მომზადების იურიდიულ საფუძველს წარმოადგენს საქართველოს მთავრობის 2010 წლის 10 აგვისტოს 229-ე დადგენილება </w:t>
      </w:r>
      <w:r w:rsidRPr="00FF609A">
        <w:rPr>
          <w:rFonts w:ascii="Sylfaen" w:hAnsi="Sylfaen"/>
          <w:sz w:val="22"/>
          <w:szCs w:val="22"/>
          <w:lang w:val="ka-GE"/>
        </w:rPr>
        <w:t>,,საქართველოში ჯანდაცვის სისტემის ეფექტიანობის შეფასების წარმოების წესის”, ,,საქართველოში ჯანდაცვის ეროვნული ანგარიშის წარმოების წესისა” და ,,საქართველოში მოსახლეობის ჯანმრთელობის მდგომარეობის შესახებ ეროვნული მოხსენების წარმოების წესის” დამტკიცების თაობაზე</w:t>
      </w:r>
      <w:r w:rsidRPr="00FF609A">
        <w:rPr>
          <w:rFonts w:ascii="Sylfaen" w:hAnsi="Sylfaen" w:cs="Sylfaen"/>
          <w:sz w:val="22"/>
          <w:szCs w:val="22"/>
          <w:lang w:val="ka-GE"/>
        </w:rPr>
        <w:t>“. თავდაპირველად მისი მომზადებ</w:t>
      </w:r>
      <w:r w:rsidR="008772D1" w:rsidRPr="00FF609A">
        <w:rPr>
          <w:rFonts w:ascii="Sylfaen" w:hAnsi="Sylfaen" w:cs="Sylfaen"/>
          <w:sz w:val="22"/>
          <w:szCs w:val="22"/>
          <w:lang w:val="ka-GE"/>
        </w:rPr>
        <w:t>ა</w:t>
      </w:r>
      <w:r w:rsidRPr="00FF609A">
        <w:rPr>
          <w:rFonts w:ascii="Sylfaen" w:hAnsi="Sylfaen" w:cs="Sylfaen"/>
          <w:sz w:val="22"/>
          <w:szCs w:val="22"/>
          <w:lang w:val="ka-GE"/>
        </w:rPr>
        <w:t xml:space="preserve"> </w:t>
      </w:r>
      <w:r w:rsidR="008772D1" w:rsidRPr="00FF609A">
        <w:rPr>
          <w:rFonts w:ascii="Sylfaen" w:hAnsi="Sylfaen" w:cs="Sylfaen"/>
          <w:sz w:val="22"/>
          <w:szCs w:val="22"/>
          <w:lang w:val="ka-GE"/>
        </w:rPr>
        <w:t>ხდებოდა</w:t>
      </w:r>
      <w:r w:rsidRPr="00FF609A">
        <w:rPr>
          <w:rFonts w:ascii="Sylfaen" w:hAnsi="Sylfaen" w:cs="Sylfaen"/>
          <w:sz w:val="22"/>
          <w:szCs w:val="22"/>
          <w:lang w:val="ka-GE"/>
        </w:rPr>
        <w:t xml:space="preserve"> საქართველოს პრეზიდენტის 2000 წლის 7 მაისის 179-ე ბრძანებულებ</w:t>
      </w:r>
      <w:r w:rsidR="008772D1" w:rsidRPr="00FF609A">
        <w:rPr>
          <w:rFonts w:ascii="Sylfaen" w:hAnsi="Sylfaen" w:cs="Sylfaen"/>
          <w:sz w:val="22"/>
          <w:szCs w:val="22"/>
          <w:lang w:val="ka-GE"/>
        </w:rPr>
        <w:t>ის</w:t>
      </w:r>
      <w:r w:rsidRPr="00FF609A">
        <w:rPr>
          <w:rFonts w:ascii="Sylfaen" w:hAnsi="Sylfaen" w:cs="Sylfaen"/>
          <w:sz w:val="22"/>
          <w:szCs w:val="22"/>
          <w:lang w:val="ka-GE"/>
        </w:rPr>
        <w:t xml:space="preserve"> „საქართველოს სოციალური განვითარების კონცეფტუალური საფუძვლების  განხორციელების გადაუდებელ ღონისძიებათა შესახებ“</w:t>
      </w:r>
      <w:r w:rsidR="008772D1" w:rsidRPr="00FF609A">
        <w:rPr>
          <w:rFonts w:ascii="Sylfaen" w:hAnsi="Sylfaen" w:cs="Sylfaen"/>
          <w:sz w:val="22"/>
          <w:szCs w:val="22"/>
          <w:lang w:val="ka-GE"/>
        </w:rPr>
        <w:t xml:space="preserve"> საფუძველზე</w:t>
      </w:r>
      <w:r w:rsidRPr="00FF609A">
        <w:rPr>
          <w:rFonts w:ascii="Sylfaen" w:hAnsi="Sylfaen" w:cs="Sylfaen"/>
          <w:sz w:val="22"/>
          <w:szCs w:val="22"/>
          <w:lang w:val="ka-GE"/>
        </w:rPr>
        <w:t>.</w:t>
      </w:r>
    </w:p>
    <w:p w14:paraId="6BAA58B4" w14:textId="77777777" w:rsidR="00935C0F" w:rsidRPr="00FF609A" w:rsidRDefault="00935C0F" w:rsidP="00935C0F">
      <w:pPr>
        <w:autoSpaceDE w:val="0"/>
        <w:autoSpaceDN w:val="0"/>
        <w:adjustRightInd w:val="0"/>
        <w:spacing w:line="276" w:lineRule="auto"/>
        <w:jc w:val="both"/>
        <w:rPr>
          <w:rFonts w:ascii="Sylfaen" w:hAnsi="Sylfaen" w:cs="Sylfaen"/>
          <w:sz w:val="22"/>
          <w:szCs w:val="22"/>
          <w:lang w:val="ka-GE"/>
        </w:rPr>
      </w:pPr>
    </w:p>
    <w:p w14:paraId="0119D101" w14:textId="77777777" w:rsidR="00277846" w:rsidRPr="00FF609A" w:rsidRDefault="0053783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w:t>
      </w:r>
      <w:r w:rsidR="008C168E" w:rsidRPr="00FF609A">
        <w:rPr>
          <w:rFonts w:ascii="Sylfaen" w:hAnsi="Sylfaen" w:cs="Sylfaen"/>
          <w:sz w:val="22"/>
          <w:szCs w:val="22"/>
          <w:lang w:val="ka-GE"/>
        </w:rPr>
        <w:t xml:space="preserve">მზადდება 1997 წლიდან და მასში განხილულია </w:t>
      </w:r>
      <w:r w:rsidRPr="00FF609A">
        <w:rPr>
          <w:rFonts w:ascii="Sylfaen" w:hAnsi="Sylfaen" w:cs="Sylfaen"/>
          <w:sz w:val="22"/>
          <w:szCs w:val="22"/>
          <w:lang w:val="ka-GE"/>
        </w:rPr>
        <w:t xml:space="preserve"> ჯანმრთელობის დაცვის ისეთი მნიშვნელოვანი ასპექტები, როგორიცაა ჯანმრთელობის ძირითადი პრობლემები, ქცევითი დეტერმინანტები, ჯანმრთელობის დაცვის სისტემის მდგომარეობა</w:t>
      </w:r>
      <w:r w:rsidR="00277846" w:rsidRPr="00FF609A">
        <w:rPr>
          <w:rFonts w:ascii="Sylfaen" w:hAnsi="Sylfaen" w:cs="Sylfaen"/>
          <w:sz w:val="22"/>
          <w:szCs w:val="22"/>
          <w:lang w:val="ka-GE"/>
        </w:rPr>
        <w:t xml:space="preserve"> (მომსახურების მიწოდება, ადამიანური რესურსები, ფარმაცევტული ბაზარი, ჯანდაცვის სისტემის დაფინანსება და სხვ.)</w:t>
      </w:r>
      <w:r w:rsidR="008C168E" w:rsidRPr="00FF609A">
        <w:rPr>
          <w:rFonts w:ascii="Sylfaen" w:hAnsi="Sylfaen" w:cs="Sylfaen"/>
          <w:sz w:val="22"/>
          <w:szCs w:val="22"/>
          <w:lang w:val="ka-GE"/>
        </w:rPr>
        <w:t xml:space="preserve">. </w:t>
      </w:r>
      <w:r w:rsidRPr="00FF609A">
        <w:rPr>
          <w:rFonts w:ascii="Sylfaen" w:hAnsi="Sylfaen" w:cs="Sylfaen"/>
          <w:sz w:val="22"/>
          <w:szCs w:val="22"/>
          <w:lang w:val="ka-GE"/>
        </w:rPr>
        <w:t xml:space="preserve"> </w:t>
      </w:r>
    </w:p>
    <w:p w14:paraId="5673BE25" w14:textId="77777777" w:rsidR="00935C0F" w:rsidRPr="00FF609A" w:rsidRDefault="00935C0F" w:rsidP="00935C0F">
      <w:pPr>
        <w:autoSpaceDE w:val="0"/>
        <w:autoSpaceDN w:val="0"/>
        <w:adjustRightInd w:val="0"/>
        <w:spacing w:line="276" w:lineRule="auto"/>
        <w:jc w:val="both"/>
        <w:rPr>
          <w:rFonts w:ascii="Sylfaen" w:hAnsi="Sylfaen"/>
          <w:noProof/>
          <w:sz w:val="22"/>
          <w:szCs w:val="22"/>
          <w:lang w:val="ka-GE"/>
        </w:rPr>
      </w:pPr>
    </w:p>
    <w:p w14:paraId="315286C8" w14:textId="77777777" w:rsidR="00D76A42" w:rsidRPr="00FF609A" w:rsidRDefault="00277846"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noProof/>
          <w:sz w:val="22"/>
          <w:szCs w:val="22"/>
        </w:rPr>
        <w:t>ჯანდაცვის</w:t>
      </w:r>
      <w:r w:rsidRPr="00FF609A">
        <w:rPr>
          <w:rFonts w:ascii="Sylfaen" w:hAnsi="Sylfaen"/>
          <w:sz w:val="22"/>
          <w:szCs w:val="22"/>
        </w:rPr>
        <w:t xml:space="preserve"> </w:t>
      </w:r>
      <w:r w:rsidRPr="00FF609A">
        <w:rPr>
          <w:rFonts w:ascii="Sylfaen" w:hAnsi="Sylfaen"/>
          <w:noProof/>
          <w:sz w:val="22"/>
          <w:szCs w:val="22"/>
        </w:rPr>
        <w:t>სფეროს</w:t>
      </w:r>
      <w:r w:rsidRPr="00FF609A">
        <w:rPr>
          <w:rFonts w:ascii="Sylfaen" w:hAnsi="Sylfaen"/>
          <w:sz w:val="22"/>
          <w:szCs w:val="22"/>
        </w:rPr>
        <w:t xml:space="preserve"> </w:t>
      </w:r>
      <w:r w:rsidRPr="00FF609A">
        <w:rPr>
          <w:rFonts w:ascii="Sylfaen" w:hAnsi="Sylfaen"/>
          <w:noProof/>
          <w:sz w:val="22"/>
          <w:szCs w:val="22"/>
        </w:rPr>
        <w:t>სერიოზულ</w:t>
      </w:r>
      <w:r w:rsidRPr="00FF609A">
        <w:rPr>
          <w:rFonts w:ascii="Sylfaen" w:hAnsi="Sylfaen"/>
          <w:sz w:val="22"/>
          <w:szCs w:val="22"/>
        </w:rPr>
        <w:t xml:space="preserve"> გამოწვევებზე </w:t>
      </w:r>
      <w:r w:rsidRPr="00FF609A">
        <w:rPr>
          <w:rFonts w:ascii="Sylfaen" w:hAnsi="Sylfaen"/>
          <w:noProof/>
          <w:sz w:val="22"/>
          <w:szCs w:val="22"/>
        </w:rPr>
        <w:t>რეაგირება</w:t>
      </w:r>
      <w:r w:rsidRPr="00FF609A">
        <w:rPr>
          <w:rFonts w:ascii="Sylfaen" w:hAnsi="Sylfaen"/>
          <w:sz w:val="22"/>
          <w:szCs w:val="22"/>
        </w:rPr>
        <w:t xml:space="preserve"> </w:t>
      </w:r>
      <w:r w:rsidRPr="00FF609A">
        <w:rPr>
          <w:rFonts w:ascii="Sylfaen" w:hAnsi="Sylfaen"/>
          <w:noProof/>
          <w:sz w:val="22"/>
          <w:szCs w:val="22"/>
        </w:rPr>
        <w:t>და</w:t>
      </w:r>
      <w:r w:rsidRPr="00FF609A">
        <w:rPr>
          <w:rFonts w:ascii="Sylfaen" w:hAnsi="Sylfaen"/>
          <w:sz w:val="22"/>
          <w:szCs w:val="22"/>
        </w:rPr>
        <w:t xml:space="preserve"> </w:t>
      </w:r>
      <w:r w:rsidR="00D76A42" w:rsidRPr="00FF609A">
        <w:rPr>
          <w:rFonts w:ascii="Sylfaen" w:hAnsi="Sylfaen"/>
          <w:noProof/>
          <w:sz w:val="22"/>
          <w:szCs w:val="22"/>
          <w:lang w:val="ka-GE"/>
        </w:rPr>
        <w:t xml:space="preserve">ქვეყნის </w:t>
      </w:r>
      <w:r w:rsidRPr="00FF609A">
        <w:rPr>
          <w:rFonts w:ascii="Sylfaen" w:hAnsi="Sylfaen"/>
          <w:noProof/>
          <w:sz w:val="22"/>
          <w:szCs w:val="22"/>
        </w:rPr>
        <w:t>მოსახლეობის</w:t>
      </w:r>
      <w:r w:rsidRPr="00FF609A">
        <w:rPr>
          <w:rFonts w:ascii="Sylfaen" w:hAnsi="Sylfaen"/>
          <w:sz w:val="22"/>
          <w:szCs w:val="22"/>
        </w:rPr>
        <w:t xml:space="preserve"> </w:t>
      </w:r>
      <w:r w:rsidRPr="00FF609A">
        <w:rPr>
          <w:rFonts w:ascii="Sylfaen" w:hAnsi="Sylfaen"/>
          <w:noProof/>
          <w:sz w:val="22"/>
          <w:szCs w:val="22"/>
        </w:rPr>
        <w:t>ჯანმრთელობის</w:t>
      </w:r>
      <w:r w:rsidRPr="00FF609A">
        <w:rPr>
          <w:rFonts w:ascii="Sylfaen" w:hAnsi="Sylfaen"/>
          <w:sz w:val="22"/>
          <w:szCs w:val="22"/>
        </w:rPr>
        <w:t xml:space="preserve"> </w:t>
      </w:r>
      <w:r w:rsidRPr="00FF609A">
        <w:rPr>
          <w:rFonts w:ascii="Sylfaen" w:hAnsi="Sylfaen"/>
          <w:noProof/>
          <w:sz w:val="22"/>
          <w:szCs w:val="22"/>
        </w:rPr>
        <w:t>მდგომარეობის</w:t>
      </w:r>
      <w:r w:rsidRPr="00FF609A">
        <w:rPr>
          <w:rFonts w:ascii="Sylfaen" w:hAnsi="Sylfaen"/>
          <w:sz w:val="22"/>
          <w:szCs w:val="22"/>
        </w:rPr>
        <w:t xml:space="preserve"> </w:t>
      </w:r>
      <w:r w:rsidRPr="00FF609A">
        <w:rPr>
          <w:rFonts w:ascii="Sylfaen" w:hAnsi="Sylfaen"/>
          <w:noProof/>
          <w:sz w:val="22"/>
          <w:szCs w:val="22"/>
        </w:rPr>
        <w:t>გაუმჯობესებაზე</w:t>
      </w:r>
      <w:r w:rsidRPr="00FF609A">
        <w:rPr>
          <w:rFonts w:ascii="Sylfaen" w:hAnsi="Sylfaen"/>
          <w:sz w:val="22"/>
          <w:szCs w:val="22"/>
        </w:rPr>
        <w:t xml:space="preserve"> </w:t>
      </w:r>
      <w:r w:rsidRPr="00FF609A">
        <w:rPr>
          <w:rFonts w:ascii="Sylfaen" w:hAnsi="Sylfaen"/>
          <w:noProof/>
          <w:sz w:val="22"/>
          <w:szCs w:val="22"/>
        </w:rPr>
        <w:t>ზრუნვა</w:t>
      </w:r>
      <w:r w:rsidRPr="00FF609A">
        <w:rPr>
          <w:rFonts w:ascii="Sylfaen" w:hAnsi="Sylfaen"/>
          <w:sz w:val="22"/>
          <w:szCs w:val="22"/>
        </w:rPr>
        <w:t xml:space="preserve"> </w:t>
      </w:r>
      <w:r w:rsidRPr="00FF609A">
        <w:rPr>
          <w:rFonts w:ascii="Sylfaen" w:hAnsi="Sylfaen"/>
          <w:noProof/>
          <w:sz w:val="22"/>
          <w:szCs w:val="22"/>
        </w:rPr>
        <w:t>არ</w:t>
      </w:r>
      <w:r w:rsidRPr="00FF609A">
        <w:rPr>
          <w:rFonts w:ascii="Sylfaen" w:hAnsi="Sylfaen"/>
          <w:sz w:val="22"/>
          <w:szCs w:val="22"/>
        </w:rPr>
        <w:t xml:space="preserve"> </w:t>
      </w:r>
      <w:r w:rsidRPr="00FF609A">
        <w:rPr>
          <w:rFonts w:ascii="Sylfaen" w:hAnsi="Sylfaen"/>
          <w:noProof/>
          <w:sz w:val="22"/>
          <w:szCs w:val="22"/>
        </w:rPr>
        <w:t>განეკუთვნება</w:t>
      </w:r>
      <w:r w:rsidRPr="00FF609A">
        <w:rPr>
          <w:rFonts w:ascii="Sylfaen" w:hAnsi="Sylfaen"/>
          <w:sz w:val="22"/>
          <w:szCs w:val="22"/>
        </w:rPr>
        <w:t xml:space="preserve"> მხოლოდ </w:t>
      </w:r>
      <w:r w:rsidR="00D76A42" w:rsidRPr="00FF609A">
        <w:rPr>
          <w:rFonts w:ascii="Sylfaen" w:hAnsi="Sylfaen"/>
          <w:sz w:val="22"/>
          <w:szCs w:val="22"/>
          <w:lang w:val="ka-GE"/>
        </w:rPr>
        <w:t xml:space="preserve">ჯანმრთელობის დაცვის სფეროს </w:t>
      </w:r>
      <w:r w:rsidRPr="00FF609A">
        <w:rPr>
          <w:rFonts w:ascii="Sylfaen" w:hAnsi="Sylfaen"/>
          <w:noProof/>
          <w:sz w:val="22"/>
          <w:szCs w:val="22"/>
        </w:rPr>
        <w:t>ექსკლუზიურ</w:t>
      </w:r>
      <w:r w:rsidRPr="00FF609A">
        <w:rPr>
          <w:rFonts w:ascii="Sylfaen" w:hAnsi="Sylfaen"/>
          <w:sz w:val="22"/>
          <w:szCs w:val="22"/>
        </w:rPr>
        <w:t xml:space="preserve"> </w:t>
      </w:r>
      <w:r w:rsidRPr="00FF609A">
        <w:rPr>
          <w:rFonts w:ascii="Sylfaen" w:hAnsi="Sylfaen"/>
          <w:noProof/>
          <w:sz w:val="22"/>
          <w:szCs w:val="22"/>
        </w:rPr>
        <w:t>უფლებამოსილებას,</w:t>
      </w:r>
      <w:r w:rsidRPr="00FF609A">
        <w:rPr>
          <w:rFonts w:ascii="Sylfaen" w:hAnsi="Sylfaen"/>
          <w:sz w:val="22"/>
          <w:szCs w:val="22"/>
        </w:rPr>
        <w:t xml:space="preserve"> </w:t>
      </w:r>
      <w:r w:rsidR="0053783E" w:rsidRPr="00FF609A">
        <w:rPr>
          <w:rFonts w:ascii="Sylfaen" w:hAnsi="Sylfaen" w:cs="Sylfaen"/>
          <w:sz w:val="22"/>
          <w:szCs w:val="22"/>
          <w:lang w:val="ka-GE"/>
        </w:rPr>
        <w:t xml:space="preserve">ამიტომ </w:t>
      </w:r>
      <w:r w:rsidR="0053783E" w:rsidRPr="00FF609A">
        <w:rPr>
          <w:rFonts w:ascii="Sylfaen" w:hAnsi="Sylfaen" w:cs="Sylfaen"/>
          <w:sz w:val="22"/>
          <w:szCs w:val="22"/>
          <w:lang w:val="en-US"/>
        </w:rPr>
        <w:t xml:space="preserve">ეროვნულ მოხსენებაში განხილულია ჯანდაცვის სისტემის გარეთ არსებული </w:t>
      </w:r>
      <w:r w:rsidR="00D76A42" w:rsidRPr="00FF609A">
        <w:rPr>
          <w:rFonts w:ascii="Sylfaen" w:hAnsi="Sylfaen" w:cs="Sylfaen"/>
          <w:sz w:val="22"/>
          <w:szCs w:val="22"/>
          <w:lang w:val="ka-GE"/>
        </w:rPr>
        <w:t xml:space="preserve">ისეთი </w:t>
      </w:r>
      <w:r w:rsidR="0053783E" w:rsidRPr="00FF609A">
        <w:rPr>
          <w:rFonts w:ascii="Sylfaen" w:hAnsi="Sylfaen" w:cs="Sylfaen"/>
          <w:sz w:val="22"/>
          <w:szCs w:val="22"/>
          <w:lang w:val="en-US"/>
        </w:rPr>
        <w:t xml:space="preserve">ფაქტორები, როგორიცაა საკვები, გარემო, </w:t>
      </w:r>
      <w:r w:rsidR="0053783E" w:rsidRPr="00FF609A">
        <w:rPr>
          <w:rFonts w:ascii="Sylfaen" w:hAnsi="Sylfaen" w:cs="Sylfaen"/>
          <w:sz w:val="22"/>
          <w:szCs w:val="22"/>
          <w:lang w:val="ka-GE"/>
        </w:rPr>
        <w:t>სოციალური</w:t>
      </w:r>
      <w:r w:rsidR="0053783E" w:rsidRPr="00FF609A">
        <w:rPr>
          <w:rFonts w:ascii="Sylfaen" w:hAnsi="Sylfaen" w:cs="Sylfaen"/>
          <w:sz w:val="22"/>
          <w:szCs w:val="22"/>
          <w:lang w:val="en-US"/>
        </w:rPr>
        <w:t xml:space="preserve"> და სხვა დეტერმინანტები, რომლებიც მნიშვნელოვანწილად განაპირობებს ფიზიკური და ფსიქიკური ჯანმრთელობისა და სოციალური კეთილდღეობის ხარისხს. </w:t>
      </w:r>
    </w:p>
    <w:p w14:paraId="460976D4" w14:textId="77777777" w:rsidR="00935C0F" w:rsidRPr="00FF609A" w:rsidRDefault="00935C0F" w:rsidP="00935C0F">
      <w:pPr>
        <w:spacing w:line="276" w:lineRule="auto"/>
        <w:jc w:val="both"/>
        <w:rPr>
          <w:rFonts w:ascii="Sylfaen" w:hAnsi="Sylfaen" w:cs="Sylfaen"/>
          <w:sz w:val="22"/>
          <w:szCs w:val="22"/>
          <w:lang w:val="ka-GE"/>
        </w:rPr>
      </w:pPr>
    </w:p>
    <w:p w14:paraId="74208A7D" w14:textId="77777777" w:rsidR="0053783E" w:rsidRPr="00FF609A" w:rsidRDefault="00BB66D0" w:rsidP="00935C0F">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დოკუმენტი წარმოადგენს </w:t>
      </w:r>
      <w:r w:rsidR="0029383C" w:rsidRPr="00FF609A">
        <w:rPr>
          <w:rFonts w:ascii="Sylfaen" w:hAnsi="Sylfaen" w:cs="Sylfaen"/>
          <w:sz w:val="22"/>
          <w:szCs w:val="22"/>
          <w:lang w:val="ka-GE"/>
        </w:rPr>
        <w:t xml:space="preserve">მოსახლეობის ჯანმრთელობის სტატუსისა და ჯანდაცვის სისტემის ძირითადი </w:t>
      </w:r>
      <w:r w:rsidR="0029383C" w:rsidRPr="00FF609A">
        <w:rPr>
          <w:rFonts w:ascii="Sylfaen" w:hAnsi="Sylfaen"/>
          <w:noProof/>
          <w:sz w:val="22"/>
          <w:szCs w:val="22"/>
          <w:lang w:val="ka-GE"/>
        </w:rPr>
        <w:t xml:space="preserve">შემადგენელი ნაწილების, ე.წ. „სამშენებლო ბლოკების“ შეფასების მცდელობას, ამიტომ </w:t>
      </w:r>
      <w:r w:rsidR="0053783E" w:rsidRPr="00FF609A">
        <w:rPr>
          <w:rFonts w:ascii="Sylfaen" w:hAnsi="Sylfaen" w:cs="Sylfaen"/>
          <w:sz w:val="22"/>
          <w:szCs w:val="22"/>
          <w:lang w:val="en-US"/>
        </w:rPr>
        <w:t>საკმაოდ ფართოა დოკუმენტის როგორც დანიშნულება, ასევე პოტენციურ მომხმარებელ პირთა წრე.</w:t>
      </w:r>
    </w:p>
    <w:p w14:paraId="1F6DD7B2" w14:textId="77777777" w:rsidR="00215AF9" w:rsidRPr="00FF609A" w:rsidRDefault="00215AF9" w:rsidP="00F94982">
      <w:pPr>
        <w:spacing w:line="276" w:lineRule="auto"/>
        <w:rPr>
          <w:rFonts w:ascii="Sylfaen" w:hAnsi="Sylfaen"/>
          <w:sz w:val="36"/>
          <w:szCs w:val="36"/>
          <w:lang w:val="ka-GE"/>
        </w:rPr>
      </w:pPr>
    </w:p>
    <w:sdt>
      <w:sdtPr>
        <w:rPr>
          <w:rFonts w:ascii="Times New Roman" w:eastAsia="Times New Roman" w:hAnsi="Times New Roman" w:cs="Times New Roman"/>
          <w:b w:val="0"/>
          <w:bCs w:val="0"/>
          <w:color w:val="auto"/>
          <w:sz w:val="20"/>
          <w:szCs w:val="20"/>
          <w:lang w:val="ru-RU" w:eastAsia="en-US"/>
        </w:rPr>
        <w:id w:val="1396854878"/>
        <w:docPartObj>
          <w:docPartGallery w:val="Table of Contents"/>
          <w:docPartUnique/>
        </w:docPartObj>
      </w:sdtPr>
      <w:sdtEndPr>
        <w:rPr>
          <w:noProof/>
        </w:rPr>
      </w:sdtEndPr>
      <w:sdtContent>
        <w:p w14:paraId="53F88BEC" w14:textId="77777777" w:rsidR="00F96472" w:rsidRPr="00FF609A" w:rsidRDefault="00F96472">
          <w:pPr>
            <w:pStyle w:val="TOCHeading"/>
            <w:rPr>
              <w:rFonts w:ascii="Sylfaen" w:hAnsi="Sylfaen"/>
              <w:lang w:val="ka-GE"/>
            </w:rPr>
          </w:pPr>
          <w:r w:rsidRPr="00FF609A">
            <w:rPr>
              <w:rFonts w:ascii="Sylfaen" w:hAnsi="Sylfaen"/>
              <w:lang w:val="ka-GE"/>
            </w:rPr>
            <w:t>სარჩევი</w:t>
          </w:r>
        </w:p>
        <w:p w14:paraId="011CC8C9" w14:textId="77777777" w:rsidR="00F96472" w:rsidRPr="00FF609A" w:rsidRDefault="00F96472">
          <w:pPr>
            <w:pStyle w:val="TOC1"/>
            <w:rPr>
              <w:rFonts w:asciiTheme="minorHAnsi" w:eastAsiaTheme="minorEastAsia" w:hAnsiTheme="minorHAnsi" w:cstheme="minorBidi"/>
              <w:b w:val="0"/>
              <w:bCs w:val="0"/>
              <w:iCs w:val="0"/>
              <w:sz w:val="22"/>
              <w:szCs w:val="22"/>
              <w:lang w:val="en-US"/>
            </w:rPr>
          </w:pPr>
          <w:r w:rsidRPr="00FF609A">
            <w:fldChar w:fldCharType="begin"/>
          </w:r>
          <w:r w:rsidRPr="00FF609A">
            <w:instrText xml:space="preserve"> TOC \o "1-3" \h \z \u </w:instrText>
          </w:r>
          <w:r w:rsidRPr="00FF609A">
            <w:fldChar w:fldCharType="separate"/>
          </w:r>
          <w:hyperlink w:anchor="_Toc482120628" w:history="1">
            <w:r w:rsidRPr="00FF609A">
              <w:rPr>
                <w:rStyle w:val="Hyperlink"/>
              </w:rPr>
              <w:t>წინათქმა</w:t>
            </w:r>
            <w:r w:rsidRPr="00FF609A">
              <w:rPr>
                <w:webHidden/>
              </w:rPr>
              <w:tab/>
            </w:r>
            <w:r w:rsidRPr="00FF609A">
              <w:rPr>
                <w:webHidden/>
              </w:rPr>
              <w:fldChar w:fldCharType="begin"/>
            </w:r>
            <w:r w:rsidRPr="00FF609A">
              <w:rPr>
                <w:webHidden/>
              </w:rPr>
              <w:instrText xml:space="preserve"> PAGEREF _Toc482120628 \h </w:instrText>
            </w:r>
            <w:r w:rsidRPr="00FF609A">
              <w:rPr>
                <w:webHidden/>
              </w:rPr>
            </w:r>
            <w:r w:rsidRPr="00FF609A">
              <w:rPr>
                <w:webHidden/>
              </w:rPr>
              <w:fldChar w:fldCharType="separate"/>
            </w:r>
            <w:r w:rsidR="00FF609A">
              <w:rPr>
                <w:webHidden/>
              </w:rPr>
              <w:t>3</w:t>
            </w:r>
            <w:r w:rsidRPr="00FF609A">
              <w:rPr>
                <w:webHidden/>
              </w:rPr>
              <w:fldChar w:fldCharType="end"/>
            </w:r>
          </w:hyperlink>
        </w:p>
        <w:p w14:paraId="484F77A6" w14:textId="77777777" w:rsidR="00F96472" w:rsidRPr="00FF609A" w:rsidRDefault="003E1CC3">
          <w:pPr>
            <w:pStyle w:val="TOC1"/>
            <w:tabs>
              <w:tab w:val="left" w:pos="400"/>
            </w:tabs>
            <w:rPr>
              <w:rFonts w:asciiTheme="minorHAnsi" w:eastAsiaTheme="minorEastAsia" w:hAnsiTheme="minorHAnsi" w:cstheme="minorBidi"/>
              <w:b w:val="0"/>
              <w:bCs w:val="0"/>
              <w:iCs w:val="0"/>
              <w:sz w:val="22"/>
              <w:szCs w:val="22"/>
              <w:lang w:val="en-US"/>
            </w:rPr>
          </w:pPr>
          <w:hyperlink w:anchor="_Toc482120629" w:history="1">
            <w:r w:rsidR="00F96472" w:rsidRPr="00FF609A">
              <w:rPr>
                <w:rStyle w:val="Hyperlink"/>
                <w:rFonts w:cs="Sylfaen"/>
              </w:rPr>
              <w:t>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დაცვის სისტემა</w:t>
            </w:r>
            <w:r w:rsidR="00F96472" w:rsidRPr="00FF609A">
              <w:rPr>
                <w:webHidden/>
              </w:rPr>
              <w:tab/>
            </w:r>
            <w:r w:rsidR="00F96472" w:rsidRPr="00FF609A">
              <w:rPr>
                <w:webHidden/>
              </w:rPr>
              <w:fldChar w:fldCharType="begin"/>
            </w:r>
            <w:r w:rsidR="00F96472" w:rsidRPr="00FF609A">
              <w:rPr>
                <w:webHidden/>
              </w:rPr>
              <w:instrText xml:space="preserve"> PAGEREF _Toc482120629 \h </w:instrText>
            </w:r>
            <w:r w:rsidR="00F96472" w:rsidRPr="00FF609A">
              <w:rPr>
                <w:webHidden/>
              </w:rPr>
            </w:r>
            <w:r w:rsidR="00F96472" w:rsidRPr="00FF609A">
              <w:rPr>
                <w:webHidden/>
              </w:rPr>
              <w:fldChar w:fldCharType="separate"/>
            </w:r>
            <w:r w:rsidR="00FF609A">
              <w:rPr>
                <w:webHidden/>
              </w:rPr>
              <w:t>5</w:t>
            </w:r>
            <w:r w:rsidR="00F96472" w:rsidRPr="00FF609A">
              <w:rPr>
                <w:webHidden/>
              </w:rPr>
              <w:fldChar w:fldCharType="end"/>
            </w:r>
          </w:hyperlink>
        </w:p>
        <w:p w14:paraId="2BADF0BA"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0"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მომსახურების მიწოდება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_Toc482120630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AF8D135"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1"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დაწესებულებათა ქსელი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_Toc482120631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67EBC97"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2" w:history="1">
            <w:r w:rsidR="00F96472" w:rsidRPr="00FF609A">
              <w:rPr>
                <w:rStyle w:val="Hyperlink"/>
                <w:rFonts w:ascii="Sylfaen" w:hAnsi="Sylfaen"/>
                <w:noProof/>
                <w:lang w:val="ka-GE"/>
              </w:rPr>
              <w:t>1.2.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კადრები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_Toc482120632 \h </w:instrText>
            </w:r>
            <w:r w:rsidR="00F96472" w:rsidRPr="00FF609A">
              <w:rPr>
                <w:noProof/>
                <w:webHidden/>
              </w:rPr>
            </w:r>
            <w:r w:rsidR="00F96472" w:rsidRPr="00FF609A">
              <w:rPr>
                <w:noProof/>
                <w:webHidden/>
              </w:rPr>
              <w:fldChar w:fldCharType="separate"/>
            </w:r>
            <w:r w:rsidR="00FF609A">
              <w:rPr>
                <w:noProof/>
                <w:webHidden/>
              </w:rPr>
              <w:t>12</w:t>
            </w:r>
            <w:r w:rsidR="00F96472" w:rsidRPr="00FF609A">
              <w:rPr>
                <w:noProof/>
                <w:webHidden/>
              </w:rPr>
              <w:fldChar w:fldCharType="end"/>
            </w:r>
          </w:hyperlink>
        </w:p>
        <w:p w14:paraId="0715BAA3"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3" w:history="1">
            <w:r w:rsidR="00F96472" w:rsidRPr="00FF609A">
              <w:rPr>
                <w:rStyle w:val="Hyperlink"/>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სახელმწიფოს</w:t>
            </w:r>
            <w:r w:rsidR="00F96472" w:rsidRPr="00FF609A">
              <w:rPr>
                <w:rStyle w:val="Hyperlink"/>
                <w:noProof/>
              </w:rPr>
              <w:t xml:space="preserve"> </w:t>
            </w:r>
            <w:r w:rsidR="00F96472" w:rsidRPr="00FF609A">
              <w:rPr>
                <w:rStyle w:val="Hyperlink"/>
                <w:rFonts w:ascii="Sylfaen" w:hAnsi="Sylfaen" w:cs="Sylfaen"/>
                <w:noProof/>
              </w:rPr>
              <w:t>დანახარჯები</w:t>
            </w:r>
            <w:r w:rsidR="00F96472" w:rsidRPr="00FF609A">
              <w:rPr>
                <w:rStyle w:val="Hyperlink"/>
                <w:noProof/>
              </w:rPr>
              <w:t xml:space="preserve"> </w:t>
            </w:r>
            <w:r w:rsidR="00F96472" w:rsidRPr="00FF609A">
              <w:rPr>
                <w:rStyle w:val="Hyperlink"/>
                <w:rFonts w:ascii="Sylfaen" w:hAnsi="Sylfaen" w:cs="Sylfaen"/>
                <w:noProof/>
              </w:rPr>
              <w:t>ჯანმრთელობის</w:t>
            </w:r>
            <w:r w:rsidR="00F96472" w:rsidRPr="00FF609A">
              <w:rPr>
                <w:rStyle w:val="Hyperlink"/>
                <w:noProof/>
              </w:rPr>
              <w:t xml:space="preserve"> </w:t>
            </w:r>
            <w:r w:rsidR="00F96472" w:rsidRPr="00FF609A">
              <w:rPr>
                <w:rStyle w:val="Hyperlink"/>
                <w:rFonts w:ascii="Sylfaen" w:hAnsi="Sylfaen" w:cs="Sylfaen"/>
                <w:noProof/>
              </w:rPr>
              <w:t>დაცვაზე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_Toc482120633 \h </w:instrText>
            </w:r>
            <w:r w:rsidR="00F96472" w:rsidRPr="00FF609A">
              <w:rPr>
                <w:noProof/>
                <w:webHidden/>
              </w:rPr>
            </w:r>
            <w:r w:rsidR="00F96472" w:rsidRPr="00FF609A">
              <w:rPr>
                <w:noProof/>
                <w:webHidden/>
              </w:rPr>
              <w:fldChar w:fldCharType="separate"/>
            </w:r>
            <w:r w:rsidR="00FF609A">
              <w:rPr>
                <w:noProof/>
                <w:webHidden/>
              </w:rPr>
              <w:t>20</w:t>
            </w:r>
            <w:r w:rsidR="00F96472" w:rsidRPr="00FF609A">
              <w:rPr>
                <w:noProof/>
                <w:webHidden/>
              </w:rPr>
              <w:fldChar w:fldCharType="end"/>
            </w:r>
          </w:hyperlink>
        </w:p>
        <w:p w14:paraId="67A5A128" w14:textId="77777777" w:rsidR="00F96472" w:rsidRPr="00FF609A" w:rsidRDefault="003E1CC3">
          <w:pPr>
            <w:pStyle w:val="TOC1"/>
            <w:tabs>
              <w:tab w:val="left" w:pos="400"/>
            </w:tabs>
            <w:rPr>
              <w:rFonts w:asciiTheme="minorHAnsi" w:eastAsiaTheme="minorEastAsia" w:hAnsiTheme="minorHAnsi" w:cstheme="minorBidi"/>
              <w:b w:val="0"/>
              <w:bCs w:val="0"/>
              <w:iCs w:val="0"/>
              <w:sz w:val="22"/>
              <w:szCs w:val="22"/>
              <w:lang w:val="en-US"/>
            </w:rPr>
          </w:pPr>
          <w:hyperlink w:anchor="_Toc482120634" w:history="1">
            <w:r w:rsidR="00F96472" w:rsidRPr="00FF609A">
              <w:rPr>
                <w:rStyle w:val="Hyperlink"/>
              </w:rPr>
              <w:t>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მდგომარეობა საქართველოში</w:t>
            </w:r>
            <w:r w:rsidR="00F96472" w:rsidRPr="00FF609A">
              <w:rPr>
                <w:webHidden/>
              </w:rPr>
              <w:tab/>
            </w:r>
            <w:r w:rsidR="00F96472" w:rsidRPr="00FF609A">
              <w:rPr>
                <w:webHidden/>
              </w:rPr>
              <w:fldChar w:fldCharType="begin"/>
            </w:r>
            <w:r w:rsidR="00F96472" w:rsidRPr="00FF609A">
              <w:rPr>
                <w:webHidden/>
              </w:rPr>
              <w:instrText xml:space="preserve"> PAGEREF _Toc482120634 \h </w:instrText>
            </w:r>
            <w:r w:rsidR="00F96472" w:rsidRPr="00FF609A">
              <w:rPr>
                <w:webHidden/>
              </w:rPr>
            </w:r>
            <w:r w:rsidR="00F96472" w:rsidRPr="00FF609A">
              <w:rPr>
                <w:webHidden/>
              </w:rPr>
              <w:fldChar w:fldCharType="separate"/>
            </w:r>
            <w:r w:rsidR="00FF609A">
              <w:rPr>
                <w:webHidden/>
              </w:rPr>
              <w:t>23</w:t>
            </w:r>
            <w:r w:rsidR="00F96472" w:rsidRPr="00FF609A">
              <w:rPr>
                <w:webHidden/>
              </w:rPr>
              <w:fldChar w:fldCharType="end"/>
            </w:r>
          </w:hyperlink>
        </w:p>
        <w:p w14:paraId="5824603C"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5" w:history="1">
            <w:r w:rsidR="00F96472" w:rsidRPr="00FF609A">
              <w:rPr>
                <w:rStyle w:val="Hyperlink"/>
                <w:rFonts w:ascii="Sylfaen" w:hAnsi="Sylfaen" w:cs="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დემოგრაფიული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განვითარებისა</w:t>
            </w:r>
            <w:r w:rsidR="00F96472" w:rsidRPr="00FF609A">
              <w:rPr>
                <w:rStyle w:val="Hyperlink"/>
                <w:noProof/>
                <w:lang w:val="ka-GE"/>
              </w:rPr>
              <w:t xml:space="preserve"> </w:t>
            </w:r>
            <w:r w:rsidR="00F96472" w:rsidRPr="00FF609A">
              <w:rPr>
                <w:rStyle w:val="Hyperlink"/>
                <w:rFonts w:ascii="Sylfaen" w:hAnsi="Sylfaen" w:cs="Sylfaen"/>
                <w:noProof/>
                <w:lang w:val="ka-GE"/>
              </w:rPr>
              <w:t>და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სიკვდილიანობის</w:t>
            </w:r>
            <w:r w:rsidR="00F96472" w:rsidRPr="00FF609A">
              <w:rPr>
                <w:rStyle w:val="Hyperlink"/>
                <w:noProof/>
                <w:lang w:val="ka-GE"/>
              </w:rPr>
              <w:t xml:space="preserve"> </w:t>
            </w:r>
            <w:r w:rsidR="00F96472" w:rsidRPr="00FF609A">
              <w:rPr>
                <w:rStyle w:val="Hyperlink"/>
                <w:rFonts w:ascii="Sylfaen" w:hAnsi="Sylfaen" w:cs="Sylfaen"/>
                <w:noProof/>
                <w:lang w:val="ka-GE"/>
              </w:rPr>
              <w:t>ძირითადი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ტენდენციები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_Toc482120635 \h </w:instrText>
            </w:r>
            <w:r w:rsidR="00F96472" w:rsidRPr="00FF609A">
              <w:rPr>
                <w:noProof/>
                <w:webHidden/>
              </w:rPr>
            </w:r>
            <w:r w:rsidR="00F96472" w:rsidRPr="00FF609A">
              <w:rPr>
                <w:noProof/>
                <w:webHidden/>
              </w:rPr>
              <w:fldChar w:fldCharType="separate"/>
            </w:r>
            <w:r w:rsidR="00FF609A">
              <w:rPr>
                <w:noProof/>
                <w:webHidden/>
              </w:rPr>
              <w:t>23</w:t>
            </w:r>
            <w:r w:rsidR="00F96472" w:rsidRPr="00FF609A">
              <w:rPr>
                <w:noProof/>
                <w:webHidden/>
              </w:rPr>
              <w:fldChar w:fldCharType="end"/>
            </w:r>
          </w:hyperlink>
        </w:p>
        <w:p w14:paraId="068CBC6F"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6" w:history="1">
            <w:r w:rsidR="00F96472" w:rsidRPr="00FF609A">
              <w:rPr>
                <w:rStyle w:val="Hyperlink"/>
                <w:rFonts w:ascii="Sylfaen" w:hAnsi="Sylfaen" w:cs="Sylfaen"/>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ავადობის</w:t>
            </w:r>
            <w:r w:rsidR="00F96472" w:rsidRPr="00FF609A">
              <w:rPr>
                <w:rStyle w:val="Hyperlink"/>
                <w:rFonts w:cs="Calibri"/>
                <w:noProof/>
                <w:lang w:val="ka-GE"/>
              </w:rPr>
              <w:t xml:space="preserve"> </w:t>
            </w:r>
            <w:r w:rsidR="00F96472" w:rsidRPr="00FF609A">
              <w:rPr>
                <w:rStyle w:val="Hyperlink"/>
                <w:rFonts w:ascii="Sylfaen" w:hAnsi="Sylfaen" w:cs="Sylfaen"/>
                <w:noProof/>
                <w:lang w:val="ka-GE"/>
              </w:rPr>
              <w:t>ტვირთი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_Toc482120636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6025B19C"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ავადობის</w:t>
            </w:r>
            <w:r w:rsidR="00F96472" w:rsidRPr="00FF609A">
              <w:rPr>
                <w:rStyle w:val="Hyperlink"/>
                <w:rFonts w:ascii="Sylfaen" w:hAnsi="Sylfaen"/>
                <w:noProof/>
              </w:rPr>
              <w:t xml:space="preserve"> </w:t>
            </w:r>
            <w:r w:rsidR="00F96472" w:rsidRPr="00FF609A">
              <w:rPr>
                <w:rStyle w:val="Hyperlink"/>
                <w:rFonts w:ascii="Sylfaen" w:hAnsi="Sylfaen"/>
                <w:noProof/>
                <w:lang w:val="ka-GE"/>
              </w:rPr>
              <w:t>თავისებურებები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_Toc482120637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211B8BDC"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8" w:history="1">
            <w:r w:rsidR="00F96472" w:rsidRPr="00FF609A">
              <w:rPr>
                <w:rStyle w:val="Hyperlink"/>
                <w:noProof/>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ინფექციური</w:t>
            </w:r>
            <w:r w:rsidR="00F96472" w:rsidRPr="00FF609A">
              <w:rPr>
                <w:rStyle w:val="Hyperlink"/>
                <w:noProof/>
              </w:rPr>
              <w:t xml:space="preserve"> </w:t>
            </w:r>
            <w:r w:rsidR="00F96472" w:rsidRPr="00FF609A">
              <w:rPr>
                <w:rStyle w:val="Hyperlink"/>
                <w:rFonts w:ascii="Sylfaen" w:hAnsi="Sylfaen" w:cs="Sylfaen"/>
                <w:noProof/>
              </w:rPr>
              <w:t>და</w:t>
            </w:r>
            <w:r w:rsidR="00F96472" w:rsidRPr="00FF609A">
              <w:rPr>
                <w:rStyle w:val="Hyperlink"/>
                <w:noProof/>
              </w:rPr>
              <w:t xml:space="preserve"> </w:t>
            </w:r>
            <w:r w:rsidR="00F96472" w:rsidRPr="00FF609A">
              <w:rPr>
                <w:rStyle w:val="Hyperlink"/>
                <w:rFonts w:ascii="Sylfaen" w:hAnsi="Sylfaen" w:cs="Sylfaen"/>
                <w:noProof/>
              </w:rPr>
              <w:t>პარაზიტული</w:t>
            </w:r>
            <w:r w:rsidR="00F96472" w:rsidRPr="00FF609A">
              <w:rPr>
                <w:rStyle w:val="Hyperlink"/>
                <w:noProof/>
              </w:rPr>
              <w:t xml:space="preserve"> </w:t>
            </w:r>
            <w:r w:rsidR="00F96472" w:rsidRPr="00FF609A">
              <w:rPr>
                <w:rStyle w:val="Hyperlink"/>
                <w:rFonts w:ascii="Sylfaen" w:hAnsi="Sylfaen" w:cs="Sylfaen"/>
                <w:noProof/>
              </w:rPr>
              <w:t>ავადმყოფობები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_Toc482120638 \h </w:instrText>
            </w:r>
            <w:r w:rsidR="00F96472" w:rsidRPr="00FF609A">
              <w:rPr>
                <w:noProof/>
                <w:webHidden/>
              </w:rPr>
            </w:r>
            <w:r w:rsidR="00F96472" w:rsidRPr="00FF609A">
              <w:rPr>
                <w:noProof/>
                <w:webHidden/>
              </w:rPr>
              <w:fldChar w:fldCharType="separate"/>
            </w:r>
            <w:r w:rsidR="00FF609A">
              <w:rPr>
                <w:noProof/>
                <w:webHidden/>
              </w:rPr>
              <w:t>36</w:t>
            </w:r>
            <w:r w:rsidR="00F96472" w:rsidRPr="00FF609A">
              <w:rPr>
                <w:noProof/>
                <w:webHidden/>
              </w:rPr>
              <w:fldChar w:fldCharType="end"/>
            </w:r>
          </w:hyperlink>
        </w:p>
        <w:p w14:paraId="38D136C3"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9" w:history="1">
            <w:r w:rsidR="00F96472" w:rsidRPr="00FF609A">
              <w:rPr>
                <w:rStyle w:val="Hyperlink"/>
                <w:rFonts w:ascii="Sylfaen" w:hAnsi="Sylfaen"/>
                <w:noProof/>
                <w:lang w:val="ka-GE"/>
              </w:rPr>
              <w:t>2.3.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არაგადამდები დაავადებები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_Toc482120639 \h </w:instrText>
            </w:r>
            <w:r w:rsidR="00F96472" w:rsidRPr="00FF609A">
              <w:rPr>
                <w:noProof/>
                <w:webHidden/>
              </w:rPr>
            </w:r>
            <w:r w:rsidR="00F96472" w:rsidRPr="00FF609A">
              <w:rPr>
                <w:noProof/>
                <w:webHidden/>
              </w:rPr>
              <w:fldChar w:fldCharType="separate"/>
            </w:r>
            <w:r w:rsidR="00FF609A">
              <w:rPr>
                <w:noProof/>
                <w:webHidden/>
              </w:rPr>
              <w:t>58</w:t>
            </w:r>
            <w:r w:rsidR="00F96472" w:rsidRPr="00FF609A">
              <w:rPr>
                <w:noProof/>
                <w:webHidden/>
              </w:rPr>
              <w:fldChar w:fldCharType="end"/>
            </w:r>
          </w:hyperlink>
        </w:p>
        <w:p w14:paraId="4D2EA763"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0" w:history="1">
            <w:r w:rsidR="00F96472" w:rsidRPr="00FF609A">
              <w:rPr>
                <w:rStyle w:val="Hyperlink"/>
                <w:rFonts w:ascii="Sylfaen" w:hAnsi="Sylfaen"/>
                <w:noProof/>
                <w:lang w:val="ka-GE"/>
              </w:rPr>
              <w:t>2.4.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უბედური შემთხვევები და ტრავმები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_Toc482120640 \h </w:instrText>
            </w:r>
            <w:r w:rsidR="00F96472" w:rsidRPr="00FF609A">
              <w:rPr>
                <w:noProof/>
                <w:webHidden/>
              </w:rPr>
            </w:r>
            <w:r w:rsidR="00F96472" w:rsidRPr="00FF609A">
              <w:rPr>
                <w:noProof/>
                <w:webHidden/>
              </w:rPr>
              <w:fldChar w:fldCharType="separate"/>
            </w:r>
            <w:r w:rsidR="00FF609A">
              <w:rPr>
                <w:noProof/>
                <w:webHidden/>
              </w:rPr>
              <w:t>75</w:t>
            </w:r>
            <w:r w:rsidR="00F96472" w:rsidRPr="00FF609A">
              <w:rPr>
                <w:noProof/>
                <w:webHidden/>
              </w:rPr>
              <w:fldChar w:fldCharType="end"/>
            </w:r>
          </w:hyperlink>
        </w:p>
        <w:p w14:paraId="11D864EC"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1" w:history="1">
            <w:r w:rsidR="00F96472" w:rsidRPr="00FF609A">
              <w:rPr>
                <w:rStyle w:val="Hyperlink"/>
                <w:noProof/>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დედათა</w:t>
            </w:r>
            <w:r w:rsidR="00F96472" w:rsidRPr="00FF609A">
              <w:rPr>
                <w:rStyle w:val="Hyperlink"/>
                <w:rFonts w:cs="Cambria"/>
                <w:noProof/>
              </w:rPr>
              <w:t xml:space="preserve"> </w:t>
            </w:r>
            <w:r w:rsidR="00F96472" w:rsidRPr="00FF609A">
              <w:rPr>
                <w:rStyle w:val="Hyperlink"/>
                <w:rFonts w:ascii="Sylfaen" w:hAnsi="Sylfaen" w:cs="Sylfaen"/>
                <w:noProof/>
              </w:rPr>
              <w:t>და</w:t>
            </w:r>
            <w:r w:rsidR="00F96472" w:rsidRPr="00FF609A">
              <w:rPr>
                <w:rStyle w:val="Hyperlink"/>
                <w:rFonts w:cs="Cambria"/>
                <w:noProof/>
              </w:rPr>
              <w:t xml:space="preserve"> </w:t>
            </w:r>
            <w:r w:rsidR="00F96472" w:rsidRPr="00FF609A">
              <w:rPr>
                <w:rStyle w:val="Hyperlink"/>
                <w:rFonts w:ascii="Sylfaen" w:hAnsi="Sylfaen" w:cs="Sylfaen"/>
                <w:noProof/>
              </w:rPr>
              <w:t>ბავშვთა</w:t>
            </w:r>
            <w:r w:rsidR="00F96472" w:rsidRPr="00FF609A">
              <w:rPr>
                <w:rStyle w:val="Hyperlink"/>
                <w:rFonts w:cs="Cambria"/>
                <w:noProof/>
              </w:rPr>
              <w:t xml:space="preserve"> </w:t>
            </w:r>
            <w:r w:rsidR="00F96472" w:rsidRPr="00FF609A">
              <w:rPr>
                <w:rStyle w:val="Hyperlink"/>
                <w:rFonts w:ascii="Sylfaen" w:hAnsi="Sylfaen" w:cs="Sylfaen"/>
                <w:noProof/>
              </w:rPr>
              <w:t>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_Toc482120641 \h </w:instrText>
            </w:r>
            <w:r w:rsidR="00F96472" w:rsidRPr="00FF609A">
              <w:rPr>
                <w:noProof/>
                <w:webHidden/>
              </w:rPr>
            </w:r>
            <w:r w:rsidR="00F96472" w:rsidRPr="00FF609A">
              <w:rPr>
                <w:noProof/>
                <w:webHidden/>
              </w:rPr>
              <w:fldChar w:fldCharType="separate"/>
            </w:r>
            <w:r w:rsidR="00FF609A">
              <w:rPr>
                <w:noProof/>
                <w:webHidden/>
              </w:rPr>
              <w:t>79</w:t>
            </w:r>
            <w:r w:rsidR="00F96472" w:rsidRPr="00FF609A">
              <w:rPr>
                <w:noProof/>
                <w:webHidden/>
              </w:rPr>
              <w:fldChar w:fldCharType="end"/>
            </w:r>
          </w:hyperlink>
        </w:p>
        <w:p w14:paraId="35A4710D"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2" w:history="1">
            <w:r w:rsidR="00F96472" w:rsidRPr="00FF609A">
              <w:rPr>
                <w:rStyle w:val="Hyperlink"/>
                <w:noProof/>
              </w:rPr>
              <w:t>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ფსიქიკური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_Toc482120642 \h </w:instrText>
            </w:r>
            <w:r w:rsidR="00F96472" w:rsidRPr="00FF609A">
              <w:rPr>
                <w:noProof/>
                <w:webHidden/>
              </w:rPr>
            </w:r>
            <w:r w:rsidR="00F96472" w:rsidRPr="00FF609A">
              <w:rPr>
                <w:noProof/>
                <w:webHidden/>
              </w:rPr>
              <w:fldChar w:fldCharType="separate"/>
            </w:r>
            <w:r w:rsidR="00FF609A">
              <w:rPr>
                <w:noProof/>
                <w:webHidden/>
              </w:rPr>
              <w:t>96</w:t>
            </w:r>
            <w:r w:rsidR="00F96472" w:rsidRPr="00FF609A">
              <w:rPr>
                <w:noProof/>
                <w:webHidden/>
              </w:rPr>
              <w:fldChar w:fldCharType="end"/>
            </w:r>
          </w:hyperlink>
        </w:p>
        <w:p w14:paraId="0091C5DC" w14:textId="77777777" w:rsidR="00F96472" w:rsidRPr="00FF609A" w:rsidRDefault="003E1CC3">
          <w:pPr>
            <w:pStyle w:val="TOC1"/>
            <w:tabs>
              <w:tab w:val="left" w:pos="660"/>
            </w:tabs>
            <w:rPr>
              <w:rFonts w:asciiTheme="minorHAnsi" w:eastAsiaTheme="minorEastAsia" w:hAnsiTheme="minorHAnsi" w:cstheme="minorBidi"/>
              <w:b w:val="0"/>
              <w:bCs w:val="0"/>
              <w:iCs w:val="0"/>
              <w:sz w:val="22"/>
              <w:szCs w:val="22"/>
              <w:lang w:val="en-US"/>
            </w:rPr>
          </w:pPr>
          <w:hyperlink w:anchor="_Toc482120643" w:history="1">
            <w:r w:rsidR="00F96472" w:rsidRPr="00FF609A">
              <w:rPr>
                <w:rStyle w:val="Hyperlink"/>
                <w:rFonts w:cs="Sylfaen"/>
              </w:rPr>
              <w:t>III.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Fonts w:cs="Sylfaen"/>
              </w:rPr>
              <w:t>ჯანმრთელობის</w:t>
            </w:r>
            <w:r w:rsidR="00F96472" w:rsidRPr="00FF609A">
              <w:rPr>
                <w:rStyle w:val="Hyperlink"/>
                <w:rFonts w:cs="Grigolia"/>
              </w:rPr>
              <w:t xml:space="preserve"> </w:t>
            </w:r>
            <w:r w:rsidR="00F96472" w:rsidRPr="00FF609A">
              <w:rPr>
                <w:rStyle w:val="Hyperlink"/>
                <w:rFonts w:cs="Sylfaen"/>
              </w:rPr>
              <w:t>ძირითადი</w:t>
            </w:r>
            <w:r w:rsidR="00F96472" w:rsidRPr="00FF609A">
              <w:rPr>
                <w:rStyle w:val="Hyperlink"/>
                <w:rFonts w:cs="Grigolia"/>
              </w:rPr>
              <w:t xml:space="preserve"> </w:t>
            </w:r>
            <w:r w:rsidR="00F96472" w:rsidRPr="00FF609A">
              <w:rPr>
                <w:rStyle w:val="Hyperlink"/>
                <w:rFonts w:cs="Sylfaen"/>
              </w:rPr>
              <w:t>დეტერმინანტები</w:t>
            </w:r>
            <w:r w:rsidR="00F96472" w:rsidRPr="00FF609A">
              <w:rPr>
                <w:webHidden/>
              </w:rPr>
              <w:tab/>
            </w:r>
            <w:r w:rsidR="00F96472" w:rsidRPr="00FF609A">
              <w:rPr>
                <w:webHidden/>
              </w:rPr>
              <w:fldChar w:fldCharType="begin"/>
            </w:r>
            <w:r w:rsidR="00F96472" w:rsidRPr="00FF609A">
              <w:rPr>
                <w:webHidden/>
              </w:rPr>
              <w:instrText xml:space="preserve"> PAGEREF _Toc482120643 \h </w:instrText>
            </w:r>
            <w:r w:rsidR="00F96472" w:rsidRPr="00FF609A">
              <w:rPr>
                <w:webHidden/>
              </w:rPr>
            </w:r>
            <w:r w:rsidR="00F96472" w:rsidRPr="00FF609A">
              <w:rPr>
                <w:webHidden/>
              </w:rPr>
              <w:fldChar w:fldCharType="separate"/>
            </w:r>
            <w:r w:rsidR="00FF609A">
              <w:rPr>
                <w:webHidden/>
              </w:rPr>
              <w:t>100</w:t>
            </w:r>
            <w:r w:rsidR="00F96472" w:rsidRPr="00FF609A">
              <w:rPr>
                <w:webHidden/>
              </w:rPr>
              <w:fldChar w:fldCharType="end"/>
            </w:r>
          </w:hyperlink>
        </w:p>
        <w:p w14:paraId="73603CFF"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4"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ცხოვრების წესი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_Toc482120644 \h </w:instrText>
            </w:r>
            <w:r w:rsidR="00F96472" w:rsidRPr="00FF609A">
              <w:rPr>
                <w:noProof/>
                <w:webHidden/>
              </w:rPr>
            </w:r>
            <w:r w:rsidR="00F96472" w:rsidRPr="00FF609A">
              <w:rPr>
                <w:noProof/>
                <w:webHidden/>
              </w:rPr>
              <w:fldChar w:fldCharType="separate"/>
            </w:r>
            <w:r w:rsidR="00FF609A">
              <w:rPr>
                <w:noProof/>
                <w:webHidden/>
              </w:rPr>
              <w:t>100</w:t>
            </w:r>
            <w:r w:rsidR="00F96472" w:rsidRPr="00FF609A">
              <w:rPr>
                <w:noProof/>
                <w:webHidden/>
              </w:rPr>
              <w:fldChar w:fldCharType="end"/>
            </w:r>
          </w:hyperlink>
        </w:p>
        <w:p w14:paraId="4E10E5B1"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5"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თამბაქოს, ალკოჰოლისა და ნარკოტიკული საშუალებების მოხმარება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_Toc482120645 \h </w:instrText>
            </w:r>
            <w:r w:rsidR="00F96472" w:rsidRPr="00FF609A">
              <w:rPr>
                <w:noProof/>
                <w:webHidden/>
              </w:rPr>
            </w:r>
            <w:r w:rsidR="00F96472" w:rsidRPr="00FF609A">
              <w:rPr>
                <w:noProof/>
                <w:webHidden/>
              </w:rPr>
              <w:fldChar w:fldCharType="separate"/>
            </w:r>
            <w:r w:rsidR="00FF609A">
              <w:rPr>
                <w:noProof/>
                <w:webHidden/>
              </w:rPr>
              <w:t>101</w:t>
            </w:r>
            <w:r w:rsidR="00F96472" w:rsidRPr="00FF609A">
              <w:rPr>
                <w:noProof/>
                <w:webHidden/>
              </w:rPr>
              <w:fldChar w:fldCharType="end"/>
            </w:r>
          </w:hyperlink>
        </w:p>
        <w:p w14:paraId="7948A19F"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6" w:history="1">
            <w:r w:rsidR="00F96472" w:rsidRPr="00FF609A">
              <w:rPr>
                <w:rStyle w:val="Hyperlink"/>
                <w:noProof/>
                <w:lang w:val="ka-GE"/>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გარემოს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გავლენა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მოსახლეობის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ჯანმრთელობაზე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_Toc482120646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726D474C"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გარემოს საზიანო ზემოქმედება და ქცევითი რისკ-ფაქტორების შეფასება და კორექცია საქართველოში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_Toc482120647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6555163C"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8" w:history="1">
            <w:r w:rsidR="00F96472" w:rsidRPr="00FF609A">
              <w:rPr>
                <w:rStyle w:val="Hyperlink"/>
                <w:rFonts w:ascii="Sylfaen" w:hAnsi="Sylfaen"/>
                <w:noProof/>
                <w:lang w:val="ka-GE"/>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ატმოსფერული ჰაერის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_Toc482120648 \h </w:instrText>
            </w:r>
            <w:r w:rsidR="00F96472" w:rsidRPr="00FF609A">
              <w:rPr>
                <w:noProof/>
                <w:webHidden/>
              </w:rPr>
            </w:r>
            <w:r w:rsidR="00F96472" w:rsidRPr="00FF609A">
              <w:rPr>
                <w:noProof/>
                <w:webHidden/>
              </w:rPr>
              <w:fldChar w:fldCharType="separate"/>
            </w:r>
            <w:r w:rsidR="00FF609A">
              <w:rPr>
                <w:noProof/>
                <w:webHidden/>
              </w:rPr>
              <w:t>114</w:t>
            </w:r>
            <w:r w:rsidR="00F96472" w:rsidRPr="00FF609A">
              <w:rPr>
                <w:noProof/>
                <w:webHidden/>
              </w:rPr>
              <w:fldChar w:fldCharType="end"/>
            </w:r>
          </w:hyperlink>
        </w:p>
        <w:p w14:paraId="0C42DDBB" w14:textId="77777777" w:rsidR="00F96472" w:rsidRPr="00FF609A" w:rsidRDefault="003E1CC3">
          <w:pPr>
            <w:pStyle w:val="TOC3"/>
            <w:tabs>
              <w:tab w:val="right" w:leader="dot" w:pos="9629"/>
            </w:tabs>
            <w:rPr>
              <w:rFonts w:asciiTheme="minorHAnsi" w:eastAsiaTheme="minorEastAsia" w:hAnsiTheme="minorHAnsi" w:cstheme="minorBidi"/>
              <w:noProof/>
              <w:sz w:val="22"/>
              <w:szCs w:val="22"/>
              <w:lang w:val="en-US"/>
            </w:rPr>
          </w:pPr>
          <w:hyperlink w:anchor="_Toc482120649" w:history="1">
            <w:r w:rsidR="00F96472" w:rsidRPr="00FF609A">
              <w:rPr>
                <w:rStyle w:val="Hyperlink"/>
                <w:rFonts w:ascii="Sylfaen" w:hAnsi="Sylfaen"/>
                <w:noProof/>
              </w:rPr>
              <w:t xml:space="preserve">2.3. </w:t>
            </w:r>
            <w:r w:rsidR="00F96472" w:rsidRPr="00FF609A">
              <w:rPr>
                <w:rStyle w:val="Hyperlink"/>
                <w:rFonts w:ascii="Sylfaen" w:hAnsi="Sylfaen"/>
                <w:noProof/>
                <w:lang w:val="ka-GE"/>
              </w:rPr>
              <w:t>მოსახლეობის წყალმომარაგების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_Toc482120649 \h </w:instrText>
            </w:r>
            <w:r w:rsidR="00F96472" w:rsidRPr="00FF609A">
              <w:rPr>
                <w:noProof/>
                <w:webHidden/>
              </w:rPr>
            </w:r>
            <w:r w:rsidR="00F96472" w:rsidRPr="00FF609A">
              <w:rPr>
                <w:noProof/>
                <w:webHidden/>
              </w:rPr>
              <w:fldChar w:fldCharType="separate"/>
            </w:r>
            <w:r w:rsidR="00FF609A">
              <w:rPr>
                <w:noProof/>
                <w:webHidden/>
              </w:rPr>
              <w:t>117</w:t>
            </w:r>
            <w:r w:rsidR="00F96472" w:rsidRPr="00FF609A">
              <w:rPr>
                <w:noProof/>
                <w:webHidden/>
              </w:rPr>
              <w:fldChar w:fldCharType="end"/>
            </w:r>
          </w:hyperlink>
        </w:p>
        <w:p w14:paraId="7C4111EB" w14:textId="77777777" w:rsidR="00F96472" w:rsidRPr="00FF609A" w:rsidRDefault="003E1CC3">
          <w:pPr>
            <w:pStyle w:val="TOC3"/>
            <w:tabs>
              <w:tab w:val="right" w:leader="dot" w:pos="9629"/>
            </w:tabs>
            <w:rPr>
              <w:rFonts w:asciiTheme="minorHAnsi" w:eastAsiaTheme="minorEastAsia" w:hAnsiTheme="minorHAnsi" w:cstheme="minorBidi"/>
              <w:noProof/>
              <w:sz w:val="22"/>
              <w:szCs w:val="22"/>
              <w:lang w:val="en-US"/>
            </w:rPr>
          </w:pPr>
          <w:hyperlink w:anchor="_Toc482120650" w:history="1">
            <w:r w:rsidR="00F96472" w:rsidRPr="00FF609A">
              <w:rPr>
                <w:rStyle w:val="Hyperlink"/>
                <w:rFonts w:ascii="Sylfaen" w:hAnsi="Sylfaen"/>
                <w:noProof/>
              </w:rPr>
              <w:t xml:space="preserve">2.4. </w:t>
            </w:r>
            <w:r w:rsidR="00F96472" w:rsidRPr="00FF609A">
              <w:rPr>
                <w:rStyle w:val="Hyperlink"/>
                <w:rFonts w:ascii="Sylfaen" w:hAnsi="Sylfaen"/>
                <w:noProof/>
                <w:lang w:val="ka-GE"/>
              </w:rPr>
              <w:t>მოსახლეობის ჯანმრთელობის დაცვა თბური ტალღების გავლენისაგან</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_Toc482120650 \h </w:instrText>
            </w:r>
            <w:r w:rsidR="00F96472" w:rsidRPr="00FF609A">
              <w:rPr>
                <w:noProof/>
                <w:webHidden/>
              </w:rPr>
            </w:r>
            <w:r w:rsidR="00F96472" w:rsidRPr="00FF609A">
              <w:rPr>
                <w:noProof/>
                <w:webHidden/>
              </w:rPr>
              <w:fldChar w:fldCharType="separate"/>
            </w:r>
            <w:r w:rsidR="00FF609A">
              <w:rPr>
                <w:noProof/>
                <w:webHidden/>
              </w:rPr>
              <w:t>119</w:t>
            </w:r>
            <w:r w:rsidR="00F96472" w:rsidRPr="00FF609A">
              <w:rPr>
                <w:noProof/>
                <w:webHidden/>
              </w:rPr>
              <w:fldChar w:fldCharType="end"/>
            </w:r>
          </w:hyperlink>
        </w:p>
        <w:p w14:paraId="67594D0B" w14:textId="77777777" w:rsidR="00F96472" w:rsidRPr="00FF609A" w:rsidRDefault="003E1CC3">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51" w:history="1">
            <w:r w:rsidR="00F96472" w:rsidRPr="00FF609A">
              <w:rPr>
                <w:rStyle w:val="Hyperlink"/>
                <w:rFonts w:ascii="Sylfaen" w:hAnsi="Sylfaen"/>
                <w:noProof/>
                <w:lang w:val="ka-GE"/>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ჯანმრთელობის სოციალური დეტერმინანტები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_Toc482120651 \h </w:instrText>
            </w:r>
            <w:r w:rsidR="00F96472" w:rsidRPr="00FF609A">
              <w:rPr>
                <w:noProof/>
                <w:webHidden/>
              </w:rPr>
            </w:r>
            <w:r w:rsidR="00F96472" w:rsidRPr="00FF609A">
              <w:rPr>
                <w:noProof/>
                <w:webHidden/>
              </w:rPr>
              <w:fldChar w:fldCharType="separate"/>
            </w:r>
            <w:r w:rsidR="00FF609A">
              <w:rPr>
                <w:noProof/>
                <w:webHidden/>
              </w:rPr>
              <w:t>121</w:t>
            </w:r>
            <w:r w:rsidR="00F96472" w:rsidRPr="00FF609A">
              <w:rPr>
                <w:noProof/>
                <w:webHidden/>
              </w:rPr>
              <w:fldChar w:fldCharType="end"/>
            </w:r>
          </w:hyperlink>
        </w:p>
        <w:p w14:paraId="67ED95C1"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2" w:history="1">
            <w:r w:rsidR="00F96472" w:rsidRPr="00FF609A">
              <w:rPr>
                <w:rStyle w:val="Hyperlink"/>
                <w:rFonts w:ascii="Sylfaen" w:hAnsi="Sylfaen"/>
                <w:noProof/>
                <w:lang w:val="ka-GE"/>
              </w:rPr>
              <w:t>3.1.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სიღარიბე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_Toc482120652 \h </w:instrText>
            </w:r>
            <w:r w:rsidR="00F96472" w:rsidRPr="00FF609A">
              <w:rPr>
                <w:noProof/>
                <w:webHidden/>
              </w:rPr>
            </w:r>
            <w:r w:rsidR="00F96472" w:rsidRPr="00FF609A">
              <w:rPr>
                <w:noProof/>
                <w:webHidden/>
              </w:rPr>
              <w:fldChar w:fldCharType="separate"/>
            </w:r>
            <w:r w:rsidR="00FF609A">
              <w:rPr>
                <w:noProof/>
                <w:webHidden/>
              </w:rPr>
              <w:t>122</w:t>
            </w:r>
            <w:r w:rsidR="00F96472" w:rsidRPr="00FF609A">
              <w:rPr>
                <w:noProof/>
                <w:webHidden/>
              </w:rPr>
              <w:fldChar w:fldCharType="end"/>
            </w:r>
          </w:hyperlink>
        </w:p>
        <w:p w14:paraId="2097097F" w14:textId="77777777" w:rsidR="00F96472" w:rsidRPr="00FF609A" w:rsidRDefault="003E1CC3">
          <w:pPr>
            <w:pStyle w:val="TOC3"/>
            <w:tabs>
              <w:tab w:val="right" w:leader="dot" w:pos="9629"/>
            </w:tabs>
            <w:rPr>
              <w:rFonts w:asciiTheme="minorHAnsi" w:eastAsiaTheme="minorEastAsia" w:hAnsiTheme="minorHAnsi" w:cstheme="minorBidi"/>
              <w:noProof/>
              <w:sz w:val="22"/>
              <w:szCs w:val="22"/>
              <w:lang w:val="en-US"/>
            </w:rPr>
          </w:pPr>
          <w:hyperlink w:anchor="_Toc482120653" w:history="1">
            <w:r w:rsidR="00F96472" w:rsidRPr="00FF609A">
              <w:rPr>
                <w:rStyle w:val="Hyperlink"/>
                <w:rFonts w:ascii="Sylfaen" w:hAnsi="Sylfaen"/>
                <w:bCs/>
                <w:noProof/>
                <w:lang w:val="ka-GE"/>
              </w:rPr>
              <w:t>3.2. დაბერება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_Toc482120653 \h </w:instrText>
            </w:r>
            <w:r w:rsidR="00F96472" w:rsidRPr="00FF609A">
              <w:rPr>
                <w:noProof/>
                <w:webHidden/>
              </w:rPr>
            </w:r>
            <w:r w:rsidR="00F96472" w:rsidRPr="00FF609A">
              <w:rPr>
                <w:noProof/>
                <w:webHidden/>
              </w:rPr>
              <w:fldChar w:fldCharType="separate"/>
            </w:r>
            <w:r w:rsidR="00FF609A">
              <w:rPr>
                <w:noProof/>
                <w:webHidden/>
              </w:rPr>
              <w:t>127</w:t>
            </w:r>
            <w:r w:rsidR="00F96472" w:rsidRPr="00FF609A">
              <w:rPr>
                <w:noProof/>
                <w:webHidden/>
              </w:rPr>
              <w:fldChar w:fldCharType="end"/>
            </w:r>
          </w:hyperlink>
        </w:p>
        <w:p w14:paraId="5D5414B1"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4" w:history="1">
            <w:r w:rsidR="00F96472" w:rsidRPr="00FF609A">
              <w:rPr>
                <w:rStyle w:val="Hyperlink"/>
                <w:rFonts w:ascii="Sylfaen" w:hAnsi="Sylfaen"/>
                <w:noProof/>
                <w:lang w:val="ka-GE"/>
              </w:rPr>
              <w:t>3.3.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განათლება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_Toc482120654 \h </w:instrText>
            </w:r>
            <w:r w:rsidR="00F96472" w:rsidRPr="00FF609A">
              <w:rPr>
                <w:noProof/>
                <w:webHidden/>
              </w:rPr>
            </w:r>
            <w:r w:rsidR="00F96472" w:rsidRPr="00FF609A">
              <w:rPr>
                <w:noProof/>
                <w:webHidden/>
              </w:rPr>
              <w:fldChar w:fldCharType="separate"/>
            </w:r>
            <w:r w:rsidR="00FF609A">
              <w:rPr>
                <w:noProof/>
                <w:webHidden/>
              </w:rPr>
              <w:t>132</w:t>
            </w:r>
            <w:r w:rsidR="00F96472" w:rsidRPr="00FF609A">
              <w:rPr>
                <w:noProof/>
                <w:webHidden/>
              </w:rPr>
              <w:fldChar w:fldCharType="end"/>
            </w:r>
          </w:hyperlink>
        </w:p>
        <w:p w14:paraId="7DAAB60B" w14:textId="77777777" w:rsidR="00F96472" w:rsidRPr="00FF609A" w:rsidRDefault="003E1CC3">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5" w:history="1">
            <w:r w:rsidR="00F96472" w:rsidRPr="00FF609A">
              <w:rPr>
                <w:rStyle w:val="Hyperlink"/>
                <w:rFonts w:ascii="Sylfaen" w:hAnsi="Sylfaen"/>
                <w:bCs/>
                <w:noProof/>
                <w:lang w:val="ka-GE"/>
              </w:rPr>
              <w:t>3.4.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bCs/>
                <w:noProof/>
                <w:lang w:val="ka-GE"/>
              </w:rPr>
              <w:t>დასაქმება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_Toc482120655 \h </w:instrText>
            </w:r>
            <w:r w:rsidR="00F96472" w:rsidRPr="00FF609A">
              <w:rPr>
                <w:noProof/>
                <w:webHidden/>
              </w:rPr>
            </w:r>
            <w:r w:rsidR="00F96472" w:rsidRPr="00FF609A">
              <w:rPr>
                <w:noProof/>
                <w:webHidden/>
              </w:rPr>
              <w:fldChar w:fldCharType="separate"/>
            </w:r>
            <w:r w:rsidR="00FF609A">
              <w:rPr>
                <w:noProof/>
                <w:webHidden/>
              </w:rPr>
              <w:t>135</w:t>
            </w:r>
            <w:r w:rsidR="00F96472" w:rsidRPr="00FF609A">
              <w:rPr>
                <w:noProof/>
                <w:webHidden/>
              </w:rPr>
              <w:fldChar w:fldCharType="end"/>
            </w:r>
          </w:hyperlink>
        </w:p>
        <w:p w14:paraId="1916CBD8" w14:textId="77777777" w:rsidR="00F96472" w:rsidRPr="00FF609A" w:rsidRDefault="003E1CC3">
          <w:pPr>
            <w:pStyle w:val="TOC3"/>
            <w:tabs>
              <w:tab w:val="right" w:leader="dot" w:pos="9629"/>
            </w:tabs>
            <w:rPr>
              <w:rFonts w:asciiTheme="minorHAnsi" w:eastAsiaTheme="minorEastAsia" w:hAnsiTheme="minorHAnsi" w:cstheme="minorBidi"/>
              <w:noProof/>
              <w:sz w:val="22"/>
              <w:szCs w:val="22"/>
              <w:lang w:val="en-US"/>
            </w:rPr>
          </w:pPr>
          <w:hyperlink w:anchor="_Toc482120656" w:history="1">
            <w:r w:rsidR="00F96472" w:rsidRPr="00FF609A">
              <w:rPr>
                <w:rStyle w:val="Hyperlink"/>
                <w:rFonts w:ascii="Cambria" w:hAnsi="Cambria"/>
                <w:bCs/>
                <w:noProof/>
                <w:lang w:val="ka-GE"/>
              </w:rPr>
              <w:t>3.</w:t>
            </w:r>
            <w:r w:rsidR="00F96472" w:rsidRPr="00FF609A">
              <w:rPr>
                <w:rStyle w:val="Hyperlink"/>
                <w:rFonts w:ascii="Sylfaen" w:hAnsi="Sylfaen"/>
                <w:bCs/>
                <w:noProof/>
                <w:lang w:val="ka-GE"/>
              </w:rPr>
              <w:t>5</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გენდერული</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ფაქტორები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_Toc482120656 \h </w:instrText>
            </w:r>
            <w:r w:rsidR="00F96472" w:rsidRPr="00FF609A">
              <w:rPr>
                <w:noProof/>
                <w:webHidden/>
              </w:rPr>
            </w:r>
            <w:r w:rsidR="00F96472" w:rsidRPr="00FF609A">
              <w:rPr>
                <w:noProof/>
                <w:webHidden/>
              </w:rPr>
              <w:fldChar w:fldCharType="separate"/>
            </w:r>
            <w:r w:rsidR="00FF609A">
              <w:rPr>
                <w:noProof/>
                <w:webHidden/>
              </w:rPr>
              <w:t>139</w:t>
            </w:r>
            <w:r w:rsidR="00F96472" w:rsidRPr="00FF609A">
              <w:rPr>
                <w:noProof/>
                <w:webHidden/>
              </w:rPr>
              <w:fldChar w:fldCharType="end"/>
            </w:r>
          </w:hyperlink>
        </w:p>
        <w:p w14:paraId="1A96DD16" w14:textId="77777777" w:rsidR="00F96472" w:rsidRPr="00FF609A" w:rsidRDefault="003E1CC3">
          <w:pPr>
            <w:pStyle w:val="TOC1"/>
            <w:rPr>
              <w:rFonts w:asciiTheme="minorHAnsi" w:eastAsiaTheme="minorEastAsia" w:hAnsiTheme="minorHAnsi" w:cstheme="minorBidi"/>
              <w:b w:val="0"/>
              <w:bCs w:val="0"/>
              <w:iCs w:val="0"/>
              <w:sz w:val="22"/>
              <w:szCs w:val="22"/>
              <w:lang w:val="en-US"/>
            </w:rPr>
          </w:pPr>
          <w:hyperlink w:anchor="_Toc482120657" w:history="1">
            <w:r w:rsidR="00F96472" w:rsidRPr="00FF609A">
              <w:rPr>
                <w:rStyle w:val="Hyperlink"/>
                <w:rFonts w:cs="Sylfaen"/>
              </w:rPr>
              <w:t>IV. დასკვნა</w:t>
            </w:r>
            <w:r w:rsidR="00F96472" w:rsidRPr="00FF609A">
              <w:rPr>
                <w:webHidden/>
              </w:rPr>
              <w:tab/>
            </w:r>
            <w:r w:rsidR="00F96472" w:rsidRPr="00FF609A">
              <w:rPr>
                <w:webHidden/>
              </w:rPr>
              <w:fldChar w:fldCharType="begin"/>
            </w:r>
            <w:r w:rsidR="00F96472" w:rsidRPr="00FF609A">
              <w:rPr>
                <w:webHidden/>
              </w:rPr>
              <w:instrText xml:space="preserve"> PAGEREF _Toc482120657 \h </w:instrText>
            </w:r>
            <w:r w:rsidR="00F96472" w:rsidRPr="00FF609A">
              <w:rPr>
                <w:webHidden/>
              </w:rPr>
            </w:r>
            <w:r w:rsidR="00F96472" w:rsidRPr="00FF609A">
              <w:rPr>
                <w:webHidden/>
              </w:rPr>
              <w:fldChar w:fldCharType="separate"/>
            </w:r>
            <w:r w:rsidR="00FF609A">
              <w:rPr>
                <w:webHidden/>
              </w:rPr>
              <w:t>142</w:t>
            </w:r>
            <w:r w:rsidR="00F96472" w:rsidRPr="00FF609A">
              <w:rPr>
                <w:webHidden/>
              </w:rPr>
              <w:fldChar w:fldCharType="end"/>
            </w:r>
          </w:hyperlink>
        </w:p>
        <w:p w14:paraId="28AC50A3" w14:textId="77777777" w:rsidR="00F96472" w:rsidRPr="00FF609A" w:rsidRDefault="003E1CC3">
          <w:pPr>
            <w:pStyle w:val="TOC1"/>
            <w:rPr>
              <w:rFonts w:asciiTheme="minorHAnsi" w:eastAsiaTheme="minorEastAsia" w:hAnsiTheme="minorHAnsi" w:cstheme="minorBidi"/>
              <w:b w:val="0"/>
              <w:bCs w:val="0"/>
              <w:iCs w:val="0"/>
              <w:sz w:val="22"/>
              <w:szCs w:val="22"/>
              <w:lang w:val="en-US"/>
            </w:rPr>
          </w:pPr>
          <w:hyperlink w:anchor="_Toc482120658" w:history="1">
            <w:r w:rsidR="00F96472" w:rsidRPr="00FF609A">
              <w:rPr>
                <w:rStyle w:val="Hyperlink"/>
                <w:rFonts w:cs="Sylfaen"/>
              </w:rPr>
              <w:t>გამოყენებული</w:t>
            </w:r>
            <w:r w:rsidR="00F96472" w:rsidRPr="00FF609A">
              <w:rPr>
                <w:rStyle w:val="Hyperlink"/>
              </w:rPr>
              <w:t xml:space="preserve"> </w:t>
            </w:r>
            <w:r w:rsidR="00F96472" w:rsidRPr="00FF609A">
              <w:rPr>
                <w:rStyle w:val="Hyperlink"/>
                <w:rFonts w:cs="Sylfaen"/>
              </w:rPr>
              <w:t>ინფორმაციის</w:t>
            </w:r>
            <w:r w:rsidR="00F96472" w:rsidRPr="00FF609A">
              <w:rPr>
                <w:rStyle w:val="Hyperlink"/>
              </w:rPr>
              <w:t xml:space="preserve"> </w:t>
            </w:r>
            <w:r w:rsidR="00F96472" w:rsidRPr="00FF609A">
              <w:rPr>
                <w:rStyle w:val="Hyperlink"/>
                <w:rFonts w:cs="Sylfaen"/>
              </w:rPr>
              <w:t>წყაროები</w:t>
            </w:r>
            <w:r w:rsidR="00F96472" w:rsidRPr="00FF609A">
              <w:rPr>
                <w:webHidden/>
              </w:rPr>
              <w:tab/>
            </w:r>
            <w:r w:rsidR="00F96472" w:rsidRPr="00FF609A">
              <w:rPr>
                <w:webHidden/>
              </w:rPr>
              <w:fldChar w:fldCharType="begin"/>
            </w:r>
            <w:r w:rsidR="00F96472" w:rsidRPr="00FF609A">
              <w:rPr>
                <w:webHidden/>
              </w:rPr>
              <w:instrText xml:space="preserve"> PAGEREF _Toc482120658 \h </w:instrText>
            </w:r>
            <w:r w:rsidR="00F96472" w:rsidRPr="00FF609A">
              <w:rPr>
                <w:webHidden/>
              </w:rPr>
            </w:r>
            <w:r w:rsidR="00F96472" w:rsidRPr="00FF609A">
              <w:rPr>
                <w:webHidden/>
              </w:rPr>
              <w:fldChar w:fldCharType="separate"/>
            </w:r>
            <w:r w:rsidR="00FF609A">
              <w:rPr>
                <w:webHidden/>
              </w:rPr>
              <w:t>152</w:t>
            </w:r>
            <w:r w:rsidR="00F96472" w:rsidRPr="00FF609A">
              <w:rPr>
                <w:webHidden/>
              </w:rPr>
              <w:fldChar w:fldCharType="end"/>
            </w:r>
          </w:hyperlink>
        </w:p>
        <w:p w14:paraId="759E472B" w14:textId="77777777" w:rsidR="00F96472" w:rsidRPr="00FF609A" w:rsidRDefault="00F96472">
          <w:r w:rsidRPr="00FF609A">
            <w:rPr>
              <w:b/>
              <w:bCs/>
              <w:noProof/>
            </w:rPr>
            <w:fldChar w:fldCharType="end"/>
          </w:r>
        </w:p>
      </w:sdtContent>
    </w:sdt>
    <w:p w14:paraId="541D212D" w14:textId="77777777" w:rsidR="0053783E" w:rsidRPr="00FF609A" w:rsidRDefault="0053783E" w:rsidP="00F94982">
      <w:pPr>
        <w:pStyle w:val="Heading1"/>
        <w:numPr>
          <w:ilvl w:val="0"/>
          <w:numId w:val="1"/>
        </w:numPr>
        <w:spacing w:before="600" w:after="600" w:line="276" w:lineRule="auto"/>
        <w:ind w:left="709"/>
        <w:rPr>
          <w:rFonts w:ascii="Sylfaen" w:hAnsi="Sylfaen"/>
          <w:color w:val="4F81BD" w:themeColor="accent1"/>
          <w:sz w:val="40"/>
          <w:szCs w:val="40"/>
          <w:lang w:val="ka-GE"/>
        </w:rPr>
      </w:pPr>
      <w:bookmarkStart w:id="1" w:name="_Toc482120629"/>
      <w:r w:rsidRPr="00FF609A">
        <w:rPr>
          <w:rFonts w:ascii="Sylfaen" w:hAnsi="Sylfaen"/>
          <w:color w:val="4F81BD" w:themeColor="accent1"/>
          <w:sz w:val="40"/>
          <w:szCs w:val="40"/>
          <w:lang w:val="ka-GE"/>
        </w:rPr>
        <w:lastRenderedPageBreak/>
        <w:t>ჯანმრთელობის დაცვის სისტემა</w:t>
      </w:r>
      <w:bookmarkEnd w:id="1"/>
    </w:p>
    <w:p w14:paraId="7C8E8C31" w14:textId="12CB2DBD" w:rsidR="004B6835" w:rsidRPr="00632715" w:rsidRDefault="0073487B" w:rsidP="0073487B">
      <w:pPr>
        <w:spacing w:line="276" w:lineRule="auto"/>
        <w:jc w:val="both"/>
        <w:rPr>
          <w:rFonts w:ascii="Sylfaen" w:hAnsi="Sylfaen"/>
          <w:noProof/>
          <w:sz w:val="22"/>
          <w:szCs w:val="22"/>
          <w:lang w:val="ka-GE"/>
        </w:rPr>
      </w:pPr>
      <w:r w:rsidRPr="0073487B">
        <w:rPr>
          <w:rFonts w:ascii="Sylfaen" w:hAnsi="Sylfaen" w:cs="Sylfaen"/>
          <w:sz w:val="22"/>
          <w:szCs w:val="22"/>
          <w:lang w:val="ka-GE"/>
        </w:rPr>
        <w:t>ჯან</w:t>
      </w:r>
      <w:r w:rsidR="003E1CC3">
        <w:rPr>
          <w:rFonts w:ascii="Sylfaen" w:hAnsi="Sylfaen" w:cs="Sylfaen"/>
          <w:sz w:val="22"/>
          <w:szCs w:val="22"/>
          <w:lang w:val="ka-GE"/>
        </w:rPr>
        <w:t xml:space="preserve">მრთელობის </w:t>
      </w:r>
      <w:r w:rsidRPr="0073487B">
        <w:rPr>
          <w:rFonts w:ascii="Sylfaen" w:hAnsi="Sylfaen" w:cs="Sylfaen"/>
          <w:sz w:val="22"/>
          <w:szCs w:val="22"/>
          <w:lang w:val="ka-GE"/>
        </w:rPr>
        <w:t xml:space="preserve">დაცვის </w:t>
      </w:r>
      <w:r w:rsidR="00632715">
        <w:rPr>
          <w:rFonts w:ascii="Sylfaen" w:hAnsi="Sylfaen" w:cs="Sylfaen"/>
          <w:sz w:val="22"/>
          <w:szCs w:val="22"/>
          <w:lang w:val="ka-GE"/>
        </w:rPr>
        <w:t>დაცვის</w:t>
      </w:r>
      <w:r w:rsidRPr="00632715">
        <w:rPr>
          <w:rFonts w:ascii="Sylfaen" w:hAnsi="Sylfaen" w:cs="Sylfaen"/>
          <w:sz w:val="22"/>
          <w:szCs w:val="22"/>
          <w:lang w:val="ka-GE"/>
        </w:rPr>
        <w:t xml:space="preserve"> </w:t>
      </w:r>
      <w:r w:rsidRPr="0073487B">
        <w:rPr>
          <w:rFonts w:ascii="Sylfaen" w:hAnsi="Sylfaen" w:cs="Sylfaen"/>
          <w:sz w:val="22"/>
          <w:szCs w:val="22"/>
          <w:lang w:val="ka-GE"/>
        </w:rPr>
        <w:t>სისტემა განისაზღვრება</w:t>
      </w:r>
      <w:r w:rsidR="003E1CC3">
        <w:rPr>
          <w:rFonts w:ascii="Sylfaen" w:hAnsi="Sylfaen" w:cs="Sylfaen"/>
          <w:sz w:val="22"/>
          <w:szCs w:val="22"/>
          <w:lang w:val="ka-GE"/>
        </w:rPr>
        <w:t>,</w:t>
      </w:r>
      <w:r w:rsidRPr="0073487B">
        <w:rPr>
          <w:rFonts w:ascii="Sylfaen" w:hAnsi="Sylfaen" w:cs="Sylfaen"/>
          <w:sz w:val="22"/>
          <w:szCs w:val="22"/>
          <w:lang w:val="ka-GE"/>
        </w:rPr>
        <w:t xml:space="preserve"> როგორც  ქმედების ერთობლიობა, რომლის მიზანია ჯანმრთელობის ხელშეყობა, გაუმჯობესება და/ან შენარჩუნება</w:t>
      </w:r>
      <w:r w:rsidR="00632715">
        <w:rPr>
          <w:rFonts w:ascii="Sylfaen" w:hAnsi="Sylfaen" w:cs="Sylfaen"/>
          <w:sz w:val="22"/>
          <w:szCs w:val="22"/>
          <w:lang w:val="ka-GE"/>
        </w:rPr>
        <w:t xml:space="preserve">. </w:t>
      </w:r>
      <w:r w:rsidR="009F2490" w:rsidRPr="00FF609A">
        <w:rPr>
          <w:rFonts w:ascii="Sylfaen" w:hAnsi="Sylfaen"/>
          <w:sz w:val="22"/>
          <w:szCs w:val="22"/>
          <w:lang w:val="ka-GE"/>
        </w:rPr>
        <w:t xml:space="preserve">ქვეყნის </w:t>
      </w:r>
      <w:r w:rsidR="00C5193F" w:rsidRPr="00FF609A">
        <w:rPr>
          <w:rFonts w:ascii="Sylfaen" w:hAnsi="Sylfaen"/>
          <w:sz w:val="22"/>
          <w:szCs w:val="22"/>
          <w:lang w:val="ka-GE"/>
        </w:rPr>
        <w:t xml:space="preserve">ჯანდაცვის სისტემების </w:t>
      </w:r>
      <w:r w:rsidR="009F2490" w:rsidRPr="00FF609A">
        <w:rPr>
          <w:rFonts w:ascii="Sylfaen" w:hAnsi="Sylfaen"/>
          <w:sz w:val="22"/>
          <w:szCs w:val="22"/>
          <w:lang w:val="ka-GE"/>
        </w:rPr>
        <w:t xml:space="preserve">მთავარ </w:t>
      </w:r>
      <w:r w:rsidR="005F0D19" w:rsidRPr="00FF609A">
        <w:rPr>
          <w:rFonts w:ascii="Sylfaen" w:hAnsi="Sylfaen"/>
          <w:sz w:val="22"/>
          <w:szCs w:val="22"/>
          <w:lang w:val="ka-GE"/>
        </w:rPr>
        <w:t xml:space="preserve">მიზნებს </w:t>
      </w:r>
      <w:r w:rsidR="0053783E" w:rsidRPr="00FF609A">
        <w:rPr>
          <w:rFonts w:ascii="Sylfaen" w:hAnsi="Sylfaen" w:cs="Sylfaen"/>
          <w:noProof/>
          <w:sz w:val="22"/>
          <w:szCs w:val="22"/>
          <w:lang w:val="ka-GE"/>
        </w:rPr>
        <w:t>მოსახლეობის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ჯანმრთელობის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მდგომარეობის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გაუმჯობესება</w:t>
      </w:r>
      <w:r w:rsidR="0053783E" w:rsidRPr="00FF609A">
        <w:rPr>
          <w:rFonts w:ascii="Sylfaen" w:hAnsi="Sylfaen"/>
          <w:noProof/>
          <w:sz w:val="22"/>
          <w:szCs w:val="22"/>
          <w:lang w:val="ka-GE"/>
        </w:rPr>
        <w:t xml:space="preserve">, </w:t>
      </w:r>
      <w:r w:rsidR="008772D1" w:rsidRPr="00FF609A">
        <w:rPr>
          <w:rFonts w:ascii="Sylfaen" w:hAnsi="Sylfaen"/>
          <w:noProof/>
          <w:sz w:val="22"/>
          <w:szCs w:val="22"/>
          <w:lang w:val="ka-GE"/>
        </w:rPr>
        <w:t xml:space="preserve">მათი </w:t>
      </w:r>
      <w:r w:rsidR="0053783E" w:rsidRPr="00FF609A">
        <w:rPr>
          <w:rFonts w:ascii="Sylfaen" w:hAnsi="Sylfaen" w:cs="Sylfaen"/>
          <w:noProof/>
          <w:sz w:val="22"/>
          <w:szCs w:val="22"/>
          <w:lang w:val="ka-GE"/>
        </w:rPr>
        <w:t>ფინანსური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რისკებისაგან</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დაცვა</w:t>
      </w:r>
      <w:r w:rsidR="00C5193F" w:rsidRPr="00FF609A">
        <w:rPr>
          <w:rFonts w:ascii="Sylfaen" w:hAnsi="Sylfaen" w:cs="Sylfaen"/>
          <w:noProof/>
          <w:sz w:val="22"/>
          <w:szCs w:val="22"/>
          <w:lang w:val="ka-GE"/>
        </w:rPr>
        <w:t>,</w:t>
      </w:r>
      <w:r w:rsidR="0053783E"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ფინანსური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ტვირთის</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თანაბარი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გადანაწილება,</w:t>
      </w:r>
      <w:r w:rsidR="008772D1" w:rsidRPr="00FF609A">
        <w:rPr>
          <w:rFonts w:ascii="Sylfaen" w:hAnsi="Sylfaen"/>
          <w:noProof/>
          <w:sz w:val="22"/>
          <w:szCs w:val="22"/>
          <w:lang w:val="ka-GE"/>
        </w:rPr>
        <w:t xml:space="preserve"> </w:t>
      </w:r>
      <w:r w:rsidR="00917C46" w:rsidRPr="00FF609A">
        <w:rPr>
          <w:rFonts w:ascii="Sylfaen" w:hAnsi="Sylfaen" w:cs="Sylfaen"/>
          <w:noProof/>
          <w:sz w:val="22"/>
          <w:szCs w:val="22"/>
          <w:lang w:val="ka-GE"/>
        </w:rPr>
        <w:t>ა</w:t>
      </w:r>
      <w:r w:rsidR="0053783E" w:rsidRPr="00FF609A">
        <w:rPr>
          <w:rFonts w:ascii="Sylfaen" w:hAnsi="Sylfaen" w:cs="Sylfaen"/>
          <w:noProof/>
          <w:sz w:val="22"/>
          <w:szCs w:val="22"/>
          <w:lang w:val="ka-GE"/>
        </w:rPr>
        <w:t>რსებული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რესურსების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ეფექტურად</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გამოყენება</w:t>
      </w:r>
      <w:r w:rsidR="005F0D19" w:rsidRPr="00FF609A">
        <w:rPr>
          <w:rFonts w:ascii="Sylfaen" w:hAnsi="Sylfaen" w:cs="Sylfaen"/>
          <w:noProof/>
          <w:sz w:val="22"/>
          <w:szCs w:val="22"/>
          <w:lang w:val="ka-GE"/>
        </w:rPr>
        <w:t xml:space="preserve"> </w:t>
      </w:r>
      <w:r w:rsidR="00C5193F" w:rsidRPr="00FF609A">
        <w:rPr>
          <w:rFonts w:ascii="Sylfaen" w:hAnsi="Sylfaen" w:cs="Sylfaen"/>
          <w:noProof/>
          <w:sz w:val="22"/>
          <w:szCs w:val="22"/>
          <w:lang w:val="ka-GE"/>
        </w:rPr>
        <w:t>და ჯანდაცვის</w:t>
      </w:r>
      <w:r w:rsidR="00C5193F" w:rsidRPr="00FF609A">
        <w:rPr>
          <w:rFonts w:ascii="Sylfaen" w:hAnsi="Sylfaen"/>
          <w:noProof/>
          <w:sz w:val="22"/>
          <w:szCs w:val="22"/>
          <w:lang w:val="ka-GE"/>
        </w:rPr>
        <w:t xml:space="preserve"> </w:t>
      </w:r>
      <w:r w:rsidR="00C5193F" w:rsidRPr="00FF609A">
        <w:rPr>
          <w:rFonts w:ascii="Sylfaen" w:hAnsi="Sylfaen" w:cs="Sylfaen"/>
          <w:noProof/>
          <w:sz w:val="22"/>
          <w:szCs w:val="22"/>
          <w:lang w:val="ka-GE"/>
        </w:rPr>
        <w:t>საჭიროებებზე რეაგირება</w:t>
      </w:r>
      <w:r w:rsidR="00C5193F" w:rsidRPr="00FF609A">
        <w:rPr>
          <w:rFonts w:ascii="Sylfaen" w:hAnsi="Sylfaen"/>
          <w:noProof/>
          <w:sz w:val="22"/>
          <w:szCs w:val="22"/>
          <w:lang w:val="ka-GE"/>
        </w:rPr>
        <w:t xml:space="preserve"> </w:t>
      </w:r>
      <w:r w:rsidR="005F0D19" w:rsidRPr="00FF609A">
        <w:rPr>
          <w:rFonts w:ascii="Sylfaen" w:hAnsi="Sylfaen" w:cs="Sylfaen"/>
          <w:noProof/>
          <w:sz w:val="22"/>
          <w:szCs w:val="22"/>
          <w:lang w:val="ka-GE"/>
        </w:rPr>
        <w:t>წარმოადგენს</w:t>
      </w:r>
      <w:r w:rsidR="0053783E" w:rsidRPr="00FF609A">
        <w:rPr>
          <w:rFonts w:ascii="Sylfaen" w:hAnsi="Sylfaen"/>
          <w:noProof/>
          <w:sz w:val="22"/>
          <w:szCs w:val="22"/>
          <w:lang w:val="ka-GE"/>
        </w:rPr>
        <w:t xml:space="preserve">. </w:t>
      </w:r>
      <w:r w:rsidR="004B6835" w:rsidRPr="00FF609A">
        <w:rPr>
          <w:rFonts w:ascii="Sylfaen" w:hAnsi="Sylfaen" w:cs="Sylfaen"/>
          <w:noProof/>
          <w:sz w:val="22"/>
          <w:szCs w:val="22"/>
          <w:lang w:val="ka-GE"/>
        </w:rPr>
        <w:t>მნიშვნელოვანია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სისტემის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შუალედური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ამოცანები: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გზა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საჭირო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სიმძლავრეებიდან</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მკურნალობის შედეგებამდე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მაღალი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ხარისხის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უსაფრთხო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სამედიცინო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მომსახურებაზე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ხელმისაწვდომობისა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მოცვის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საშუალებით (ნახ. 1</w:t>
      </w:r>
      <w:r w:rsidR="00935C0F" w:rsidRPr="00FF609A">
        <w:rPr>
          <w:rFonts w:ascii="Sylfaen" w:hAnsi="Sylfaen" w:cs="Sylfaen"/>
          <w:noProof/>
          <w:sz w:val="22"/>
          <w:szCs w:val="22"/>
          <w:lang w:val="ka-GE"/>
        </w:rPr>
        <w:t>.1</w:t>
      </w:r>
      <w:r w:rsidR="004B6835" w:rsidRPr="00FF609A">
        <w:rPr>
          <w:rFonts w:ascii="Sylfaen" w:hAnsi="Sylfaen" w:cs="Sylfaen"/>
          <w:noProof/>
          <w:sz w:val="22"/>
          <w:szCs w:val="22"/>
          <w:lang w:val="ka-GE"/>
        </w:rPr>
        <w:t>)</w:t>
      </w:r>
      <w:r w:rsidR="004B6835" w:rsidRPr="00FF609A">
        <w:rPr>
          <w:rFonts w:ascii="Sylfaen" w:hAnsi="Sylfaen"/>
          <w:noProof/>
          <w:sz w:val="22"/>
          <w:szCs w:val="22"/>
          <w:lang w:val="ka-GE"/>
        </w:rPr>
        <w:t>.</w:t>
      </w:r>
    </w:p>
    <w:p w14:paraId="03A533A2" w14:textId="77777777" w:rsidR="00935C0F" w:rsidRPr="00FF609A" w:rsidRDefault="00935C0F" w:rsidP="00935C0F">
      <w:pPr>
        <w:spacing w:line="276" w:lineRule="auto"/>
        <w:jc w:val="both"/>
        <w:rPr>
          <w:rFonts w:ascii="Sylfaen" w:eastAsia="BSNXYP+MinionPro-Regular" w:hAnsi="Sylfaen" w:cs="Sakkal Majalla"/>
          <w:sz w:val="22"/>
          <w:szCs w:val="22"/>
          <w:lang w:val="ka-GE"/>
        </w:rPr>
      </w:pPr>
    </w:p>
    <w:p w14:paraId="57268EEB" w14:textId="38B73D8A" w:rsidR="004B6835" w:rsidRDefault="004B6835" w:rsidP="00632715">
      <w:pPr>
        <w:spacing w:line="276" w:lineRule="auto"/>
        <w:jc w:val="both"/>
        <w:rPr>
          <w:rFonts w:ascii="Sylfaen" w:eastAsia="BSNXYP+MinionPro-Regular" w:hAnsi="Sylfaen" w:cs="Sakkal Majalla"/>
          <w:sz w:val="22"/>
          <w:szCs w:val="22"/>
          <w:lang w:val="ka-GE"/>
        </w:rPr>
      </w:pPr>
      <w:r w:rsidRPr="00FF609A">
        <w:rPr>
          <w:rFonts w:ascii="Sylfaen" w:eastAsia="BSNXYP+MinionPro-Regular" w:hAnsi="Sylfaen" w:cs="Sakkal Majalla"/>
          <w:sz w:val="22"/>
          <w:szCs w:val="22"/>
          <w:lang w:val="ka-GE"/>
        </w:rPr>
        <w:t xml:space="preserve">აღნიშნული მიზნებისა და ამოცანების მიღწევას </w:t>
      </w:r>
      <w:r w:rsidRPr="00FF609A">
        <w:rPr>
          <w:rFonts w:ascii="Sylfaen" w:hAnsi="Sylfaen"/>
          <w:noProof/>
          <w:sz w:val="22"/>
          <w:szCs w:val="22"/>
          <w:lang w:val="ka-GE"/>
        </w:rPr>
        <w:t>ჯანდაცვის სისტემის ეფექტიანი მუშაობისთვის საჭირო</w:t>
      </w:r>
      <w:r w:rsidR="00F96472" w:rsidRPr="00FF609A">
        <w:rPr>
          <w:rFonts w:ascii="Sylfaen" w:hAnsi="Sylfaen"/>
          <w:noProof/>
          <w:sz w:val="22"/>
          <w:szCs w:val="22"/>
          <w:lang w:val="ka-GE"/>
        </w:rPr>
        <w:t>ა</w:t>
      </w:r>
      <w:r w:rsidRPr="00FF609A">
        <w:rPr>
          <w:rFonts w:ascii="Sylfaen" w:hAnsi="Sylfaen"/>
          <w:noProof/>
          <w:sz w:val="22"/>
          <w:szCs w:val="22"/>
          <w:lang w:val="ka-GE"/>
        </w:rPr>
        <w:t xml:space="preserve"> ექვსი „სამშენებლო ბლოკი“, </w:t>
      </w:r>
      <w:r w:rsidRPr="00632715">
        <w:rPr>
          <w:rFonts w:ascii="Sylfaen" w:eastAsia="BSNXYP+MinionPro-Regular" w:hAnsi="Sylfaen" w:cs="Sakkal Majalla"/>
          <w:sz w:val="22"/>
          <w:szCs w:val="22"/>
          <w:lang w:val="ka-GE"/>
        </w:rPr>
        <w:t>რომლებიც ქ</w:t>
      </w:r>
      <w:r w:rsidR="00632715" w:rsidRPr="00632715">
        <w:rPr>
          <w:rFonts w:ascii="Sylfaen" w:eastAsia="BSNXYP+MinionPro-Regular" w:hAnsi="Sylfaen" w:cs="Sakkal Majalla"/>
          <w:sz w:val="22"/>
          <w:szCs w:val="22"/>
          <w:lang w:val="ka-GE"/>
        </w:rPr>
        <w:t xml:space="preserve">მნიან ჯანდაცვის სისტემის ჩარჩოს: </w:t>
      </w:r>
      <w:r w:rsidRPr="00632715">
        <w:rPr>
          <w:rFonts w:ascii="Sylfaen" w:eastAsia="BSNXYP+MinionPro-Regular" w:hAnsi="Sylfaen" w:cs="Sakkal Majalla"/>
          <w:sz w:val="22"/>
          <w:szCs w:val="22"/>
          <w:lang w:val="ka-GE"/>
        </w:rPr>
        <w:t>მაღალხარისხიანი სამედიცინო მომსახურება,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მაღალკვალიფიციური სამედიცინო კადრები</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სამკურნალწამლო საშუალებები, ვაქცინები და ტექნოლოგიები</w:t>
      </w:r>
      <w:r w:rsidR="00632715" w:rsidRPr="00632715">
        <w:rPr>
          <w:rFonts w:ascii="Sylfaen" w:eastAsia="BSNXYP+MinionPro-Regular" w:hAnsi="Sylfaen" w:cs="Sakkal Majalla"/>
          <w:sz w:val="22"/>
          <w:szCs w:val="22"/>
          <w:lang w:val="ka-GE"/>
        </w:rPr>
        <w:t>;</w:t>
      </w:r>
      <w:r w:rsidRPr="00632715">
        <w:rPr>
          <w:rFonts w:ascii="Sylfaen" w:eastAsia="BSNXYP+MinionPro-Regular" w:hAnsi="Sylfaen" w:cs="Sakkal Majalla"/>
          <w:sz w:val="22"/>
          <w:szCs w:val="22"/>
          <w:lang w:val="ka-GE"/>
        </w:rPr>
        <w:t xml:space="preserve"> ჯანდაცვის დაფინანსების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ჯანდაცვის საინფორმაციო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 xml:space="preserve"> ლიდერობა და მმართველობა</w:t>
      </w:r>
      <w:r w:rsidR="00632715" w:rsidRPr="00632715">
        <w:rPr>
          <w:rFonts w:ascii="Sylfaen" w:eastAsia="BSNXYP+MinionPro-Regular" w:hAnsi="Sylfaen" w:cs="Sakkal Majalla"/>
          <w:sz w:val="22"/>
          <w:szCs w:val="22"/>
          <w:lang w:val="ka-GE"/>
        </w:rPr>
        <w:t>.</w:t>
      </w:r>
    </w:p>
    <w:p w14:paraId="218812EC" w14:textId="77777777" w:rsidR="00632715" w:rsidRPr="00632715" w:rsidRDefault="00632715" w:rsidP="00632715">
      <w:pPr>
        <w:spacing w:line="276" w:lineRule="auto"/>
        <w:jc w:val="both"/>
        <w:rPr>
          <w:rFonts w:ascii="Sylfaen" w:eastAsia="BSNXYP+MinionPro-Regular" w:hAnsi="Sylfaen" w:cs="Sakkal Majalla"/>
          <w:sz w:val="22"/>
          <w:szCs w:val="22"/>
          <w:lang w:val="ka-GE"/>
        </w:rPr>
      </w:pPr>
    </w:p>
    <w:p w14:paraId="7D45B3B8" w14:textId="77777777" w:rsidR="0053783E" w:rsidRPr="00FF609A" w:rsidRDefault="00D714F0" w:rsidP="00F94982">
      <w:pPr>
        <w:autoSpaceDE w:val="0"/>
        <w:spacing w:after="200" w:line="276" w:lineRule="auto"/>
        <w:jc w:val="center"/>
        <w:rPr>
          <w:rFonts w:ascii="Sylfaen" w:eastAsia="BSNXYP+MinionPro-Regular" w:hAnsi="Sylfaen" w:cs="Sakkal Majalla"/>
          <w:b/>
          <w:szCs w:val="22"/>
          <w:lang w:val="ka-GE"/>
        </w:rPr>
      </w:pPr>
      <w:r w:rsidRPr="00FF609A">
        <w:rPr>
          <w:noProof/>
          <w:lang w:val="en-US"/>
        </w:rPr>
        <mc:AlternateContent>
          <mc:Choice Requires="wps">
            <w:drawing>
              <wp:anchor distT="0" distB="0" distL="114300" distR="114300" simplePos="0" relativeHeight="251644416" behindDoc="0" locked="0" layoutInCell="1" allowOverlap="1" wp14:anchorId="7A54731A" wp14:editId="20347FFD">
                <wp:simplePos x="0" y="0"/>
                <wp:positionH relativeFrom="column">
                  <wp:posOffset>59690</wp:posOffset>
                </wp:positionH>
                <wp:positionV relativeFrom="paragraph">
                  <wp:posOffset>296545</wp:posOffset>
                </wp:positionV>
                <wp:extent cx="2180590" cy="414655"/>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63E4" w14:textId="77777777" w:rsidR="003E1CC3" w:rsidRPr="00DC6DAA" w:rsidRDefault="003E1CC3"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7pt;margin-top:23.35pt;width:171.7pt;height:3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R9twIAAME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" filled="f" stroked="f">
                <v:textbox>
                  <w:txbxContent>
                    <w:p w14:paraId="6FDA63E4" w14:textId="77777777" w:rsidR="003E1CC3" w:rsidRPr="00DC6DAA" w:rsidRDefault="003E1CC3"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v:textbox>
              </v:shape>
            </w:pict>
          </mc:Fallback>
        </mc:AlternateContent>
      </w:r>
      <w:r w:rsidRPr="00FF609A">
        <w:rPr>
          <w:noProof/>
          <w:lang w:val="en-US"/>
        </w:rPr>
        <mc:AlternateContent>
          <mc:Choice Requires="wps">
            <w:drawing>
              <wp:anchor distT="0" distB="0" distL="114300" distR="114300" simplePos="0" relativeHeight="251645440" behindDoc="0" locked="0" layoutInCell="1" allowOverlap="1" wp14:anchorId="25BE1F92" wp14:editId="191ECEDA">
                <wp:simplePos x="0" y="0"/>
                <wp:positionH relativeFrom="column">
                  <wp:posOffset>3698875</wp:posOffset>
                </wp:positionH>
                <wp:positionV relativeFrom="paragraph">
                  <wp:posOffset>311785</wp:posOffset>
                </wp:positionV>
                <wp:extent cx="2202180" cy="287020"/>
                <wp:effectExtent l="0" t="3810" r="635"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3B58" w14:textId="77777777" w:rsidR="003E1CC3" w:rsidRPr="00343D0A" w:rsidRDefault="003E1CC3"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91.25pt;margin-top:24.55pt;width:173.4pt;height:2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v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" filled="f" stroked="f">
                <v:textbox>
                  <w:txbxContent>
                    <w:p w14:paraId="66693B58" w14:textId="77777777" w:rsidR="003E1CC3" w:rsidRPr="00343D0A" w:rsidRDefault="003E1CC3"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v:textbox>
              </v:shape>
            </w:pict>
          </mc:Fallback>
        </mc:AlternateContent>
      </w:r>
      <w:r w:rsidR="0053783E" w:rsidRPr="00FF609A">
        <w:rPr>
          <w:rFonts w:ascii="Sylfaen" w:eastAsia="BSNXYP+MinionPro-Regular" w:hAnsi="Sylfaen" w:cs="Sakkal Majalla"/>
          <w:b/>
          <w:szCs w:val="22"/>
          <w:lang w:val="ka-GE"/>
        </w:rPr>
        <w:t>ნახატი 1</w:t>
      </w:r>
      <w:r w:rsidR="00935C0F" w:rsidRPr="00FF609A">
        <w:rPr>
          <w:rFonts w:ascii="Sylfaen" w:eastAsia="BSNXYP+MinionPro-Regular" w:hAnsi="Sylfaen" w:cs="Sakkal Majalla"/>
          <w:b/>
          <w:szCs w:val="22"/>
          <w:lang w:val="ka-GE"/>
        </w:rPr>
        <w:t>.1</w:t>
      </w:r>
      <w:r w:rsidR="0053783E" w:rsidRPr="00FF609A">
        <w:rPr>
          <w:rFonts w:ascii="Sylfaen" w:eastAsia="BSNXYP+MinionPro-Regular" w:hAnsi="Sylfaen" w:cs="Sakkal Majalla"/>
          <w:b/>
          <w:szCs w:val="22"/>
          <w:lang w:val="ka-GE"/>
        </w:rPr>
        <w:t>. ჯანმრთელობის სისტემის შეფასების მატრიცა: ფუნქციები და მიზნები</w:t>
      </w:r>
    </w:p>
    <w:p w14:paraId="760C9EB0"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7488" behindDoc="0" locked="0" layoutInCell="1" allowOverlap="1" wp14:anchorId="399DCB72" wp14:editId="4DF22EAD">
                <wp:simplePos x="0" y="0"/>
                <wp:positionH relativeFrom="column">
                  <wp:posOffset>3786505</wp:posOffset>
                </wp:positionH>
                <wp:positionV relativeFrom="paragraph">
                  <wp:posOffset>260350</wp:posOffset>
                </wp:positionV>
                <wp:extent cx="2114550" cy="497205"/>
                <wp:effectExtent l="8890" t="5080" r="19685" b="3111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720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0E2FAD3"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298.15pt;margin-top:20.5pt;width:166.5pt;height:3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" fillcolor="#4f81bd" stroked="f" strokeweight="0">
                <v:fill color2="#365e8f" focusposition=".5,.5" focussize="" focus="100%" type="gradientRadial"/>
                <v:shadow on="t" color="#243f60" offset="1pt"/>
                <v:textbox>
                  <w:txbxContent>
                    <w:p w14:paraId="70E2FAD3"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48512" behindDoc="0" locked="0" layoutInCell="1" allowOverlap="1" wp14:anchorId="1387CF94" wp14:editId="5EF58680">
                <wp:simplePos x="0" y="0"/>
                <wp:positionH relativeFrom="column">
                  <wp:posOffset>2540</wp:posOffset>
                </wp:positionH>
                <wp:positionV relativeFrom="paragraph">
                  <wp:posOffset>260350</wp:posOffset>
                </wp:positionV>
                <wp:extent cx="2111375" cy="329565"/>
                <wp:effectExtent l="6350" t="5080" r="15875"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2956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653E8A6"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left:0;text-align:left;margin-left:.2pt;margin-top:20.5pt;width:166.25pt;height:2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" fillcolor="#4bacc6" stroked="f" strokeweight="0">
                <v:fill color2="#308298" focusposition=".5,.5" focussize="" focus="100%" type="gradientRadial"/>
                <v:shadow on="t" color="#205867" offset="1pt"/>
                <v:textbox>
                  <w:txbxContent>
                    <w:p w14:paraId="6653E8A6"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v:textbox>
              </v:roundrect>
            </w:pict>
          </mc:Fallback>
        </mc:AlternateContent>
      </w:r>
    </w:p>
    <w:p w14:paraId="5D30C816"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9536" behindDoc="0" locked="0" layoutInCell="1" allowOverlap="1" wp14:anchorId="2F48D870" wp14:editId="0C35CCAC">
                <wp:simplePos x="0" y="0"/>
                <wp:positionH relativeFrom="column">
                  <wp:posOffset>3462020</wp:posOffset>
                </wp:positionH>
                <wp:positionV relativeFrom="paragraph">
                  <wp:posOffset>85090</wp:posOffset>
                </wp:positionV>
                <wp:extent cx="262890" cy="2070735"/>
                <wp:effectExtent l="8255" t="6350" r="14605" b="889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ADB69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72.6pt;margin-top:6.7pt;width:20.7pt;height:163.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" strokecolor="#243f60" strokeweight="1pt"/>
            </w:pict>
          </mc:Fallback>
        </mc:AlternateContent>
      </w:r>
      <w:r w:rsidRPr="00FF609A">
        <w:rPr>
          <w:noProof/>
          <w:color w:val="FF0000"/>
          <w:lang w:val="en-US"/>
        </w:rPr>
        <mc:AlternateContent>
          <mc:Choice Requires="wps">
            <w:drawing>
              <wp:anchor distT="0" distB="0" distL="114300" distR="114300" simplePos="0" relativeHeight="251650560" behindDoc="0" locked="0" layoutInCell="1" allowOverlap="1" wp14:anchorId="67F9DCFA" wp14:editId="06F992BE">
                <wp:simplePos x="0" y="0"/>
                <wp:positionH relativeFrom="column">
                  <wp:posOffset>2174240</wp:posOffset>
                </wp:positionH>
                <wp:positionV relativeFrom="paragraph">
                  <wp:posOffset>85090</wp:posOffset>
                </wp:positionV>
                <wp:extent cx="262890" cy="2070735"/>
                <wp:effectExtent l="6350" t="6350" r="6985" b="889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4E32AA" id="AutoShape 7" o:spid="_x0000_s1026" type="#_x0000_t88" style="position:absolute;margin-left:171.2pt;margin-top:6.7pt;width:20.7pt;height:16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" strokecolor="#243f60" strokeweight="1pt"/>
            </w:pict>
          </mc:Fallback>
        </mc:AlternateContent>
      </w:r>
    </w:p>
    <w:p w14:paraId="3378E177"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1584" behindDoc="0" locked="0" layoutInCell="1" allowOverlap="1" wp14:anchorId="339EE8CA" wp14:editId="2F7F359A">
                <wp:simplePos x="0" y="0"/>
                <wp:positionH relativeFrom="column">
                  <wp:posOffset>3786505</wp:posOffset>
                </wp:positionH>
                <wp:positionV relativeFrom="paragraph">
                  <wp:posOffset>216535</wp:posOffset>
                </wp:positionV>
                <wp:extent cx="2114550" cy="494665"/>
                <wp:effectExtent l="8890" t="0" r="19685" b="2921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66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53583F8"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left:0;text-align:left;margin-left:298.15pt;margin-top:17.05pt;width:166.5pt;height:3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" fillcolor="#4f81bd" stroked="f" strokeweight="0">
                <v:fill color2="#365e8f" focusposition=".5,.5" focussize="" focus="100%" type="gradientRadial"/>
                <v:shadow on="t" color="#243f60" offset="1pt"/>
                <v:textbox>
                  <w:txbxContent>
                    <w:p w14:paraId="753583F8"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2608" behindDoc="0" locked="0" layoutInCell="1" allowOverlap="1" wp14:anchorId="52123F9E" wp14:editId="3E381FB9">
                <wp:simplePos x="0" y="0"/>
                <wp:positionH relativeFrom="column">
                  <wp:posOffset>2540</wp:posOffset>
                </wp:positionH>
                <wp:positionV relativeFrom="paragraph">
                  <wp:posOffset>59055</wp:posOffset>
                </wp:positionV>
                <wp:extent cx="2111375" cy="294005"/>
                <wp:effectExtent l="6350" t="4445" r="15875" b="2540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26335464"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3" style="position:absolute;left:0;text-align:left;margin-left:.2pt;margin-top:4.65pt;width:166.25pt;height:2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" fillcolor="#4bacc6" stroked="f" strokeweight="0">
                <v:fill color2="#308298" focusposition=".5,.5" focussize="" focus="100%" type="gradientRadial"/>
                <v:shadow on="t" color="#205867" offset="1pt"/>
                <v:textbox>
                  <w:txbxContent>
                    <w:p w14:paraId="26335464"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4656" behindDoc="0" locked="0" layoutInCell="1" allowOverlap="1" wp14:anchorId="5060539F" wp14:editId="0A25E0B1">
                <wp:simplePos x="0" y="0"/>
                <wp:positionH relativeFrom="column">
                  <wp:posOffset>2247900</wp:posOffset>
                </wp:positionH>
                <wp:positionV relativeFrom="paragraph">
                  <wp:posOffset>163195</wp:posOffset>
                </wp:positionV>
                <wp:extent cx="1417320" cy="1245235"/>
                <wp:effectExtent l="381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B4EC" w14:textId="77777777" w:rsidR="003E1CC3" w:rsidRPr="001D7495" w:rsidRDefault="003E1CC3"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3E1CC3" w:rsidRPr="001D7495" w:rsidRDefault="003E1CC3"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3E1CC3" w:rsidRPr="001D7495" w:rsidRDefault="003E1CC3" w:rsidP="00620A86">
                            <w:pPr>
                              <w:spacing w:line="276" w:lineRule="auto"/>
                              <w:jc w:val="center"/>
                              <w:rPr>
                                <w:rFonts w:ascii="Sylfaen" w:hAnsi="Sylfaen"/>
                                <w:b/>
                                <w:color w:val="0F243E"/>
                                <w:lang w:val="ka-GE"/>
                              </w:rPr>
                            </w:pPr>
                          </w:p>
                          <w:p w14:paraId="42304F42" w14:textId="77777777" w:rsidR="003E1CC3" w:rsidRPr="001D7495" w:rsidRDefault="003E1CC3" w:rsidP="00620A86">
                            <w:pPr>
                              <w:spacing w:line="276" w:lineRule="auto"/>
                              <w:jc w:val="center"/>
                              <w:rPr>
                                <w:rFonts w:ascii="Sylfaen" w:hAnsi="Sylfaen"/>
                                <w:b/>
                                <w:color w:val="0F243E"/>
                                <w:lang w:val="ka-GE"/>
                              </w:rPr>
                            </w:pPr>
                          </w:p>
                          <w:p w14:paraId="525D6CD8" w14:textId="77777777" w:rsidR="003E1CC3" w:rsidRPr="001D7495" w:rsidRDefault="003E1CC3"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3E1CC3" w:rsidRPr="001D7495" w:rsidRDefault="003E1CC3"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77pt;margin-top:12.85pt;width:111.6pt;height:9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D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" filled="f" stroked="f">
                <v:textbox style="mso-fit-shape-to-text:t">
                  <w:txbxContent>
                    <w:p w14:paraId="1FBEB4EC" w14:textId="77777777" w:rsidR="003E1CC3" w:rsidRPr="001D7495" w:rsidRDefault="003E1CC3"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3E1CC3" w:rsidRPr="001D7495" w:rsidRDefault="003E1CC3"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3E1CC3" w:rsidRPr="001D7495" w:rsidRDefault="003E1CC3" w:rsidP="00620A86">
                      <w:pPr>
                        <w:spacing w:line="276" w:lineRule="auto"/>
                        <w:jc w:val="center"/>
                        <w:rPr>
                          <w:rFonts w:ascii="Sylfaen" w:hAnsi="Sylfaen"/>
                          <w:b/>
                          <w:color w:val="0F243E"/>
                          <w:lang w:val="ka-GE"/>
                        </w:rPr>
                      </w:pPr>
                    </w:p>
                    <w:p w14:paraId="42304F42" w14:textId="77777777" w:rsidR="003E1CC3" w:rsidRPr="001D7495" w:rsidRDefault="003E1CC3" w:rsidP="00620A86">
                      <w:pPr>
                        <w:spacing w:line="276" w:lineRule="auto"/>
                        <w:jc w:val="center"/>
                        <w:rPr>
                          <w:rFonts w:ascii="Sylfaen" w:hAnsi="Sylfaen"/>
                          <w:b/>
                          <w:color w:val="0F243E"/>
                          <w:lang w:val="ka-GE"/>
                        </w:rPr>
                      </w:pPr>
                    </w:p>
                    <w:p w14:paraId="525D6CD8" w14:textId="77777777" w:rsidR="003E1CC3" w:rsidRPr="001D7495" w:rsidRDefault="003E1CC3"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3E1CC3" w:rsidRPr="001D7495" w:rsidRDefault="003E1CC3"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v:textbox>
              </v:shape>
            </w:pict>
          </mc:Fallback>
        </mc:AlternateContent>
      </w:r>
    </w:p>
    <w:p w14:paraId="3F6E542B"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5680" behindDoc="0" locked="0" layoutInCell="1" allowOverlap="1" wp14:anchorId="0E88AF92" wp14:editId="6A2989AA">
                <wp:simplePos x="0" y="0"/>
                <wp:positionH relativeFrom="column">
                  <wp:posOffset>2540</wp:posOffset>
                </wp:positionH>
                <wp:positionV relativeFrom="paragraph">
                  <wp:posOffset>137795</wp:posOffset>
                </wp:positionV>
                <wp:extent cx="2111375" cy="294005"/>
                <wp:effectExtent l="6350" t="2540" r="1587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0B9A1CF0"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5" style="position:absolute;left:0;text-align:left;margin-left:.2pt;margin-top:10.85pt;width:166.25pt;height:2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" fillcolor="#4bacc6" stroked="f" strokeweight="0">
                <v:fill color2="#308298" focusposition=".5,.5" focussize="" focus="100%" type="gradientRadial"/>
                <v:shadow on="t" color="#205867" offset="1pt"/>
                <v:textbox>
                  <w:txbxContent>
                    <w:p w14:paraId="0B9A1CF0"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56704" behindDoc="0" locked="0" layoutInCell="1" allowOverlap="1" wp14:anchorId="7BC54947" wp14:editId="569334C5">
                <wp:simplePos x="0" y="0"/>
                <wp:positionH relativeFrom="column">
                  <wp:posOffset>2774315</wp:posOffset>
                </wp:positionH>
                <wp:positionV relativeFrom="paragraph">
                  <wp:posOffset>277495</wp:posOffset>
                </wp:positionV>
                <wp:extent cx="431165" cy="391160"/>
                <wp:effectExtent l="6350" t="37465" r="19685" b="3810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91160"/>
                        </a:xfrm>
                        <a:prstGeom prst="rightArrow">
                          <a:avLst>
                            <a:gd name="adj1" fmla="val 50000"/>
                            <a:gd name="adj2" fmla="val 2755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7CFCB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8.45pt;margin-top:21.85pt;width:33.95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" fillcolor="#95b3d7" strokecolor="#95b3d7" strokeweight="1pt">
                <v:fill color2="#dbe5f1" angle="135" focus="50%" type="gradient"/>
                <v:shadow on="t" color="#243f60" opacity=".5" offset="1pt"/>
              </v:shape>
            </w:pict>
          </mc:Fallback>
        </mc:AlternateContent>
      </w:r>
    </w:p>
    <w:p w14:paraId="069FC978"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7728" behindDoc="0" locked="0" layoutInCell="1" allowOverlap="1" wp14:anchorId="3FF1D9F4" wp14:editId="685C46A0">
                <wp:simplePos x="0" y="0"/>
                <wp:positionH relativeFrom="column">
                  <wp:posOffset>2540</wp:posOffset>
                </wp:positionH>
                <wp:positionV relativeFrom="paragraph">
                  <wp:posOffset>214630</wp:posOffset>
                </wp:positionV>
                <wp:extent cx="2111375" cy="290195"/>
                <wp:effectExtent l="6350" t="8255" r="15875" b="254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019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E990873"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left:0;text-align:left;margin-left:.2pt;margin-top:16.9pt;width:166.25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" fillcolor="#4bacc6" stroked="f" strokeweight="0">
                <v:fill color2="#308298" focusposition=".5,.5" focussize="" focus="100%" type="gradientRadial"/>
                <v:shadow on="t" color="#205867" offset="1pt"/>
                <v:textbox>
                  <w:txbxContent>
                    <w:p w14:paraId="7E990873"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8752" behindDoc="0" locked="0" layoutInCell="1" allowOverlap="1" wp14:anchorId="7B967B77" wp14:editId="370E58E5">
                <wp:simplePos x="0" y="0"/>
                <wp:positionH relativeFrom="column">
                  <wp:posOffset>3786505</wp:posOffset>
                </wp:positionH>
                <wp:positionV relativeFrom="paragraph">
                  <wp:posOffset>179705</wp:posOffset>
                </wp:positionV>
                <wp:extent cx="2114550" cy="494030"/>
                <wp:effectExtent l="8890" t="1905" r="19685" b="2794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48AC20A0"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left:0;text-align:left;margin-left:298.15pt;margin-top:14.15pt;width:166.5pt;height:3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" fillcolor="#4f81bd" stroked="f" strokeweight="0">
                <v:fill color2="#365e8f" focusposition=".5,.5" focussize="" focus="100%" type="gradientRadial"/>
                <v:shadow on="t" color="#243f60" offset="1pt"/>
                <v:textbox>
                  <w:txbxContent>
                    <w:p w14:paraId="48AC20A0"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v:textbox>
              </v:roundrect>
            </w:pict>
          </mc:Fallback>
        </mc:AlternateContent>
      </w:r>
    </w:p>
    <w:p w14:paraId="3B00BDE3"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9776" behindDoc="0" locked="0" layoutInCell="1" allowOverlap="1" wp14:anchorId="6CA5AD85" wp14:editId="3C750AD4">
                <wp:simplePos x="0" y="0"/>
                <wp:positionH relativeFrom="column">
                  <wp:posOffset>2540</wp:posOffset>
                </wp:positionH>
                <wp:positionV relativeFrom="paragraph">
                  <wp:posOffset>283845</wp:posOffset>
                </wp:positionV>
                <wp:extent cx="2111375" cy="274955"/>
                <wp:effectExtent l="6350" t="6350" r="15875" b="330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7495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2F42D87"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8" style="position:absolute;left:0;text-align:left;margin-left:.2pt;margin-top:22.35pt;width:166.25pt;height:2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" fillcolor="#4bacc6" stroked="f" strokeweight="0">
                <v:fill color2="#308298" focusposition=".5,.5" focussize="" focus="100%" type="gradientRadial"/>
                <v:shadow on="t" color="#205867" offset="1pt"/>
                <v:textbox>
                  <w:txbxContent>
                    <w:p w14:paraId="72F42D87"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v:textbox>
              </v:roundrect>
            </w:pict>
          </mc:Fallback>
        </mc:AlternateContent>
      </w:r>
    </w:p>
    <w:p w14:paraId="26817745"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0800" behindDoc="0" locked="0" layoutInCell="1" allowOverlap="1" wp14:anchorId="07C0D31B" wp14:editId="712D4559">
                <wp:simplePos x="0" y="0"/>
                <wp:positionH relativeFrom="column">
                  <wp:posOffset>3786505</wp:posOffset>
                </wp:positionH>
                <wp:positionV relativeFrom="paragraph">
                  <wp:posOffset>160655</wp:posOffset>
                </wp:positionV>
                <wp:extent cx="2120900" cy="494030"/>
                <wp:effectExtent l="8890" t="2540" r="13335" b="2730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CC17EBD"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9" style="position:absolute;left:0;text-align:left;margin-left:298.15pt;margin-top:12.65pt;width:167pt;height: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" fillcolor="#4f81bd" stroked="f" strokeweight="0">
                <v:fill color2="#365e8f" focusposition=".5,.5" focussize="" focus="100%" type="gradientRadial"/>
                <v:shadow on="t" color="#243f60" offset="1pt"/>
                <v:textbox>
                  <w:txbxContent>
                    <w:p w14:paraId="7CC17EBD" w14:textId="77777777" w:rsidR="003E1CC3" w:rsidRPr="001D7495" w:rsidRDefault="003E1CC3"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v:textbox>
              </v:roundrect>
            </w:pict>
          </mc:Fallback>
        </mc:AlternateContent>
      </w:r>
    </w:p>
    <w:p w14:paraId="4FC968AF"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1824" behindDoc="0" locked="0" layoutInCell="1" allowOverlap="1" wp14:anchorId="49160E53" wp14:editId="70CA5B78">
                <wp:simplePos x="0" y="0"/>
                <wp:positionH relativeFrom="column">
                  <wp:posOffset>2540</wp:posOffset>
                </wp:positionH>
                <wp:positionV relativeFrom="paragraph">
                  <wp:posOffset>43815</wp:posOffset>
                </wp:positionV>
                <wp:extent cx="2111375" cy="314325"/>
                <wp:effectExtent l="6350" t="4445" r="15875" b="3365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1432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BBEC310"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0" style="position:absolute;left:0;text-align:left;margin-left:.2pt;margin-top:3.45pt;width:166.2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" fillcolor="#4bacc6" stroked="f" strokeweight="0">
                <v:fill color2="#308298" focusposition=".5,.5" focussize="" focus="100%" type="gradientRadial"/>
                <v:shadow on="t" color="#205867" offset="1pt"/>
                <v:textbox>
                  <w:txbxContent>
                    <w:p w14:paraId="6BBEC310" w14:textId="77777777" w:rsidR="003E1CC3" w:rsidRPr="001D7495" w:rsidRDefault="003E1CC3"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v:textbox>
              </v:roundrect>
            </w:pict>
          </mc:Fallback>
        </mc:AlternateContent>
      </w:r>
    </w:p>
    <w:p w14:paraId="7CC1DA83" w14:textId="77777777" w:rsidR="00B01079" w:rsidRPr="00FF609A" w:rsidRDefault="00B01079" w:rsidP="00F94982">
      <w:pPr>
        <w:autoSpaceDE w:val="0"/>
        <w:spacing w:after="200" w:line="276" w:lineRule="auto"/>
        <w:jc w:val="center"/>
        <w:rPr>
          <w:rFonts w:ascii="Sylfaen" w:eastAsia="BSNXYP+MinionPro-Regular" w:hAnsi="Sylfaen" w:cs="Sakkal Majalla"/>
          <w:i/>
          <w:color w:val="FF0000"/>
          <w:sz w:val="18"/>
          <w:szCs w:val="18"/>
          <w:lang w:val="ka-GE"/>
        </w:rPr>
      </w:pPr>
    </w:p>
    <w:p w14:paraId="33E8C4BC" w14:textId="77777777" w:rsidR="0053783E" w:rsidRPr="005422B1" w:rsidRDefault="0053783E" w:rsidP="00F94982">
      <w:pPr>
        <w:autoSpaceDE w:val="0"/>
        <w:spacing w:after="200" w:line="276" w:lineRule="auto"/>
        <w:jc w:val="center"/>
        <w:rPr>
          <w:rFonts w:ascii="Sylfaen" w:eastAsia="BSNXYP+MinionPro-Regular" w:hAnsi="Sylfaen" w:cs="Sakkal Majalla"/>
          <w:sz w:val="18"/>
          <w:szCs w:val="18"/>
          <w:lang w:val="ka-GE"/>
        </w:rPr>
      </w:pPr>
      <w:r w:rsidRPr="00FF609A">
        <w:rPr>
          <w:rFonts w:ascii="Sylfaen" w:eastAsia="BSNXYP+MinionPro-Regular" w:hAnsi="Sylfaen" w:cs="Sakkal Majalla"/>
          <w:i/>
          <w:sz w:val="18"/>
          <w:szCs w:val="18"/>
          <w:lang w:val="ka-GE"/>
        </w:rPr>
        <w:t>წყარო</w:t>
      </w:r>
      <w:r w:rsidRPr="00FF609A">
        <w:rPr>
          <w:rFonts w:ascii="Sylfaen" w:eastAsia="BSNXYP+MinionPro-Regular" w:hAnsi="Sylfaen" w:cs="Sakkal Majalla"/>
          <w:sz w:val="18"/>
          <w:szCs w:val="18"/>
          <w:lang w:val="ka-GE"/>
        </w:rPr>
        <w:t xml:space="preserve">: WHO. Strengthening health systems to improve health outcomes: WHO’s framework for action. </w:t>
      </w:r>
      <w:r w:rsidRPr="005422B1">
        <w:rPr>
          <w:rFonts w:ascii="Sylfaen" w:eastAsia="BSNXYP+MinionPro-Regular" w:hAnsi="Sylfaen" w:cs="Sakkal Majalla"/>
          <w:sz w:val="18"/>
          <w:szCs w:val="18"/>
          <w:lang w:val="ka-GE"/>
        </w:rPr>
        <w:t>200</w:t>
      </w:r>
      <w:r w:rsidRPr="00FF609A">
        <w:rPr>
          <w:rFonts w:ascii="Sylfaen" w:eastAsia="BSNXYP+MinionPro-Regular" w:hAnsi="Sylfaen" w:cs="Sakkal Majalla"/>
          <w:sz w:val="18"/>
          <w:szCs w:val="18"/>
          <w:lang w:val="ka-GE"/>
        </w:rPr>
        <w:t>7</w:t>
      </w:r>
    </w:p>
    <w:p w14:paraId="06CB65F2" w14:textId="77777777" w:rsidR="005422B1" w:rsidRDefault="005422B1" w:rsidP="005422B1">
      <w:pPr>
        <w:rPr>
          <w:rFonts w:ascii="Sylfaen" w:hAnsi="Sylfaen"/>
          <w:bCs/>
          <w:sz w:val="22"/>
          <w:szCs w:val="22"/>
          <w:lang w:val="ka-GE"/>
        </w:rPr>
      </w:pPr>
    </w:p>
    <w:p w14:paraId="62BF7C5C" w14:textId="7749B462" w:rsidR="005422B1" w:rsidRDefault="003E1CC3" w:rsidP="005422B1">
      <w:pPr>
        <w:jc w:val="both"/>
        <w:rPr>
          <w:rFonts w:ascii="Sylfaen" w:hAnsi="Sylfaen"/>
          <w:bCs/>
          <w:sz w:val="22"/>
          <w:szCs w:val="22"/>
          <w:lang w:val="ka-GE"/>
        </w:rPr>
      </w:pPr>
      <w:r>
        <w:rPr>
          <w:rFonts w:ascii="Sylfaen" w:hAnsi="Sylfaen"/>
          <w:bCs/>
          <w:sz w:val="22"/>
          <w:szCs w:val="22"/>
          <w:lang w:val="ka-GE"/>
        </w:rPr>
        <w:t xml:space="preserve">ჯანმრთელობის მსოფლიო </w:t>
      </w:r>
      <w:r w:rsidR="005422B1">
        <w:rPr>
          <w:rFonts w:ascii="Sylfaen" w:hAnsi="Sylfaen"/>
          <w:bCs/>
          <w:sz w:val="22"/>
          <w:szCs w:val="22"/>
          <w:lang w:val="ka-GE"/>
        </w:rPr>
        <w:t xml:space="preserve">ორგანიზაციის ევროპის ბიუროს ორგანიზებით, 2008 წელს ესტონეთში ჩატარდა </w:t>
      </w:r>
      <w:r>
        <w:rPr>
          <w:rFonts w:ascii="Sylfaen" w:hAnsi="Sylfaen"/>
          <w:bCs/>
          <w:sz w:val="22"/>
          <w:szCs w:val="22"/>
          <w:lang w:val="ka-GE"/>
        </w:rPr>
        <w:t xml:space="preserve">ჯანდაცვის სისტემების განვითარებისადმი მიძღვნილი </w:t>
      </w:r>
      <w:r w:rsidR="005422B1">
        <w:rPr>
          <w:rFonts w:ascii="Sylfaen" w:hAnsi="Sylfaen"/>
          <w:bCs/>
          <w:sz w:val="22"/>
          <w:szCs w:val="22"/>
          <w:lang w:val="ka-GE"/>
        </w:rPr>
        <w:t xml:space="preserve">ევროპის </w:t>
      </w:r>
      <w:r w:rsidR="005422B1">
        <w:rPr>
          <w:rFonts w:ascii="Sylfaen" w:hAnsi="Sylfaen"/>
          <w:bCs/>
          <w:sz w:val="22"/>
          <w:szCs w:val="22"/>
          <w:lang w:val="ka-GE"/>
        </w:rPr>
        <w:lastRenderedPageBreak/>
        <w:t>ქვეყნების ჯანდაცვის მინისტრების კონფერენცია</w:t>
      </w:r>
      <w:r>
        <w:rPr>
          <w:rFonts w:ascii="Sylfaen" w:hAnsi="Sylfaen"/>
          <w:bCs/>
          <w:sz w:val="22"/>
          <w:szCs w:val="22"/>
          <w:lang w:val="ka-GE"/>
        </w:rPr>
        <w:t>. კონფერენციაზე,</w:t>
      </w:r>
      <w:r w:rsidR="000C38D6">
        <w:rPr>
          <w:rFonts w:ascii="Sylfaen" w:hAnsi="Sylfaen"/>
          <w:bCs/>
          <w:sz w:val="22"/>
          <w:szCs w:val="22"/>
          <w:lang w:val="ka-GE"/>
        </w:rPr>
        <w:t xml:space="preserve"> წევრი ქვეყნების ძალისხმევით</w:t>
      </w:r>
      <w:r>
        <w:rPr>
          <w:rFonts w:ascii="Sylfaen" w:hAnsi="Sylfaen"/>
          <w:bCs/>
          <w:sz w:val="22"/>
          <w:szCs w:val="22"/>
          <w:lang w:val="ka-GE"/>
        </w:rPr>
        <w:t>,</w:t>
      </w:r>
      <w:r w:rsidR="000C38D6">
        <w:rPr>
          <w:rFonts w:ascii="Sylfaen" w:hAnsi="Sylfaen"/>
          <w:bCs/>
          <w:sz w:val="22"/>
          <w:szCs w:val="22"/>
          <w:lang w:val="ka-GE"/>
        </w:rPr>
        <w:t xml:space="preserve"> </w:t>
      </w:r>
      <w:r>
        <w:rPr>
          <w:rFonts w:ascii="Sylfaen" w:hAnsi="Sylfaen"/>
          <w:bCs/>
          <w:sz w:val="22"/>
          <w:szCs w:val="22"/>
          <w:lang w:val="ka-GE"/>
        </w:rPr>
        <w:t>მიღებულ</w:t>
      </w:r>
      <w:r w:rsidR="000C38D6">
        <w:rPr>
          <w:rFonts w:ascii="Sylfaen" w:hAnsi="Sylfaen"/>
          <w:bCs/>
          <w:sz w:val="22"/>
          <w:szCs w:val="22"/>
          <w:lang w:val="ka-GE"/>
        </w:rPr>
        <w:t xml:space="preserve"> იქნა ტალინის ქარტია: ჯანმრთელობის დაცვის სისტემები ჯანმრთელობისა და კეთილდღეობისთვის. ქარტიის ძირითად გზავნილებს წარმოადგენს:</w:t>
      </w:r>
    </w:p>
    <w:p w14:paraId="463B38AE" w14:textId="77777777"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 xml:space="preserve">ჯანდაცვის სისტემები ემსახურება უფრო მეტს, ვიდრე ეს არის  ჯანმრთელობის დაცვა, რადგან ეფექტური ჯანდაცვის სისტემები ხელს უწყობს როგორც ჯანმრთელობას, ისე კეთილდღეობის განმტკიცებას. </w:t>
      </w:r>
    </w:p>
    <w:p w14:paraId="68FA341D" w14:textId="41D1C94E"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 xml:space="preserve">ჯანდაცვაში ინვესტიცია ეს არის საზოგადოების განვითარებისთვის </w:t>
      </w:r>
      <w:r w:rsidR="003E1CC3">
        <w:rPr>
          <w:rFonts w:ascii="Sylfaen" w:hAnsi="Sylfaen"/>
          <w:bCs/>
          <w:lang w:val="ka-GE"/>
        </w:rPr>
        <w:t xml:space="preserve">მომავლისთვის </w:t>
      </w:r>
      <w:r w:rsidRPr="000C38D6">
        <w:rPr>
          <w:rFonts w:ascii="Sylfaen" w:hAnsi="Sylfaen"/>
          <w:bCs/>
          <w:lang w:val="ka-GE"/>
        </w:rPr>
        <w:t xml:space="preserve">ინვესტიცია </w:t>
      </w:r>
    </w:p>
    <w:p w14:paraId="2997700B" w14:textId="4F6AD3CA" w:rsidR="000C38D6" w:rsidRPr="000C38D6" w:rsidRDefault="000C38D6" w:rsidP="000C38D6">
      <w:pPr>
        <w:pStyle w:val="ListParagraph"/>
        <w:numPr>
          <w:ilvl w:val="0"/>
          <w:numId w:val="48"/>
        </w:numPr>
        <w:jc w:val="both"/>
        <w:rPr>
          <w:rFonts w:ascii="Sylfaen" w:hAnsi="Sylfaen"/>
          <w:bCs/>
          <w:lang w:val="ka-GE"/>
        </w:rPr>
      </w:pPr>
      <w:r w:rsidRPr="000C38D6">
        <w:rPr>
          <w:rFonts w:ascii="Sylfaen" w:hAnsi="Sylfaen"/>
          <w:bCs/>
          <w:lang w:val="ka-GE"/>
        </w:rPr>
        <w:t>კარგად</w:t>
      </w:r>
      <w:r w:rsidR="000356E6">
        <w:rPr>
          <w:rFonts w:ascii="Sylfaen" w:hAnsi="Sylfaen"/>
          <w:bCs/>
          <w:lang w:val="ka-GE"/>
        </w:rPr>
        <w:t xml:space="preserve"> ფუნქციონირებადი ჯანდაცვის სისტემა მნიშვნელოვანია</w:t>
      </w:r>
      <w:r w:rsidRPr="000C38D6">
        <w:rPr>
          <w:rFonts w:ascii="Sylfaen" w:hAnsi="Sylfaen"/>
          <w:bCs/>
          <w:lang w:val="ka-GE"/>
        </w:rPr>
        <w:t xml:space="preserve"> ნებისმიერი საზოგადოებისთვის ჯანმრთელობის გაუმჯობესების და ჯანდაცვაში სამართლიანობის მიღწევის მიზნით</w:t>
      </w:r>
      <w:bookmarkStart w:id="2" w:name="_GoBack"/>
      <w:bookmarkEnd w:id="2"/>
    </w:p>
    <w:p w14:paraId="1B839179" w14:textId="2DCCD343" w:rsidR="003E1CC3" w:rsidRDefault="00951153" w:rsidP="005422B1">
      <w:pPr>
        <w:jc w:val="both"/>
        <w:rPr>
          <w:rFonts w:ascii="Sylfaen" w:hAnsi="Sylfaen"/>
          <w:bCs/>
          <w:sz w:val="22"/>
          <w:szCs w:val="22"/>
          <w:lang w:val="ka-GE"/>
        </w:rPr>
      </w:pPr>
      <w:r>
        <w:rPr>
          <w:noProof/>
          <w:lang w:val="en-US"/>
        </w:rPr>
        <w:drawing>
          <wp:anchor distT="0" distB="0" distL="114300" distR="114300" simplePos="0" relativeHeight="251674112" behindDoc="0" locked="0" layoutInCell="1" allowOverlap="1" wp14:anchorId="519D3BD8" wp14:editId="650C1766">
            <wp:simplePos x="0" y="0"/>
            <wp:positionH relativeFrom="column">
              <wp:posOffset>41910</wp:posOffset>
            </wp:positionH>
            <wp:positionV relativeFrom="paragraph">
              <wp:posOffset>78105</wp:posOffset>
            </wp:positionV>
            <wp:extent cx="1266825" cy="175768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66825" cy="1757680"/>
                    </a:xfrm>
                    <a:prstGeom prst="rect">
                      <a:avLst/>
                    </a:prstGeom>
                  </pic:spPr>
                </pic:pic>
              </a:graphicData>
            </a:graphic>
            <wp14:sizeRelH relativeFrom="page">
              <wp14:pctWidth>0</wp14:pctWidth>
            </wp14:sizeRelH>
            <wp14:sizeRelV relativeFrom="page">
              <wp14:pctHeight>0</wp14:pctHeight>
            </wp14:sizeRelV>
          </wp:anchor>
        </w:drawing>
      </w:r>
      <w:r w:rsidR="00772129">
        <w:rPr>
          <w:rFonts w:ascii="Sylfaen" w:hAnsi="Sylfaen"/>
          <w:bCs/>
          <w:sz w:val="22"/>
          <w:szCs w:val="22"/>
          <w:lang w:val="ka-GE"/>
        </w:rPr>
        <w:t>ტალინის ქარტიის მიღებიდან 10 წლის შემდეგ</w:t>
      </w:r>
      <w:r w:rsidR="00862D0A">
        <w:rPr>
          <w:rFonts w:ascii="Sylfaen" w:hAnsi="Sylfaen"/>
          <w:bCs/>
          <w:sz w:val="22"/>
          <w:szCs w:val="22"/>
          <w:lang w:val="ka-GE"/>
        </w:rPr>
        <w:t>,</w:t>
      </w:r>
      <w:r w:rsidR="00772129">
        <w:rPr>
          <w:rFonts w:ascii="Sylfaen" w:hAnsi="Sylfaen"/>
          <w:bCs/>
          <w:sz w:val="22"/>
          <w:szCs w:val="22"/>
          <w:lang w:val="ka-GE"/>
        </w:rPr>
        <w:t xml:space="preserve"> 2018 წელს ტალინში გამართულ ჯანმოს მინისტერიალზე „ჯანდაცვის სისტემები განვითარებისა და სოლიდარობისთვის </w:t>
      </w:r>
      <w:r w:rsidR="00862D0A">
        <w:rPr>
          <w:rFonts w:ascii="Sylfaen" w:hAnsi="Sylfaen"/>
          <w:bCs/>
          <w:sz w:val="22"/>
          <w:szCs w:val="22"/>
          <w:lang w:val="ka-GE"/>
        </w:rPr>
        <w:t xml:space="preserve">- არავინ </w:t>
      </w:r>
      <w:r w:rsidR="003E1CC3">
        <w:rPr>
          <w:rFonts w:ascii="Sylfaen" w:hAnsi="Sylfaen"/>
          <w:bCs/>
          <w:sz w:val="22"/>
          <w:szCs w:val="22"/>
          <w:lang w:val="ka-GE"/>
        </w:rPr>
        <w:t xml:space="preserve">დარჩეს ყურადღების მიღმა“ </w:t>
      </w:r>
      <w:r w:rsidR="004573C5">
        <w:rPr>
          <w:rFonts w:ascii="Sylfaen" w:hAnsi="Sylfaen"/>
          <w:bCs/>
          <w:sz w:val="22"/>
          <w:szCs w:val="22"/>
          <w:lang w:val="ka-GE"/>
        </w:rPr>
        <w:t xml:space="preserve">მიღებულ ქარტიაში </w:t>
      </w:r>
      <w:r w:rsidR="003E1CC3">
        <w:rPr>
          <w:rFonts w:ascii="Sylfaen" w:hAnsi="Sylfaen"/>
          <w:bCs/>
          <w:sz w:val="22"/>
          <w:szCs w:val="22"/>
          <w:lang w:val="ka-GE"/>
        </w:rPr>
        <w:t xml:space="preserve">აქცენტი გაკეთდა სამ ყოვლისმომცველ </w:t>
      </w:r>
      <w:r w:rsidR="004573C5">
        <w:rPr>
          <w:rFonts w:ascii="Sylfaen" w:hAnsi="Sylfaen"/>
          <w:bCs/>
          <w:sz w:val="22"/>
          <w:szCs w:val="22"/>
          <w:lang w:val="ka-GE"/>
        </w:rPr>
        <w:t>მიმართულებაზე</w:t>
      </w:r>
      <w:r w:rsidR="003E1CC3">
        <w:rPr>
          <w:rFonts w:ascii="Sylfaen" w:hAnsi="Sylfaen"/>
          <w:bCs/>
          <w:sz w:val="22"/>
          <w:szCs w:val="22"/>
          <w:lang w:val="ka-GE"/>
        </w:rPr>
        <w:t xml:space="preserve">: </w:t>
      </w:r>
    </w:p>
    <w:p w14:paraId="11E43752" w14:textId="6570A73E" w:rsidR="003E1CC3" w:rsidRDefault="003E1CC3" w:rsidP="003E1CC3">
      <w:pPr>
        <w:pStyle w:val="ListParagraph"/>
        <w:numPr>
          <w:ilvl w:val="0"/>
          <w:numId w:val="49"/>
        </w:numPr>
        <w:jc w:val="both"/>
        <w:rPr>
          <w:rFonts w:ascii="Sylfaen" w:hAnsi="Sylfaen"/>
          <w:bCs/>
          <w:lang w:val="ka-GE"/>
        </w:rPr>
      </w:pPr>
      <w:r w:rsidRPr="003E1CC3">
        <w:rPr>
          <w:rFonts w:ascii="Sylfaen" w:hAnsi="Sylfaen" w:cs="Sylfaen"/>
          <w:bCs/>
          <w:lang w:val="ka-GE"/>
        </w:rPr>
        <w:t>მოცვა</w:t>
      </w:r>
      <w:r w:rsidRPr="003E1CC3">
        <w:rPr>
          <w:rFonts w:ascii="Sylfaen" w:hAnsi="Sylfaen"/>
          <w:bCs/>
          <w:lang w:val="ka-GE"/>
        </w:rPr>
        <w:t xml:space="preserve"> - ყველა ადამიანისთვის მოცვის და ხელმისაწვდომობის გაფართოება </w:t>
      </w:r>
      <w:r w:rsidR="004573C5">
        <w:rPr>
          <w:rFonts w:ascii="Sylfaen" w:hAnsi="Sylfaen"/>
          <w:bCs/>
          <w:lang w:val="ka-GE"/>
        </w:rPr>
        <w:t xml:space="preserve">და </w:t>
      </w:r>
      <w:r w:rsidRPr="003E1CC3">
        <w:rPr>
          <w:rFonts w:ascii="Sylfaen" w:hAnsi="Sylfaen"/>
          <w:bCs/>
          <w:lang w:val="ka-GE"/>
        </w:rPr>
        <w:t xml:space="preserve">ფინანსური რისკებისაფან დაცვა; </w:t>
      </w:r>
    </w:p>
    <w:p w14:paraId="2897A790" w14:textId="65943997" w:rsidR="000C38D6" w:rsidRDefault="003E1CC3" w:rsidP="003E1CC3">
      <w:pPr>
        <w:pStyle w:val="ListParagraph"/>
        <w:numPr>
          <w:ilvl w:val="0"/>
          <w:numId w:val="49"/>
        </w:numPr>
        <w:jc w:val="both"/>
        <w:rPr>
          <w:rFonts w:ascii="Sylfaen" w:hAnsi="Sylfaen"/>
          <w:bCs/>
          <w:lang w:val="ka-GE"/>
        </w:rPr>
      </w:pPr>
      <w:r w:rsidRPr="003E1CC3">
        <w:rPr>
          <w:rFonts w:ascii="Sylfaen" w:hAnsi="Sylfaen"/>
          <w:bCs/>
          <w:lang w:val="ka-GE"/>
        </w:rPr>
        <w:t>ინვესტიცია - ჯ</w:t>
      </w:r>
      <w:r w:rsidR="004573C5">
        <w:rPr>
          <w:rFonts w:ascii="Sylfaen" w:hAnsi="Sylfaen"/>
          <w:bCs/>
          <w:lang w:val="ka-GE"/>
        </w:rPr>
        <w:t>ანდაცვის სისტემებში ინვესტიციის აუცილებლობის დამკვიდრება</w:t>
      </w:r>
    </w:p>
    <w:p w14:paraId="01B6D90A" w14:textId="58C00A2A" w:rsidR="004573C5" w:rsidRDefault="004573C5" w:rsidP="003E1CC3">
      <w:pPr>
        <w:pStyle w:val="ListParagraph"/>
        <w:numPr>
          <w:ilvl w:val="0"/>
          <w:numId w:val="49"/>
        </w:numPr>
        <w:jc w:val="both"/>
        <w:rPr>
          <w:rFonts w:ascii="Sylfaen" w:hAnsi="Sylfaen"/>
          <w:bCs/>
          <w:lang w:val="ka-GE"/>
        </w:rPr>
      </w:pPr>
      <w:r>
        <w:rPr>
          <w:rFonts w:ascii="Sylfaen" w:hAnsi="Sylfaen"/>
          <w:bCs/>
          <w:lang w:val="ka-GE"/>
        </w:rPr>
        <w:t>ინოვაცია - ინოვაციების გამოყენება და მოსახლეობის საჭირობებეის დასაკმაყოფილებლად ინოვაციებისა და სისტემის შესაძლებლობების ჰარმონიზაცია.</w:t>
      </w:r>
    </w:p>
    <w:p w14:paraId="33C6A295" w14:textId="686A6232" w:rsidR="004573C5" w:rsidRDefault="00951153" w:rsidP="004573C5">
      <w:pPr>
        <w:jc w:val="both"/>
        <w:rPr>
          <w:rFonts w:ascii="Sylfaen" w:hAnsi="Sylfaen"/>
          <w:bCs/>
          <w:sz w:val="22"/>
          <w:szCs w:val="22"/>
          <w:lang w:val="ka-GE"/>
        </w:rPr>
      </w:pPr>
      <w:r w:rsidRPr="00FF609A">
        <w:rPr>
          <w:noProof/>
          <w:lang w:val="en-US"/>
        </w:rPr>
        <w:drawing>
          <wp:anchor distT="0" distB="0" distL="114300" distR="114300" simplePos="0" relativeHeight="251673088" behindDoc="0" locked="0" layoutInCell="1" allowOverlap="1" wp14:anchorId="73AA8DAA" wp14:editId="5445FAFE">
            <wp:simplePos x="0" y="0"/>
            <wp:positionH relativeFrom="column">
              <wp:posOffset>-92075</wp:posOffset>
            </wp:positionH>
            <wp:positionV relativeFrom="paragraph">
              <wp:posOffset>889635</wp:posOffset>
            </wp:positionV>
            <wp:extent cx="1192530" cy="1446530"/>
            <wp:effectExtent l="0" t="0" r="762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92530" cy="1446530"/>
                    </a:xfrm>
                    <a:prstGeom prst="rect">
                      <a:avLst/>
                    </a:prstGeom>
                  </pic:spPr>
                </pic:pic>
              </a:graphicData>
            </a:graphic>
            <wp14:sizeRelH relativeFrom="page">
              <wp14:pctWidth>0</wp14:pctWidth>
            </wp14:sizeRelH>
            <wp14:sizeRelV relativeFrom="page">
              <wp14:pctHeight>0</wp14:pctHeight>
            </wp14:sizeRelV>
          </wp:anchor>
        </w:drawing>
      </w:r>
      <w:r w:rsidRPr="00951153">
        <w:rPr>
          <w:rFonts w:ascii="Sylfaen" w:hAnsi="Sylfaen"/>
          <w:bCs/>
          <w:sz w:val="22"/>
          <w:szCs w:val="22"/>
          <w:lang w:val="ka-GE"/>
        </w:rPr>
        <w:t>კონ</w:t>
      </w:r>
      <w:r>
        <w:rPr>
          <w:rFonts w:ascii="Sylfaen" w:hAnsi="Sylfaen"/>
          <w:bCs/>
          <w:sz w:val="22"/>
          <w:szCs w:val="22"/>
          <w:lang w:val="ka-GE"/>
        </w:rPr>
        <w:t xml:space="preserve">ფერენციის მთავარ ლაიტმოტივს წარმოადგენდა მოსახლეობაზე ორინეტირებული ჯანდაცვის სისტემა, ნაცვლად პაციენტზე ორიენტაციისა. </w:t>
      </w:r>
      <w:r w:rsidR="004573C5">
        <w:rPr>
          <w:rFonts w:ascii="Sylfaen" w:hAnsi="Sylfaen"/>
          <w:bCs/>
          <w:sz w:val="22"/>
          <w:szCs w:val="22"/>
          <w:lang w:val="ka-GE"/>
        </w:rPr>
        <w:t>კონფერენციაზე ასევე დიდ ყურადღება დაეთმო „ჯანმრთელობა 2020“ და „მდგრადი განვითარების მიზნების 2030“ ურთიერთდაკავშირებასა და მათი განხორციელების გზებს.</w:t>
      </w:r>
      <w:r>
        <w:rPr>
          <w:rFonts w:ascii="Sylfaen" w:hAnsi="Sylfaen"/>
          <w:bCs/>
          <w:sz w:val="22"/>
          <w:szCs w:val="22"/>
          <w:lang w:val="ka-GE"/>
        </w:rPr>
        <w:t xml:space="preserve"> </w:t>
      </w:r>
    </w:p>
    <w:p w14:paraId="4731C18F" w14:textId="77777777" w:rsidR="004573C5" w:rsidRDefault="004573C5" w:rsidP="004573C5">
      <w:pPr>
        <w:jc w:val="both"/>
        <w:rPr>
          <w:rFonts w:ascii="Sylfaen" w:hAnsi="Sylfaen"/>
          <w:bCs/>
          <w:sz w:val="22"/>
          <w:szCs w:val="22"/>
          <w:lang w:val="ka-GE"/>
        </w:rPr>
      </w:pPr>
    </w:p>
    <w:p w14:paraId="7487A3EA" w14:textId="77777777" w:rsidR="004573C5" w:rsidRDefault="004573C5" w:rsidP="004573C5">
      <w:pPr>
        <w:spacing w:line="276" w:lineRule="auto"/>
        <w:jc w:val="both"/>
        <w:rPr>
          <w:rFonts w:ascii="Sylfaen" w:hAnsi="Sylfaen"/>
          <w:bCs/>
          <w:sz w:val="22"/>
          <w:szCs w:val="22"/>
          <w:lang w:val="ka-GE"/>
        </w:rPr>
      </w:pPr>
      <w:r>
        <w:rPr>
          <w:rFonts w:ascii="Sylfaen" w:hAnsi="Sylfaen"/>
          <w:bCs/>
          <w:sz w:val="22"/>
          <w:szCs w:val="22"/>
          <w:lang w:val="ka-GE"/>
        </w:rPr>
        <w:t xml:space="preserve">სტარტეგია „ჯანმრთელობა 2020“  მიღებულ იქნა </w:t>
      </w:r>
      <w:r w:rsidRPr="00FF609A">
        <w:rPr>
          <w:rFonts w:ascii="Sylfaen" w:hAnsi="Sylfaen"/>
          <w:bCs/>
          <w:sz w:val="22"/>
          <w:szCs w:val="22"/>
          <w:lang w:val="ka-GE"/>
        </w:rPr>
        <w:t>2012 წლის სექტემბერში ჯანმოს ევრობიუროს მიერ</w:t>
      </w:r>
      <w:r>
        <w:rPr>
          <w:rFonts w:ascii="Sylfaen" w:hAnsi="Sylfaen"/>
          <w:bCs/>
          <w:sz w:val="22"/>
          <w:szCs w:val="22"/>
          <w:lang w:val="ka-GE"/>
        </w:rPr>
        <w:t xml:space="preserve">, </w:t>
      </w:r>
      <w:r w:rsidRPr="00FF609A">
        <w:rPr>
          <w:rFonts w:ascii="Sylfaen" w:hAnsi="Sylfaen"/>
          <w:bCs/>
          <w:sz w:val="22"/>
          <w:szCs w:val="22"/>
          <w:lang w:val="ka-GE"/>
        </w:rPr>
        <w:t>რომლის მიზანსაც მოსახლეობის ჯანმრთელობისა და კეთილდღეობის გაუმჯობესება, ჯანმრთელობის მიმართ უსამართლობის შემცირება, მოსახლეობაზე ორიენტირებული მდგრადი ჯანდაცვის სისტემის განვითარების უზრუნველყოფა  წარმოადგენს.</w:t>
      </w:r>
    </w:p>
    <w:p w14:paraId="5108F847" w14:textId="77777777" w:rsidR="004573C5" w:rsidRDefault="004573C5" w:rsidP="004573C5">
      <w:pPr>
        <w:spacing w:line="276" w:lineRule="auto"/>
        <w:jc w:val="both"/>
        <w:rPr>
          <w:rFonts w:ascii="Sylfaen" w:hAnsi="Sylfaen"/>
          <w:bCs/>
          <w:sz w:val="22"/>
          <w:szCs w:val="22"/>
          <w:lang w:val="ka-GE"/>
        </w:rPr>
      </w:pPr>
    </w:p>
    <w:p w14:paraId="2A49B9F8" w14:textId="5FE55805" w:rsidR="004573C5" w:rsidRDefault="00951153" w:rsidP="004573C5">
      <w:pPr>
        <w:spacing w:line="276" w:lineRule="auto"/>
        <w:jc w:val="both"/>
        <w:rPr>
          <w:rFonts w:ascii="Sylfaen" w:hAnsi="Sylfaen"/>
          <w:bCs/>
          <w:sz w:val="22"/>
          <w:szCs w:val="22"/>
          <w:lang w:val="ka-GE"/>
        </w:rPr>
      </w:pPr>
      <w:r w:rsidRPr="004573C5">
        <w:rPr>
          <w:rFonts w:ascii="Sylfaen" w:hAnsi="Sylfaen"/>
          <w:bCs/>
          <w:sz w:val="22"/>
          <w:szCs w:val="22"/>
          <w:lang w:val="ka-GE"/>
        </w:rPr>
        <w:t xml:space="preserve">მსოფლიოს პერსპექტიული განვითარების ფართომასშტაბიან სტრატეგიას </w:t>
      </w:r>
      <w:r>
        <w:rPr>
          <w:rFonts w:ascii="Sylfaen" w:hAnsi="Sylfaen"/>
          <w:bCs/>
          <w:sz w:val="22"/>
          <w:szCs w:val="22"/>
          <w:lang w:val="ka-GE"/>
        </w:rPr>
        <w:t xml:space="preserve">- </w:t>
      </w:r>
      <w:r w:rsidRPr="004573C5">
        <w:rPr>
          <w:rFonts w:ascii="Sylfaen" w:hAnsi="Sylfaen"/>
          <w:bCs/>
          <w:sz w:val="22"/>
          <w:szCs w:val="22"/>
          <w:lang w:val="ka-GE"/>
        </w:rPr>
        <w:t>მდგრადი განვითარების მიზნებს (Sustainable Development Goals - SDGs)</w:t>
      </w:r>
      <w:r>
        <w:rPr>
          <w:rFonts w:ascii="Sylfaen" w:hAnsi="Sylfaen"/>
          <w:bCs/>
          <w:sz w:val="22"/>
          <w:szCs w:val="22"/>
          <w:lang w:val="ka-GE"/>
        </w:rPr>
        <w:t xml:space="preserve"> ხელი მოეწერა </w:t>
      </w:r>
      <w:r w:rsidR="004573C5" w:rsidRPr="00FF609A">
        <w:rPr>
          <w:rFonts w:ascii="Sylfaen" w:hAnsi="Sylfaen"/>
          <w:bCs/>
          <w:sz w:val="22"/>
          <w:szCs w:val="22"/>
          <w:lang w:val="ka-GE"/>
        </w:rPr>
        <w:t>2015 წლის 25 სექტემბერს</w:t>
      </w:r>
      <w:r>
        <w:rPr>
          <w:rFonts w:ascii="Sylfaen" w:hAnsi="Sylfaen"/>
          <w:bCs/>
          <w:sz w:val="22"/>
          <w:szCs w:val="22"/>
          <w:lang w:val="ka-GE"/>
        </w:rPr>
        <w:t>,</w:t>
      </w:r>
      <w:r w:rsidR="004573C5" w:rsidRPr="00FF609A">
        <w:rPr>
          <w:rFonts w:ascii="Sylfaen" w:hAnsi="Sylfaen"/>
          <w:bCs/>
          <w:sz w:val="22"/>
          <w:szCs w:val="22"/>
          <w:lang w:val="ka-GE"/>
        </w:rPr>
        <w:t xml:space="preserve"> ნიუ-იორკში, </w:t>
      </w:r>
      <w:r w:rsidR="004573C5" w:rsidRPr="004573C5">
        <w:rPr>
          <w:rFonts w:ascii="Sylfaen" w:hAnsi="Sylfaen"/>
          <w:bCs/>
          <w:sz w:val="22"/>
          <w:szCs w:val="22"/>
          <w:lang w:val="ka-GE"/>
        </w:rPr>
        <w:t xml:space="preserve">გაეროს გენერალური ასამბლეის სამიტზე, გაეროს 193 </w:t>
      </w:r>
      <w:r>
        <w:rPr>
          <w:rFonts w:ascii="Sylfaen" w:hAnsi="Sylfaen"/>
          <w:bCs/>
          <w:sz w:val="22"/>
          <w:szCs w:val="22"/>
          <w:lang w:val="ka-GE"/>
        </w:rPr>
        <w:t xml:space="preserve">წევრი </w:t>
      </w:r>
      <w:r>
        <w:rPr>
          <w:rFonts w:ascii="Sylfaen" w:hAnsi="Sylfaen"/>
          <w:bCs/>
          <w:sz w:val="22"/>
          <w:szCs w:val="22"/>
          <w:lang w:val="ka-GE"/>
        </w:rPr>
        <w:lastRenderedPageBreak/>
        <w:t xml:space="preserve">სახელმწიფოს მიერ. </w:t>
      </w:r>
      <w:r w:rsidR="004573C5" w:rsidRPr="004573C5">
        <w:rPr>
          <w:rFonts w:ascii="Sylfaen" w:hAnsi="Sylfaen"/>
          <w:bCs/>
          <w:sz w:val="22"/>
          <w:szCs w:val="22"/>
          <w:lang w:val="ka-GE"/>
        </w:rPr>
        <w:t xml:space="preserve"> </w:t>
      </w:r>
      <w:r>
        <w:rPr>
          <w:rFonts w:ascii="Sylfaen" w:hAnsi="Sylfaen"/>
          <w:bCs/>
          <w:sz w:val="22"/>
          <w:szCs w:val="22"/>
          <w:lang w:val="ka-GE"/>
        </w:rPr>
        <w:t>იგი</w:t>
      </w:r>
      <w:r w:rsidR="004573C5" w:rsidRPr="004573C5">
        <w:rPr>
          <w:rFonts w:ascii="Sylfaen" w:hAnsi="Sylfaen"/>
          <w:bCs/>
          <w:sz w:val="22"/>
          <w:szCs w:val="22"/>
          <w:lang w:val="ka-GE"/>
        </w:rPr>
        <w:t xml:space="preserve"> მიზნად ისახავს გასული 15 წლის წარმატებების შენარჩუნებას</w:t>
      </w:r>
      <w:r>
        <w:rPr>
          <w:rFonts w:ascii="Sylfaen" w:hAnsi="Sylfaen"/>
          <w:bCs/>
          <w:sz w:val="22"/>
          <w:szCs w:val="22"/>
          <w:lang w:val="ka-GE"/>
        </w:rPr>
        <w:t xml:space="preserve"> და</w:t>
      </w:r>
      <w:r w:rsidR="004573C5" w:rsidRPr="004573C5">
        <w:rPr>
          <w:rFonts w:ascii="Sylfaen" w:hAnsi="Sylfaen"/>
          <w:bCs/>
          <w:sz w:val="22"/>
          <w:szCs w:val="22"/>
          <w:lang w:val="ka-GE"/>
        </w:rPr>
        <w:t xml:space="preserve"> </w:t>
      </w:r>
      <w:r>
        <w:rPr>
          <w:rFonts w:ascii="Sylfaen" w:hAnsi="Sylfaen"/>
          <w:bCs/>
          <w:sz w:val="22"/>
          <w:szCs w:val="22"/>
          <w:lang w:val="ka-GE"/>
        </w:rPr>
        <w:t xml:space="preserve">მომდევნო 15 წლის განმავლობაში </w:t>
      </w:r>
      <w:r w:rsidR="004573C5" w:rsidRPr="004573C5">
        <w:rPr>
          <w:rFonts w:ascii="Sylfaen" w:hAnsi="Sylfaen"/>
          <w:bCs/>
          <w:sz w:val="22"/>
          <w:szCs w:val="22"/>
          <w:lang w:val="ka-GE"/>
        </w:rPr>
        <w:t xml:space="preserve">შემდგომ წინსვალს კაცობრიობისთვის კრიტიკულად მნიშვნელოვანი </w:t>
      </w:r>
      <w:r>
        <w:rPr>
          <w:rFonts w:ascii="Sylfaen" w:hAnsi="Sylfaen"/>
          <w:bCs/>
          <w:sz w:val="22"/>
          <w:szCs w:val="22"/>
          <w:lang w:val="ka-GE"/>
        </w:rPr>
        <w:t xml:space="preserve">17 </w:t>
      </w:r>
      <w:r w:rsidR="004573C5" w:rsidRPr="004573C5">
        <w:rPr>
          <w:rFonts w:ascii="Sylfaen" w:hAnsi="Sylfaen"/>
          <w:bCs/>
          <w:sz w:val="22"/>
          <w:szCs w:val="22"/>
          <w:lang w:val="ka-GE"/>
        </w:rPr>
        <w:t>სფეროების მიხედვით</w:t>
      </w:r>
      <w:r>
        <w:rPr>
          <w:rFonts w:ascii="Sylfaen" w:hAnsi="Sylfaen"/>
          <w:bCs/>
          <w:sz w:val="22"/>
          <w:szCs w:val="22"/>
          <w:lang w:val="ka-GE"/>
        </w:rPr>
        <w:t xml:space="preserve">. </w:t>
      </w:r>
    </w:p>
    <w:p w14:paraId="59CDB348" w14:textId="7C6E9C97" w:rsidR="00951153" w:rsidRPr="00FF609A" w:rsidRDefault="00951153" w:rsidP="00951153">
      <w:pPr>
        <w:spacing w:line="276" w:lineRule="auto"/>
        <w:jc w:val="both"/>
        <w:rPr>
          <w:rFonts w:ascii="Sylfaen" w:eastAsiaTheme="minorHAnsi" w:hAnsi="Sylfaen" w:cs="Calibri"/>
          <w:sz w:val="22"/>
          <w:szCs w:val="22"/>
          <w:lang w:val="ka-GE"/>
        </w:rPr>
      </w:pPr>
      <w:r>
        <w:rPr>
          <w:noProof/>
          <w:lang w:val="en-US"/>
        </w:rPr>
        <w:drawing>
          <wp:anchor distT="0" distB="0" distL="114300" distR="114300" simplePos="0" relativeHeight="251675136" behindDoc="0" locked="0" layoutInCell="1" allowOverlap="1" wp14:anchorId="3A4CB57B" wp14:editId="751F117B">
            <wp:simplePos x="0" y="0"/>
            <wp:positionH relativeFrom="column">
              <wp:posOffset>-15240</wp:posOffset>
            </wp:positionH>
            <wp:positionV relativeFrom="paragraph">
              <wp:posOffset>-479425</wp:posOffset>
            </wp:positionV>
            <wp:extent cx="1266825" cy="13144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500" t="44355" r="11932"/>
                    <a:stretch/>
                  </pic:blipFill>
                  <pic:spPr bwMode="auto">
                    <a:xfrm>
                      <a:off x="0" y="0"/>
                      <a:ext cx="12668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09A">
        <w:rPr>
          <w:rFonts w:ascii="Sylfaen" w:eastAsiaTheme="minorHAnsi" w:hAnsi="Sylfaen" w:cs="Calibri"/>
          <w:sz w:val="22"/>
          <w:szCs w:val="22"/>
          <w:lang w:val="ka-GE"/>
        </w:rPr>
        <w:t>ჯანმრთელობის საკითხებს ეძღვნება მე-3 მიზანი, რომელიც წარმოდგენილია ერთგვარი ვრცელი სამოქმედო ჩარჩოს სახით. იგი მოიცავს 2030 წლამდე მართვადი სიკვდილიანობის მნიშვნელოვნად შემცირებაზე მიმართულ 13 კონკრეტულ ამოცანას, პირველ რიგში იგულისხმება ჩვილ ბავშვთა, დედათა და ბავშვთა სიკვდილიანობა. ასევე დაგეგმილია უნივერსალური ხელმისაწვდომობის უზრუნველყოფა რეპროდუქციული ჯანმრთელობის სერვისებზე, რაც ოჯახის დაგეგმვის საკითხებზე მოსახლეობის ინფორმირებულობას და სათანადო განათლებას გულისხმობს.</w:t>
      </w:r>
    </w:p>
    <w:p w14:paraId="1B20F117" w14:textId="77777777" w:rsidR="00951153" w:rsidRPr="004573C5" w:rsidRDefault="00951153" w:rsidP="004573C5">
      <w:pPr>
        <w:spacing w:line="276" w:lineRule="auto"/>
        <w:jc w:val="both"/>
        <w:rPr>
          <w:rFonts w:ascii="Sylfaen" w:hAnsi="Sylfaen"/>
          <w:bCs/>
          <w:sz w:val="22"/>
          <w:szCs w:val="22"/>
          <w:lang w:val="ka-GE"/>
        </w:rPr>
      </w:pPr>
    </w:p>
    <w:p w14:paraId="602990D6" w14:textId="77777777" w:rsidR="004573C5" w:rsidRPr="00FF609A" w:rsidRDefault="004573C5" w:rsidP="004573C5">
      <w:pPr>
        <w:spacing w:line="276" w:lineRule="auto"/>
        <w:jc w:val="both"/>
        <w:rPr>
          <w:rFonts w:ascii="Sylfaen" w:hAnsi="Sylfaen"/>
          <w:bCs/>
          <w:sz w:val="22"/>
          <w:szCs w:val="22"/>
          <w:lang w:val="ka-GE"/>
        </w:rPr>
      </w:pPr>
    </w:p>
    <w:p w14:paraId="2BE1EB9A" w14:textId="3B2E054E" w:rsidR="004573C5" w:rsidRPr="004573C5" w:rsidRDefault="004573C5" w:rsidP="004573C5">
      <w:pPr>
        <w:jc w:val="both"/>
        <w:rPr>
          <w:rFonts w:ascii="Sylfaen" w:hAnsi="Sylfaen"/>
          <w:bCs/>
          <w:sz w:val="22"/>
          <w:szCs w:val="22"/>
          <w:lang w:val="ka-GE"/>
        </w:rPr>
      </w:pPr>
      <w:r>
        <w:rPr>
          <w:rFonts w:ascii="Sylfaen" w:hAnsi="Sylfaen"/>
          <w:bCs/>
          <w:sz w:val="22"/>
          <w:szCs w:val="22"/>
          <w:lang w:val="ka-GE"/>
        </w:rPr>
        <w:t xml:space="preserve"> </w:t>
      </w:r>
    </w:p>
    <w:p w14:paraId="44326A15" w14:textId="6B00027B" w:rsidR="005F7877" w:rsidRPr="00FF609A" w:rsidRDefault="005422B1" w:rsidP="005422B1">
      <w:pPr>
        <w:jc w:val="both"/>
        <w:rPr>
          <w:lang w:val="ka-GE"/>
        </w:rPr>
      </w:pPr>
      <w:r>
        <w:rPr>
          <w:rFonts w:ascii="Sylfaen" w:hAnsi="Sylfaen"/>
          <w:bCs/>
          <w:sz w:val="22"/>
          <w:szCs w:val="22"/>
          <w:lang w:val="ka-GE"/>
        </w:rPr>
        <w:t xml:space="preserve"> </w:t>
      </w:r>
      <w:r w:rsidR="00951153" w:rsidRPr="00194A8A">
        <w:pict w14:anchorId="7C7201EA">
          <v:shape id="Picture 16" o:spid="_x0000_i1025" type="#_x0000_t75" style="width:.75pt;height:.75pt;visibility:visible;mso-wrap-style:square">
            <v:imagedata r:id="rId13" o:title=""/>
          </v:shape>
        </w:pict>
      </w:r>
      <w:r w:rsidR="00856B55" w:rsidRPr="00FF609A">
        <w:rPr>
          <w:bCs/>
          <w:sz w:val="22"/>
          <w:szCs w:val="22"/>
          <w:lang w:val="ka-GE"/>
        </w:rPr>
        <w:br w:type="page"/>
      </w:r>
      <w:bookmarkStart w:id="3" w:name="_Toc482120630"/>
      <w:r w:rsidR="005F7877" w:rsidRPr="00FF609A">
        <w:rPr>
          <w:rFonts w:ascii="Sylfaen" w:hAnsi="Sylfaen" w:cs="Sylfaen"/>
          <w:lang w:val="ka-GE"/>
        </w:rPr>
        <w:lastRenderedPageBreak/>
        <w:t>სამედიცინო</w:t>
      </w:r>
      <w:r w:rsidR="005F7877" w:rsidRPr="00FF609A">
        <w:rPr>
          <w:lang w:val="ka-GE"/>
        </w:rPr>
        <w:t xml:space="preserve"> </w:t>
      </w:r>
      <w:r w:rsidR="005F7877" w:rsidRPr="00FF609A">
        <w:rPr>
          <w:rFonts w:ascii="Sylfaen" w:hAnsi="Sylfaen" w:cs="Sylfaen"/>
          <w:lang w:val="ka-GE"/>
        </w:rPr>
        <w:t>მომსახურების</w:t>
      </w:r>
      <w:r w:rsidR="005F7877" w:rsidRPr="00FF609A">
        <w:rPr>
          <w:lang w:val="ka-GE"/>
        </w:rPr>
        <w:t xml:space="preserve"> </w:t>
      </w:r>
      <w:r w:rsidR="005F7877" w:rsidRPr="00FF609A">
        <w:rPr>
          <w:rFonts w:ascii="Sylfaen" w:hAnsi="Sylfaen" w:cs="Sylfaen"/>
          <w:lang w:val="ka-GE"/>
        </w:rPr>
        <w:t>მიწოდება</w:t>
      </w:r>
      <w:bookmarkEnd w:id="3"/>
      <w:r w:rsidR="005F7877" w:rsidRPr="00FF609A">
        <w:rPr>
          <w:lang w:val="ka-GE"/>
        </w:rPr>
        <w:t xml:space="preserve">  </w:t>
      </w:r>
    </w:p>
    <w:p w14:paraId="5D1C7E65" w14:textId="77777777" w:rsidR="005F7877" w:rsidRPr="00FF609A" w:rsidRDefault="005F7877" w:rsidP="00935C0F">
      <w:pPr>
        <w:autoSpaceDE w:val="0"/>
        <w:autoSpaceDN w:val="0"/>
        <w:adjustRightInd w:val="0"/>
        <w:spacing w:line="276" w:lineRule="auto"/>
        <w:jc w:val="both"/>
        <w:rPr>
          <w:rFonts w:ascii="Sylfaen" w:hAnsi="Sylfaen" w:cs="MinionPro-Regular"/>
          <w:color w:val="1A171B"/>
          <w:sz w:val="22"/>
          <w:szCs w:val="22"/>
          <w:lang w:val="ka-GE"/>
        </w:rPr>
      </w:pPr>
      <w:r w:rsidRPr="00FF609A">
        <w:rPr>
          <w:rFonts w:ascii="Sylfaen" w:hAnsi="Sylfaen" w:cs="MinionPro-Regular"/>
          <w:color w:val="1A171B"/>
          <w:sz w:val="22"/>
          <w:szCs w:val="22"/>
          <w:lang w:val="ka-GE"/>
        </w:rPr>
        <w:t>სამედიცინო მომსახურება ცალკეული მომხმარებლის (პაციენტის) და</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მთლიანად</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საზოგადოების მხრიდან</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აღიქმება როგორც ქვეყნის ჯანმრთელობის დაცვის სისტემის ყველაზე მეტად თვალსაჩინო ელემენტი. იგი წარმოადგენს  სხვადასხვა დაავადების დიაგნოსტირებასთან, მკურნალობასა და/ან პრევენციასთან ასოცირებული სერვისების ერთობლიობას, რაც მიმართულია ჯანმრთელობის მდგომარების შენარჩუნება/გაუმჯობესებისაკენ. ხარისხიანი სამედიცინო სერვისების მიწოდების უზრუნველყოფა შესაძლებელი ხდება ისეთი კომპონენტების კომბინირებით, როგორიცაა სათანადო დაფინანსება, სამედიცინო ინფრასტრუქტურა, აღჭურვილობა</w:t>
      </w:r>
      <w:r w:rsidRPr="00FF609A">
        <w:rPr>
          <w:rFonts w:ascii="Sylfaen" w:hAnsi="Sylfaen" w:cs="MinionPro-Regular"/>
          <w:color w:val="1A171B"/>
          <w:sz w:val="22"/>
          <w:szCs w:val="22"/>
          <w:lang w:val="en-US"/>
        </w:rPr>
        <w:t xml:space="preserve">, </w:t>
      </w:r>
      <w:r w:rsidRPr="00FF609A">
        <w:rPr>
          <w:rFonts w:ascii="Sylfaen" w:hAnsi="Sylfaen" w:cs="MinionPro-Regular"/>
          <w:color w:val="1A171B"/>
          <w:sz w:val="22"/>
          <w:szCs w:val="22"/>
          <w:lang w:val="ka-GE"/>
        </w:rPr>
        <w:t>მაღალხარისხიანი მედიკამენტები და  მაღალკვალიფიციური პერსონალი. აღნიშ</w:t>
      </w:r>
      <w:r w:rsidR="007C501E" w:rsidRPr="00FF609A">
        <w:rPr>
          <w:rFonts w:ascii="Sylfaen" w:hAnsi="Sylfaen" w:cs="MinionPro-Regular"/>
          <w:color w:val="1A171B"/>
          <w:sz w:val="22"/>
          <w:szCs w:val="22"/>
          <w:lang w:val="ka-GE"/>
        </w:rPr>
        <w:t>ნული საკვანძო რესურსების, ასევე</w:t>
      </w:r>
      <w:r w:rsidRPr="00FF609A">
        <w:rPr>
          <w:rFonts w:ascii="Sylfaen" w:hAnsi="Sylfaen" w:cs="MinionPro-Regular"/>
          <w:color w:val="1A171B"/>
          <w:sz w:val="22"/>
          <w:szCs w:val="22"/>
          <w:lang w:val="ka-GE"/>
        </w:rPr>
        <w:t xml:space="preserve"> სერვისების ორგანიზებისა და მართვის გზების, </w:t>
      </w:r>
      <w:r w:rsidR="009E2ED7" w:rsidRPr="00FF609A">
        <w:rPr>
          <w:rFonts w:ascii="Sylfaen" w:hAnsi="Sylfaen" w:cs="MinionPro-Regular"/>
          <w:color w:val="1A171B"/>
          <w:sz w:val="22"/>
          <w:szCs w:val="22"/>
          <w:lang w:val="ka-GE"/>
        </w:rPr>
        <w:t>მომსახურების მიმწოდებლებისა</w:t>
      </w:r>
      <w:r w:rsidRPr="00FF609A">
        <w:rPr>
          <w:rFonts w:ascii="Sylfaen" w:hAnsi="Sylfaen" w:cs="MinionPro-Regular"/>
          <w:color w:val="1A171B"/>
          <w:sz w:val="22"/>
          <w:szCs w:val="22"/>
          <w:lang w:val="ka-GE"/>
        </w:rPr>
        <w:t xml:space="preserve"> და მომხმარებლებზე მოქმედი სხვადასხვა </w:t>
      </w:r>
      <w:r w:rsidR="00753FE8" w:rsidRPr="00FF609A">
        <w:rPr>
          <w:rFonts w:ascii="Sylfaen" w:hAnsi="Sylfaen" w:cs="MinionPro-Regular"/>
          <w:color w:val="1A171B"/>
          <w:sz w:val="22"/>
          <w:szCs w:val="22"/>
          <w:lang w:val="ka-GE"/>
        </w:rPr>
        <w:t>სტიმულების</w:t>
      </w:r>
      <w:r w:rsidRPr="00FF609A">
        <w:rPr>
          <w:rFonts w:ascii="Sylfaen" w:hAnsi="Sylfaen" w:cs="MinionPro-Regular"/>
          <w:color w:val="1A171B"/>
          <w:sz w:val="22"/>
          <w:szCs w:val="22"/>
          <w:lang w:val="ka-GE"/>
        </w:rPr>
        <w:t xml:space="preserve"> მდგომარეობაზეა დამოკიდებული მოსახლეობის სამედიცინო სერვისების მიმართ ხელმისაწვდომობა, მოცვა და ხარისხის უზრუნველყოფა. </w:t>
      </w:r>
    </w:p>
    <w:p w14:paraId="2929CF92" w14:textId="77777777" w:rsidR="005F7877" w:rsidRPr="00FF609A" w:rsidRDefault="005F7877" w:rsidP="00F94982">
      <w:pPr>
        <w:autoSpaceDE w:val="0"/>
        <w:autoSpaceDN w:val="0"/>
        <w:adjustRightInd w:val="0"/>
        <w:spacing w:line="276" w:lineRule="auto"/>
        <w:ind w:firstLine="720"/>
        <w:jc w:val="both"/>
        <w:rPr>
          <w:rFonts w:ascii="Sylfaen" w:hAnsi="Sylfaen" w:cs="MinionPro-Regular"/>
          <w:color w:val="1A171B"/>
          <w:sz w:val="22"/>
          <w:szCs w:val="22"/>
          <w:lang w:val="en-US"/>
        </w:rPr>
      </w:pPr>
    </w:p>
    <w:p w14:paraId="440CD693" w14:textId="77777777" w:rsidR="005F7877" w:rsidRPr="00FF609A" w:rsidRDefault="005F7877" w:rsidP="00F94982">
      <w:pPr>
        <w:pStyle w:val="Heading3"/>
        <w:numPr>
          <w:ilvl w:val="1"/>
          <w:numId w:val="2"/>
        </w:numPr>
        <w:spacing w:before="600" w:after="360"/>
        <w:jc w:val="center"/>
        <w:rPr>
          <w:rFonts w:ascii="Sylfaen" w:hAnsi="Sylfaen"/>
          <w:noProof/>
          <w:color w:val="0070C0"/>
          <w:sz w:val="32"/>
          <w:szCs w:val="32"/>
          <w:lang w:val="ka-GE"/>
        </w:rPr>
      </w:pPr>
      <w:bookmarkStart w:id="4" w:name="_Toc482120631"/>
      <w:r w:rsidRPr="00FF609A">
        <w:rPr>
          <w:rFonts w:ascii="Sylfaen" w:hAnsi="Sylfaen"/>
          <w:noProof/>
          <w:color w:val="0070C0"/>
          <w:sz w:val="32"/>
          <w:szCs w:val="32"/>
          <w:lang w:val="ka-GE"/>
        </w:rPr>
        <w:t>დაწესებულებათა ქსელი</w:t>
      </w:r>
      <w:bookmarkEnd w:id="4"/>
    </w:p>
    <w:p w14:paraId="3B90AAA2" w14:textId="77777777" w:rsidR="00AE4913" w:rsidRPr="002E2B51" w:rsidRDefault="00F178B8" w:rsidP="00935C0F">
      <w:pPr>
        <w:spacing w:line="276" w:lineRule="auto"/>
        <w:jc w:val="both"/>
        <w:rPr>
          <w:rFonts w:ascii="Sylfaen" w:hAnsi="Sylfaen"/>
          <w:color w:val="FF0000"/>
          <w:sz w:val="22"/>
          <w:szCs w:val="22"/>
          <w:lang w:val="ka-GE"/>
        </w:rPr>
      </w:pPr>
      <w:r w:rsidRPr="00FF609A">
        <w:rPr>
          <w:rFonts w:ascii="Sylfaen" w:hAnsi="Sylfaen"/>
          <w:sz w:val="22"/>
          <w:szCs w:val="22"/>
          <w:lang w:val="ka-GE"/>
        </w:rPr>
        <w:t>სსიპ</w:t>
      </w:r>
      <w:r w:rsidR="005F7877" w:rsidRPr="00FF609A">
        <w:rPr>
          <w:rFonts w:ascii="Sylfaen" w:hAnsi="Sylfaen"/>
          <w:sz w:val="22"/>
          <w:szCs w:val="22"/>
          <w:lang w:val="ka-GE"/>
        </w:rPr>
        <w:t xml:space="preserve"> </w:t>
      </w:r>
      <w:r w:rsidRPr="00FF609A">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 მონაცემებით, 201</w:t>
      </w:r>
      <w:r w:rsidR="004469E1" w:rsidRPr="00FF609A">
        <w:rPr>
          <w:rFonts w:ascii="Sylfaen" w:hAnsi="Sylfaen"/>
          <w:sz w:val="22"/>
          <w:szCs w:val="22"/>
          <w:lang w:val="ka-GE"/>
        </w:rPr>
        <w:t>5</w:t>
      </w:r>
      <w:r w:rsidRPr="00FF609A">
        <w:rPr>
          <w:rFonts w:ascii="Sylfaen" w:hAnsi="Sylfaen"/>
          <w:sz w:val="22"/>
          <w:szCs w:val="22"/>
          <w:lang w:val="ka-GE"/>
        </w:rPr>
        <w:t xml:space="preserve"> წელს </w:t>
      </w:r>
      <w:r w:rsidR="006D5D3E" w:rsidRPr="00FF609A">
        <w:rPr>
          <w:rFonts w:ascii="Sylfaen" w:hAnsi="Sylfaen"/>
          <w:sz w:val="22"/>
          <w:szCs w:val="22"/>
          <w:lang w:val="ka-GE"/>
        </w:rPr>
        <w:t xml:space="preserve">საქართველოში დამოუკიდებელი სამკურნალო-პროფილაქტიკური დაწესებულებების ქსელი </w:t>
      </w:r>
      <w:r w:rsidR="005F7877" w:rsidRPr="00FF609A">
        <w:rPr>
          <w:rFonts w:ascii="Sylfaen" w:hAnsi="Sylfaen"/>
          <w:sz w:val="22"/>
          <w:szCs w:val="22"/>
          <w:lang w:val="ka-GE"/>
        </w:rPr>
        <w:t xml:space="preserve">წარმოდგენილი იყო შემდეგნაირად: საავადმყოფო და სამედიცინო ცენტრი - </w:t>
      </w:r>
      <w:r w:rsidR="00AE4913" w:rsidRPr="00FF609A">
        <w:rPr>
          <w:rFonts w:ascii="Sylfaen" w:hAnsi="Sylfaen"/>
          <w:sz w:val="22"/>
          <w:szCs w:val="22"/>
          <w:lang w:val="ka-GE"/>
        </w:rPr>
        <w:t xml:space="preserve">259 (2014 – 245), </w:t>
      </w:r>
      <w:r w:rsidR="005F7877" w:rsidRPr="00FF609A">
        <w:rPr>
          <w:rFonts w:ascii="Sylfaen" w:hAnsi="Sylfaen"/>
          <w:sz w:val="22"/>
          <w:szCs w:val="22"/>
          <w:lang w:val="ka-GE"/>
        </w:rPr>
        <w:t xml:space="preserve">პოლიკლინიკური დაწესებულება და ამბულატორიული ცენტრი - </w:t>
      </w:r>
      <w:r w:rsidR="00AE4913" w:rsidRPr="00FF609A">
        <w:rPr>
          <w:rFonts w:ascii="Sylfaen" w:hAnsi="Sylfaen"/>
          <w:sz w:val="22"/>
          <w:szCs w:val="22"/>
          <w:lang w:val="ka-GE"/>
        </w:rPr>
        <w:t>367 (2014 – 248)</w:t>
      </w:r>
      <w:r w:rsidR="005F7877" w:rsidRPr="00FF609A">
        <w:rPr>
          <w:rFonts w:ascii="Sylfaen" w:hAnsi="Sylfaen"/>
          <w:sz w:val="22"/>
          <w:szCs w:val="22"/>
          <w:lang w:val="ka-GE"/>
        </w:rPr>
        <w:t xml:space="preserve">, დისპანსერი - </w:t>
      </w:r>
      <w:r w:rsidR="00AE4913" w:rsidRPr="00FF609A">
        <w:rPr>
          <w:rFonts w:ascii="Sylfaen" w:hAnsi="Sylfaen"/>
          <w:sz w:val="22"/>
          <w:szCs w:val="22"/>
          <w:lang w:val="ka-GE"/>
        </w:rPr>
        <w:t>31 (2014 – 32)</w:t>
      </w:r>
      <w:r w:rsidR="005F7877" w:rsidRPr="00FF609A">
        <w:rPr>
          <w:rFonts w:ascii="Sylfaen" w:hAnsi="Sylfaen"/>
          <w:sz w:val="22"/>
          <w:szCs w:val="22"/>
          <w:lang w:val="ka-GE"/>
        </w:rPr>
        <w:t>, ქალთა კონსულტაცია - 2</w:t>
      </w:r>
      <w:r w:rsidR="00AE4913" w:rsidRPr="00FF609A">
        <w:rPr>
          <w:rFonts w:ascii="Sylfaen" w:hAnsi="Sylfaen"/>
          <w:sz w:val="22"/>
          <w:szCs w:val="22"/>
          <w:lang w:val="ka-GE"/>
        </w:rPr>
        <w:t>9</w:t>
      </w:r>
      <w:r w:rsidR="005F7877" w:rsidRPr="00FF609A">
        <w:rPr>
          <w:rFonts w:ascii="Sylfaen" w:hAnsi="Sylfaen"/>
          <w:sz w:val="22"/>
          <w:szCs w:val="22"/>
          <w:lang w:val="ka-GE"/>
        </w:rPr>
        <w:t xml:space="preserve">, ამბულატორია - </w:t>
      </w:r>
      <w:r w:rsidR="00AE4913" w:rsidRPr="00FF609A">
        <w:rPr>
          <w:rFonts w:ascii="Sylfaen" w:hAnsi="Sylfaen"/>
          <w:sz w:val="22"/>
          <w:szCs w:val="22"/>
          <w:lang w:val="ka-GE"/>
        </w:rPr>
        <w:t>36</w:t>
      </w:r>
      <w:r w:rsidR="005F7877" w:rsidRPr="00FF609A">
        <w:rPr>
          <w:rFonts w:ascii="Sylfaen" w:hAnsi="Sylfaen"/>
          <w:sz w:val="22"/>
          <w:szCs w:val="22"/>
          <w:lang w:val="ka-GE"/>
        </w:rPr>
        <w:t xml:space="preserve">, სამეცნიერო-კვლევითი ინსტიტუტი - </w:t>
      </w:r>
      <w:r w:rsidR="00AE4913" w:rsidRPr="00FF609A">
        <w:rPr>
          <w:rFonts w:ascii="Sylfaen" w:hAnsi="Sylfaen"/>
          <w:sz w:val="22"/>
          <w:szCs w:val="22"/>
          <w:lang w:val="ka-GE"/>
        </w:rPr>
        <w:t>9 (2014 - 36</w:t>
      </w:r>
      <w:r w:rsidR="005F7877" w:rsidRPr="00FF609A">
        <w:rPr>
          <w:rFonts w:ascii="Sylfaen" w:hAnsi="Sylfaen"/>
          <w:sz w:val="22"/>
          <w:szCs w:val="22"/>
          <w:lang w:val="ka-GE"/>
        </w:rPr>
        <w:t xml:space="preserve">), სასწრაფო სამედიცინო დახმარების სადგური - </w:t>
      </w:r>
      <w:r w:rsidR="00AE4913" w:rsidRPr="00FF609A">
        <w:rPr>
          <w:rFonts w:ascii="Sylfaen" w:hAnsi="Sylfaen"/>
          <w:sz w:val="22"/>
          <w:szCs w:val="22"/>
          <w:lang w:val="ka-GE"/>
        </w:rPr>
        <w:t>70 (2014 – 104)</w:t>
      </w:r>
      <w:r w:rsidR="005F7877" w:rsidRPr="00FF609A">
        <w:rPr>
          <w:rFonts w:ascii="Sylfaen" w:hAnsi="Sylfaen"/>
          <w:sz w:val="22"/>
          <w:szCs w:val="22"/>
          <w:lang w:val="ka-GE"/>
        </w:rPr>
        <w:t>, სისხლის დამამზ</w:t>
      </w:r>
      <w:r w:rsidR="00AE4913" w:rsidRPr="00FF609A">
        <w:rPr>
          <w:rFonts w:ascii="Sylfaen" w:hAnsi="Sylfaen"/>
          <w:sz w:val="22"/>
          <w:szCs w:val="22"/>
          <w:lang w:val="ka-GE"/>
        </w:rPr>
        <w:t>ადებელი სადგური - 7 (2014 – 20)</w:t>
      </w:r>
      <w:r w:rsidR="005F7877" w:rsidRPr="00FF609A">
        <w:rPr>
          <w:rFonts w:ascii="Sylfaen" w:hAnsi="Sylfaen"/>
          <w:sz w:val="22"/>
          <w:szCs w:val="22"/>
          <w:lang w:val="ka-GE"/>
        </w:rPr>
        <w:t>, ეპიდემიოლოგიური სამსახური - 6</w:t>
      </w:r>
      <w:r w:rsidR="00AE4913" w:rsidRPr="00FF609A">
        <w:rPr>
          <w:rFonts w:ascii="Sylfaen" w:hAnsi="Sylfaen"/>
          <w:sz w:val="22"/>
          <w:szCs w:val="22"/>
          <w:lang w:val="ka-GE"/>
        </w:rPr>
        <w:t>4 (2014- 63)</w:t>
      </w:r>
      <w:r w:rsidR="005F7877" w:rsidRPr="00FF609A">
        <w:rPr>
          <w:rFonts w:ascii="Sylfaen" w:hAnsi="Sylfaen"/>
          <w:sz w:val="22"/>
          <w:szCs w:val="22"/>
          <w:lang w:val="ka-GE"/>
        </w:rPr>
        <w:t xml:space="preserve">, სტომატოლოგიური პოლიკლინიკა და კაბინეტი - </w:t>
      </w:r>
      <w:r w:rsidR="00AE4913" w:rsidRPr="00FF609A">
        <w:rPr>
          <w:rFonts w:ascii="Sylfaen" w:hAnsi="Sylfaen"/>
          <w:sz w:val="22"/>
          <w:szCs w:val="22"/>
          <w:lang w:val="ka-GE"/>
        </w:rPr>
        <w:t>578 (2014 – 452),  სოფლის ექიმი-მეწარმე - 1270 (2014 - 1256)</w:t>
      </w:r>
      <w:r w:rsidR="005F7877" w:rsidRPr="00FF609A">
        <w:rPr>
          <w:rFonts w:ascii="Sylfaen" w:hAnsi="Sylfaen"/>
          <w:sz w:val="22"/>
          <w:szCs w:val="22"/>
          <w:lang w:val="ka-GE"/>
        </w:rPr>
        <w:t xml:space="preserve">. </w:t>
      </w:r>
      <w:r w:rsidR="002E2B51" w:rsidRPr="002E2B51">
        <w:rPr>
          <w:rFonts w:ascii="Sylfaen" w:hAnsi="Sylfaen"/>
          <w:color w:val="FF0000"/>
          <w:sz w:val="22"/>
          <w:szCs w:val="22"/>
          <w:lang w:val="en-US"/>
        </w:rPr>
        <w:t xml:space="preserve">2017 </w:t>
      </w:r>
      <w:r w:rsidR="002E2B51" w:rsidRPr="002E2B51">
        <w:rPr>
          <w:rFonts w:ascii="Sylfaen" w:hAnsi="Sylfaen"/>
          <w:color w:val="FF0000"/>
          <w:sz w:val="22"/>
          <w:szCs w:val="22"/>
          <w:lang w:val="ka-GE"/>
        </w:rPr>
        <w:t>წელს:</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218"/>
        <w:gridCol w:w="2070"/>
      </w:tblGrid>
      <w:tr w:rsidR="002E2B51" w:rsidRPr="002E2B51" w14:paraId="19D266A2" w14:textId="77777777" w:rsidTr="00304D77">
        <w:trPr>
          <w:trHeight w:val="356"/>
          <w:jc w:val="center"/>
        </w:trPr>
        <w:tc>
          <w:tcPr>
            <w:tcW w:w="7218" w:type="dxa"/>
            <w:shd w:val="clear" w:color="auto" w:fill="C00000"/>
            <w:vAlign w:val="center"/>
          </w:tcPr>
          <w:p w14:paraId="37EECB8A" w14:textId="77777777" w:rsidR="002E2B51" w:rsidRPr="002E2B51" w:rsidRDefault="002E2B51" w:rsidP="00304D77">
            <w:pPr>
              <w:jc w:val="center"/>
              <w:rPr>
                <w:rFonts w:ascii="Arial" w:hAnsi="Arial" w:cs="Arial"/>
                <w:b/>
                <w:bCs/>
                <w:color w:val="FF0000"/>
                <w:sz w:val="18"/>
                <w:szCs w:val="18"/>
              </w:rPr>
            </w:pPr>
            <w:r w:rsidRPr="002E2B51">
              <w:rPr>
                <w:rFonts w:ascii="Sylfaen" w:hAnsi="Sylfaen" w:cs="Sylfaen"/>
                <w:b/>
                <w:bCs/>
                <w:color w:val="FF0000"/>
                <w:sz w:val="18"/>
                <w:szCs w:val="18"/>
              </w:rPr>
              <w:t>დაწესებულება</w:t>
            </w:r>
          </w:p>
        </w:tc>
        <w:tc>
          <w:tcPr>
            <w:tcW w:w="2070" w:type="dxa"/>
            <w:shd w:val="clear" w:color="auto" w:fill="C00000"/>
            <w:vAlign w:val="center"/>
          </w:tcPr>
          <w:p w14:paraId="5F0339EF" w14:textId="77777777" w:rsidR="002E2B51" w:rsidRPr="002E2B51" w:rsidRDefault="002E2B51" w:rsidP="00304D77">
            <w:pPr>
              <w:jc w:val="center"/>
              <w:rPr>
                <w:rFonts w:ascii="Arial" w:hAnsi="Arial" w:cs="Arial"/>
                <w:b/>
                <w:bCs/>
                <w:color w:val="FF0000"/>
                <w:sz w:val="18"/>
                <w:szCs w:val="18"/>
                <w:lang w:val="en-GB"/>
              </w:rPr>
            </w:pPr>
            <w:r w:rsidRPr="002E2B51">
              <w:rPr>
                <w:rFonts w:ascii="Sylfaen" w:hAnsi="Sylfaen" w:cs="Sylfaen"/>
                <w:b/>
                <w:bCs/>
                <w:color w:val="FF0000"/>
                <w:sz w:val="18"/>
                <w:szCs w:val="18"/>
                <w:lang w:val="en-GB"/>
              </w:rPr>
              <w:t>რაოდენობა</w:t>
            </w:r>
          </w:p>
        </w:tc>
      </w:tr>
      <w:tr w:rsidR="002E2B51" w:rsidRPr="002E2B51" w14:paraId="35DD0CC7" w14:textId="77777777" w:rsidTr="00304D77">
        <w:trPr>
          <w:trHeight w:val="226"/>
          <w:jc w:val="center"/>
        </w:trPr>
        <w:tc>
          <w:tcPr>
            <w:tcW w:w="7218" w:type="dxa"/>
            <w:shd w:val="clear" w:color="auto" w:fill="auto"/>
            <w:vAlign w:val="center"/>
          </w:tcPr>
          <w:p w14:paraId="37B82267" w14:textId="77777777" w:rsidR="002E2B51" w:rsidRPr="002E2B51" w:rsidRDefault="002E2B51" w:rsidP="00304D77">
            <w:pPr>
              <w:rPr>
                <w:rFonts w:ascii="Arial" w:hAnsi="Arial" w:cs="Arial"/>
                <w:b/>
                <w:color w:val="FF0000"/>
                <w:lang w:val="ka-GE"/>
              </w:rPr>
            </w:pPr>
            <w:r w:rsidRPr="002E2B51">
              <w:rPr>
                <w:rFonts w:ascii="Sylfaen" w:hAnsi="Sylfaen" w:cs="Sylfaen"/>
                <w:b/>
                <w:color w:val="FF0000"/>
                <w:lang w:val="ka-GE"/>
              </w:rPr>
              <w:t>სტაციონარული</w:t>
            </w:r>
            <w:r w:rsidRPr="002E2B51">
              <w:rPr>
                <w:rFonts w:ascii="Arial" w:hAnsi="Arial" w:cs="Arial"/>
                <w:b/>
                <w:color w:val="FF0000"/>
                <w:lang w:val="ka-GE"/>
              </w:rPr>
              <w:t xml:space="preserve"> </w:t>
            </w:r>
            <w:r w:rsidRPr="002E2B51">
              <w:rPr>
                <w:rFonts w:ascii="Sylfaen" w:hAnsi="Sylfaen" w:cs="Sylfaen"/>
                <w:b/>
                <w:color w:val="FF0000"/>
                <w:lang w:val="ka-GE"/>
              </w:rPr>
              <w:t>დაწესებულებები</w:t>
            </w:r>
          </w:p>
        </w:tc>
        <w:tc>
          <w:tcPr>
            <w:tcW w:w="2070" w:type="dxa"/>
            <w:shd w:val="clear" w:color="auto" w:fill="FFFFFF"/>
            <w:vAlign w:val="center"/>
          </w:tcPr>
          <w:p w14:paraId="2E0CA32F" w14:textId="77777777" w:rsidR="002E2B51" w:rsidRPr="002E2B51" w:rsidRDefault="002E2B51" w:rsidP="00304D77">
            <w:pPr>
              <w:jc w:val="center"/>
              <w:rPr>
                <w:rFonts w:ascii="Arial" w:hAnsi="Arial" w:cs="Arial"/>
                <w:b/>
                <w:bCs/>
                <w:color w:val="FF0000"/>
                <w:lang w:val="ka-GE" w:eastAsia="ka-GE"/>
              </w:rPr>
            </w:pPr>
            <w:r w:rsidRPr="002E2B51">
              <w:rPr>
                <w:rFonts w:ascii="Arial" w:hAnsi="Arial" w:cs="Arial"/>
                <w:b/>
                <w:bCs/>
                <w:color w:val="FF0000"/>
                <w:lang w:val="ka-GE" w:eastAsia="ka-GE"/>
              </w:rPr>
              <w:t>280</w:t>
            </w:r>
          </w:p>
        </w:tc>
      </w:tr>
      <w:tr w:rsidR="002E2B51" w:rsidRPr="002E2B51" w14:paraId="00F44E4A" w14:textId="77777777" w:rsidTr="00304D77">
        <w:trPr>
          <w:jc w:val="center"/>
        </w:trPr>
        <w:tc>
          <w:tcPr>
            <w:tcW w:w="7218" w:type="dxa"/>
            <w:shd w:val="clear" w:color="auto" w:fill="auto"/>
            <w:vAlign w:val="center"/>
          </w:tcPr>
          <w:p w14:paraId="7C400BCD"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საავადმყოფოები</w:t>
            </w:r>
            <w:r w:rsidRPr="002E2B51">
              <w:rPr>
                <w:rFonts w:ascii="Arial" w:hAnsi="Arial" w:cs="Arial"/>
                <w:color w:val="FF0000"/>
                <w:lang w:val="ka-GE"/>
              </w:rPr>
              <w:t xml:space="preserve"> </w:t>
            </w:r>
            <w:r w:rsidRPr="002E2B51">
              <w:rPr>
                <w:rFonts w:ascii="Sylfaen" w:hAnsi="Sylfaen" w:cs="Sylfaen"/>
                <w:color w:val="FF0000"/>
                <w:lang w:val="ka-GE"/>
              </w:rPr>
              <w:t>და</w:t>
            </w:r>
            <w:r w:rsidRPr="002E2B51">
              <w:rPr>
                <w:rFonts w:ascii="Arial" w:hAnsi="Arial" w:cs="Arial"/>
                <w:color w:val="FF0000"/>
                <w:lang w:val="ka-GE"/>
              </w:rPr>
              <w:t xml:space="preserve"> </w:t>
            </w:r>
            <w:r w:rsidRPr="002E2B51">
              <w:rPr>
                <w:rFonts w:ascii="Sylfaen" w:hAnsi="Sylfaen" w:cs="Sylfaen"/>
                <w:color w:val="FF0000"/>
                <w:lang w:val="ka-GE"/>
              </w:rPr>
              <w:t>სამედიცინო</w:t>
            </w:r>
            <w:r w:rsidRPr="002E2B51">
              <w:rPr>
                <w:rFonts w:ascii="Arial" w:hAnsi="Arial" w:cs="Arial"/>
                <w:color w:val="FF0000"/>
                <w:lang w:val="ka-GE"/>
              </w:rPr>
              <w:t xml:space="preserve"> </w:t>
            </w:r>
            <w:r w:rsidRPr="002E2B51">
              <w:rPr>
                <w:rFonts w:ascii="Sylfaen" w:hAnsi="Sylfaen" w:cs="Sylfaen"/>
                <w:color w:val="FF0000"/>
                <w:lang w:val="ka-GE"/>
              </w:rPr>
              <w:t>ცენტრები</w:t>
            </w:r>
          </w:p>
        </w:tc>
        <w:tc>
          <w:tcPr>
            <w:tcW w:w="2070" w:type="dxa"/>
            <w:shd w:val="clear" w:color="auto" w:fill="FFFFFF"/>
            <w:vAlign w:val="center"/>
          </w:tcPr>
          <w:p w14:paraId="4011ABB0" w14:textId="77777777" w:rsidR="002E2B51" w:rsidRPr="002E2B51" w:rsidRDefault="002E2B51" w:rsidP="00304D77">
            <w:pPr>
              <w:jc w:val="center"/>
              <w:rPr>
                <w:rFonts w:ascii="Arial" w:hAnsi="Arial" w:cs="Arial"/>
                <w:bCs/>
                <w:color w:val="FF0000"/>
                <w:lang w:val="en-US"/>
              </w:rPr>
            </w:pPr>
            <w:r w:rsidRPr="002E2B51">
              <w:rPr>
                <w:rFonts w:ascii="Arial" w:hAnsi="Arial" w:cs="Arial"/>
                <w:bCs/>
                <w:color w:val="FF0000"/>
              </w:rPr>
              <w:t>272</w:t>
            </w:r>
          </w:p>
        </w:tc>
      </w:tr>
      <w:tr w:rsidR="002E2B51" w:rsidRPr="002E2B51" w14:paraId="72979E90" w14:textId="77777777" w:rsidTr="00304D77">
        <w:trPr>
          <w:jc w:val="center"/>
        </w:trPr>
        <w:tc>
          <w:tcPr>
            <w:tcW w:w="7218" w:type="dxa"/>
            <w:shd w:val="clear" w:color="auto" w:fill="auto"/>
            <w:vAlign w:val="center"/>
          </w:tcPr>
          <w:p w14:paraId="376C2E12"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სპეციალიზებული</w:t>
            </w:r>
          </w:p>
        </w:tc>
        <w:tc>
          <w:tcPr>
            <w:tcW w:w="2070" w:type="dxa"/>
            <w:shd w:val="clear" w:color="auto" w:fill="FFFFFF"/>
            <w:vAlign w:val="center"/>
          </w:tcPr>
          <w:p w14:paraId="4C30436E"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117</w:t>
            </w:r>
          </w:p>
        </w:tc>
      </w:tr>
      <w:tr w:rsidR="002E2B51" w:rsidRPr="002E2B51" w14:paraId="28773D15" w14:textId="77777777" w:rsidTr="00304D77">
        <w:trPr>
          <w:jc w:val="center"/>
        </w:trPr>
        <w:tc>
          <w:tcPr>
            <w:tcW w:w="7218" w:type="dxa"/>
            <w:shd w:val="clear" w:color="auto" w:fill="auto"/>
            <w:vAlign w:val="center"/>
          </w:tcPr>
          <w:p w14:paraId="3DAADEB8"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დამიუკიდებელი</w:t>
            </w:r>
            <w:r w:rsidRPr="002E2B51">
              <w:rPr>
                <w:rFonts w:ascii="Arial" w:hAnsi="Arial" w:cs="Arial"/>
                <w:color w:val="FF0000"/>
                <w:lang w:val="ka-GE"/>
              </w:rPr>
              <w:t xml:space="preserve"> </w:t>
            </w:r>
            <w:r w:rsidRPr="002E2B51">
              <w:rPr>
                <w:rFonts w:ascii="Sylfaen" w:hAnsi="Sylfaen" w:cs="Sylfaen"/>
                <w:color w:val="FF0000"/>
                <w:lang w:val="ka-GE"/>
              </w:rPr>
              <w:t>სამშობიარო</w:t>
            </w:r>
            <w:r w:rsidRPr="002E2B51">
              <w:rPr>
                <w:rFonts w:ascii="Arial" w:hAnsi="Arial" w:cs="Arial"/>
                <w:color w:val="FF0000"/>
                <w:lang w:val="ka-GE"/>
              </w:rPr>
              <w:t xml:space="preserve"> </w:t>
            </w:r>
            <w:r w:rsidRPr="002E2B51">
              <w:rPr>
                <w:rFonts w:ascii="Sylfaen" w:hAnsi="Sylfaen" w:cs="Sylfaen"/>
                <w:color w:val="FF0000"/>
                <w:lang w:val="ka-GE"/>
              </w:rPr>
              <w:t>სახლები</w:t>
            </w:r>
          </w:p>
        </w:tc>
        <w:tc>
          <w:tcPr>
            <w:tcW w:w="2070" w:type="dxa"/>
            <w:shd w:val="clear" w:color="auto" w:fill="FFFFFF"/>
            <w:vAlign w:val="center"/>
          </w:tcPr>
          <w:p w14:paraId="5F2EFB9A"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32</w:t>
            </w:r>
          </w:p>
        </w:tc>
      </w:tr>
      <w:tr w:rsidR="002E2B51" w:rsidRPr="002E2B51" w14:paraId="6223DAEB" w14:textId="77777777" w:rsidTr="00304D77">
        <w:trPr>
          <w:jc w:val="center"/>
        </w:trPr>
        <w:tc>
          <w:tcPr>
            <w:tcW w:w="7218" w:type="dxa"/>
            <w:shd w:val="clear" w:color="auto" w:fill="auto"/>
            <w:vAlign w:val="center"/>
          </w:tcPr>
          <w:p w14:paraId="016F04F5"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სამეცნიერო</w:t>
            </w:r>
            <w:r w:rsidRPr="002E2B51">
              <w:rPr>
                <w:rFonts w:ascii="Arial" w:hAnsi="Arial" w:cs="Arial"/>
                <w:color w:val="FF0000"/>
                <w:lang w:val="ka-GE"/>
              </w:rPr>
              <w:t>-</w:t>
            </w:r>
            <w:r w:rsidRPr="002E2B51">
              <w:rPr>
                <w:rFonts w:ascii="Sylfaen" w:hAnsi="Sylfaen" w:cs="Sylfaen"/>
                <w:color w:val="FF0000"/>
                <w:lang w:val="ka-GE"/>
              </w:rPr>
              <w:t>კვლევითი</w:t>
            </w:r>
            <w:r w:rsidRPr="002E2B51">
              <w:rPr>
                <w:rFonts w:ascii="Arial" w:hAnsi="Arial" w:cs="Arial"/>
                <w:color w:val="FF0000"/>
                <w:lang w:val="ka-GE"/>
              </w:rPr>
              <w:t xml:space="preserve"> </w:t>
            </w:r>
            <w:r w:rsidRPr="002E2B51">
              <w:rPr>
                <w:rFonts w:ascii="Sylfaen" w:hAnsi="Sylfaen" w:cs="Sylfaen"/>
                <w:color w:val="FF0000"/>
                <w:lang w:val="ka-GE"/>
              </w:rPr>
              <w:t>ინსტიტუტები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სტაციონარით</w:t>
            </w:r>
            <w:r w:rsidRPr="002E2B51">
              <w:rPr>
                <w:rFonts w:ascii="Arial" w:hAnsi="Arial" w:cs="Arial"/>
                <w:color w:val="FF0000"/>
                <w:lang w:val="ka-GE"/>
              </w:rPr>
              <w:t>)</w:t>
            </w:r>
          </w:p>
        </w:tc>
        <w:tc>
          <w:tcPr>
            <w:tcW w:w="2070" w:type="dxa"/>
            <w:shd w:val="clear" w:color="auto" w:fill="FFFFFF"/>
            <w:vAlign w:val="center"/>
          </w:tcPr>
          <w:p w14:paraId="1B1DD292"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6</w:t>
            </w:r>
          </w:p>
        </w:tc>
      </w:tr>
      <w:tr w:rsidR="002E2B51" w:rsidRPr="002E2B51" w14:paraId="5E6BB8BA" w14:textId="77777777" w:rsidTr="00304D77">
        <w:trPr>
          <w:jc w:val="center"/>
        </w:trPr>
        <w:tc>
          <w:tcPr>
            <w:tcW w:w="7218" w:type="dxa"/>
            <w:shd w:val="clear" w:color="auto" w:fill="auto"/>
            <w:vAlign w:val="center"/>
          </w:tcPr>
          <w:p w14:paraId="14925156"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დისპანსერები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სტაციონარით</w:t>
            </w:r>
            <w:r w:rsidRPr="002E2B51">
              <w:rPr>
                <w:rFonts w:ascii="Arial" w:hAnsi="Arial" w:cs="Arial"/>
                <w:color w:val="FF0000"/>
                <w:lang w:val="ka-GE"/>
              </w:rPr>
              <w:t>)</w:t>
            </w:r>
          </w:p>
        </w:tc>
        <w:tc>
          <w:tcPr>
            <w:tcW w:w="2070" w:type="dxa"/>
            <w:shd w:val="clear" w:color="auto" w:fill="FFFFFF"/>
            <w:vAlign w:val="center"/>
          </w:tcPr>
          <w:p w14:paraId="4C4717E0"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2</w:t>
            </w:r>
          </w:p>
        </w:tc>
      </w:tr>
      <w:tr w:rsidR="002E2B51" w:rsidRPr="002E2B51" w14:paraId="02CFAE2E" w14:textId="77777777" w:rsidTr="00304D77">
        <w:trPr>
          <w:jc w:val="center"/>
        </w:trPr>
        <w:tc>
          <w:tcPr>
            <w:tcW w:w="7218" w:type="dxa"/>
            <w:shd w:val="clear" w:color="auto" w:fill="auto"/>
            <w:vAlign w:val="center"/>
          </w:tcPr>
          <w:p w14:paraId="659A94EE" w14:textId="77777777" w:rsidR="002E2B51" w:rsidRPr="002E2B51" w:rsidRDefault="002E2B51" w:rsidP="00304D77">
            <w:pPr>
              <w:rPr>
                <w:rFonts w:ascii="Arial" w:hAnsi="Arial" w:cs="Arial"/>
                <w:b/>
                <w:color w:val="FF0000"/>
                <w:lang w:val="ka-GE"/>
              </w:rPr>
            </w:pPr>
            <w:r w:rsidRPr="002E2B51">
              <w:rPr>
                <w:rFonts w:ascii="Sylfaen" w:hAnsi="Sylfaen" w:cs="Sylfaen"/>
                <w:b/>
                <w:color w:val="FF0000"/>
                <w:lang w:val="ka-GE"/>
              </w:rPr>
              <w:t>ამბულატორიულ</w:t>
            </w:r>
            <w:r w:rsidRPr="002E2B51">
              <w:rPr>
                <w:rFonts w:ascii="Arial" w:hAnsi="Arial" w:cs="Arial"/>
                <w:b/>
                <w:color w:val="FF0000"/>
                <w:lang w:val="ka-GE"/>
              </w:rPr>
              <w:t>-</w:t>
            </w:r>
            <w:r w:rsidRPr="002E2B51">
              <w:rPr>
                <w:rFonts w:ascii="Sylfaen" w:hAnsi="Sylfaen" w:cs="Sylfaen"/>
                <w:b/>
                <w:color w:val="FF0000"/>
                <w:lang w:val="ka-GE"/>
              </w:rPr>
              <w:t>პოლიკლინიკური</w:t>
            </w:r>
            <w:r w:rsidRPr="002E2B51">
              <w:rPr>
                <w:rFonts w:ascii="Arial" w:hAnsi="Arial" w:cs="Arial"/>
                <w:b/>
                <w:color w:val="FF0000"/>
                <w:lang w:val="ka-GE"/>
              </w:rPr>
              <w:t xml:space="preserve"> </w:t>
            </w:r>
            <w:r w:rsidRPr="002E2B51">
              <w:rPr>
                <w:rFonts w:ascii="Sylfaen" w:hAnsi="Sylfaen" w:cs="Sylfaen"/>
                <w:b/>
                <w:color w:val="FF0000"/>
                <w:lang w:val="ka-GE"/>
              </w:rPr>
              <w:t>დაწესებულებები</w:t>
            </w:r>
            <w:r w:rsidRPr="002E2B51">
              <w:rPr>
                <w:rFonts w:ascii="Arial" w:hAnsi="Arial" w:cs="Arial"/>
                <w:b/>
                <w:color w:val="FF0000"/>
                <w:lang w:val="ka-GE"/>
              </w:rPr>
              <w:t xml:space="preserve"> </w:t>
            </w:r>
            <w:r w:rsidRPr="002E2B51">
              <w:rPr>
                <w:rFonts w:ascii="Sylfaen" w:hAnsi="Sylfaen" w:cs="Sylfaen"/>
                <w:b/>
                <w:color w:val="FF0000"/>
                <w:lang w:val="ka-GE"/>
              </w:rPr>
              <w:t>და</w:t>
            </w:r>
            <w:r w:rsidRPr="002E2B51">
              <w:rPr>
                <w:rFonts w:ascii="Arial" w:hAnsi="Arial" w:cs="Arial"/>
                <w:b/>
                <w:color w:val="FF0000"/>
                <w:lang w:val="ka-GE"/>
              </w:rPr>
              <w:t xml:space="preserve"> </w:t>
            </w:r>
            <w:r w:rsidRPr="002E2B51">
              <w:rPr>
                <w:rFonts w:ascii="Sylfaen" w:hAnsi="Sylfaen" w:cs="Sylfaen"/>
                <w:b/>
                <w:color w:val="FF0000"/>
                <w:lang w:val="ka-GE"/>
              </w:rPr>
              <w:t>სოფლის</w:t>
            </w:r>
            <w:r w:rsidRPr="002E2B51">
              <w:rPr>
                <w:rFonts w:ascii="Arial" w:hAnsi="Arial" w:cs="Arial"/>
                <w:b/>
                <w:color w:val="FF0000"/>
                <w:lang w:val="ka-GE"/>
              </w:rPr>
              <w:t xml:space="preserve"> </w:t>
            </w:r>
            <w:r w:rsidRPr="002E2B51">
              <w:rPr>
                <w:rFonts w:ascii="Sylfaen" w:hAnsi="Sylfaen" w:cs="Sylfaen"/>
                <w:b/>
                <w:color w:val="FF0000"/>
                <w:lang w:val="ka-GE"/>
              </w:rPr>
              <w:t>ექიმები</w:t>
            </w:r>
          </w:p>
        </w:tc>
        <w:tc>
          <w:tcPr>
            <w:tcW w:w="2070" w:type="dxa"/>
            <w:shd w:val="clear" w:color="auto" w:fill="FFFFFF"/>
            <w:vAlign w:val="center"/>
          </w:tcPr>
          <w:p w14:paraId="765054BC" w14:textId="77777777" w:rsidR="002E2B51" w:rsidRPr="002E2B51" w:rsidRDefault="002E2B51" w:rsidP="00304D77">
            <w:pPr>
              <w:jc w:val="center"/>
              <w:rPr>
                <w:rFonts w:ascii="Arial" w:hAnsi="Arial" w:cs="Arial"/>
                <w:b/>
                <w:bCs/>
                <w:color w:val="FF0000"/>
                <w:lang w:val="ka-GE" w:eastAsia="ka-GE"/>
              </w:rPr>
            </w:pPr>
            <w:r w:rsidRPr="002E2B51">
              <w:rPr>
                <w:rFonts w:ascii="Arial" w:hAnsi="Arial" w:cs="Arial"/>
                <w:b/>
                <w:bCs/>
                <w:color w:val="FF0000"/>
                <w:lang w:val="ka-GE" w:eastAsia="ka-GE"/>
              </w:rPr>
              <w:t>2369</w:t>
            </w:r>
          </w:p>
        </w:tc>
      </w:tr>
      <w:tr w:rsidR="002E2B51" w:rsidRPr="002E2B51" w14:paraId="39620EE5" w14:textId="77777777" w:rsidTr="00304D77">
        <w:trPr>
          <w:jc w:val="center"/>
        </w:trPr>
        <w:tc>
          <w:tcPr>
            <w:tcW w:w="7218" w:type="dxa"/>
            <w:shd w:val="clear" w:color="auto" w:fill="auto"/>
            <w:vAlign w:val="center"/>
          </w:tcPr>
          <w:p w14:paraId="7459D42E"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პოლიკლინიკური</w:t>
            </w:r>
            <w:r w:rsidRPr="002E2B51">
              <w:rPr>
                <w:rFonts w:ascii="Arial" w:hAnsi="Arial" w:cs="Arial"/>
                <w:color w:val="FF0000"/>
                <w:lang w:val="ka-GE"/>
              </w:rPr>
              <w:t xml:space="preserve"> </w:t>
            </w:r>
            <w:r w:rsidRPr="002E2B51">
              <w:rPr>
                <w:rFonts w:ascii="Sylfaen" w:hAnsi="Sylfaen" w:cs="Sylfaen"/>
                <w:color w:val="FF0000"/>
                <w:lang w:val="ka-GE"/>
              </w:rPr>
              <w:t>დაწესებულებები</w:t>
            </w:r>
            <w:r w:rsidRPr="002E2B51">
              <w:rPr>
                <w:rFonts w:ascii="Arial" w:hAnsi="Arial" w:cs="Arial"/>
                <w:color w:val="FF0000"/>
                <w:lang w:val="ka-GE"/>
              </w:rPr>
              <w:t xml:space="preserve"> </w:t>
            </w:r>
            <w:r w:rsidRPr="002E2B51">
              <w:rPr>
                <w:rFonts w:ascii="Sylfaen" w:hAnsi="Sylfaen" w:cs="Sylfaen"/>
                <w:color w:val="FF0000"/>
                <w:lang w:val="ka-GE"/>
              </w:rPr>
              <w:t>დამოუკიდებელი</w:t>
            </w:r>
          </w:p>
        </w:tc>
        <w:tc>
          <w:tcPr>
            <w:tcW w:w="2070" w:type="dxa"/>
            <w:shd w:val="clear" w:color="auto" w:fill="FFFFFF"/>
            <w:vAlign w:val="center"/>
          </w:tcPr>
          <w:p w14:paraId="352DCEC4"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945</w:t>
            </w:r>
          </w:p>
        </w:tc>
      </w:tr>
      <w:tr w:rsidR="002E2B51" w:rsidRPr="002E2B51" w14:paraId="74507E69" w14:textId="77777777" w:rsidTr="00304D77">
        <w:trPr>
          <w:jc w:val="center"/>
        </w:trPr>
        <w:tc>
          <w:tcPr>
            <w:tcW w:w="7218" w:type="dxa"/>
            <w:shd w:val="clear" w:color="auto" w:fill="auto"/>
            <w:vAlign w:val="center"/>
          </w:tcPr>
          <w:p w14:paraId="01E22AEE"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მ</w:t>
            </w:r>
            <w:r w:rsidRPr="002E2B51">
              <w:rPr>
                <w:rFonts w:ascii="Arial" w:hAnsi="Arial" w:cs="Arial"/>
                <w:color w:val="FF0000"/>
                <w:lang w:val="ka-GE"/>
              </w:rPr>
              <w:t>.</w:t>
            </w:r>
            <w:r w:rsidRPr="002E2B51">
              <w:rPr>
                <w:rFonts w:ascii="Sylfaen" w:hAnsi="Sylfaen" w:cs="Sylfaen"/>
                <w:color w:val="FF0000"/>
                <w:lang w:val="ka-GE"/>
              </w:rPr>
              <w:t>შ</w:t>
            </w:r>
            <w:r w:rsidRPr="002E2B51">
              <w:rPr>
                <w:rFonts w:ascii="Arial" w:hAnsi="Arial" w:cs="Arial"/>
                <w:color w:val="FF0000"/>
                <w:lang w:val="ka-GE"/>
              </w:rPr>
              <w:t xml:space="preserve">. </w:t>
            </w:r>
            <w:r w:rsidRPr="002E2B51">
              <w:rPr>
                <w:rFonts w:ascii="Sylfaen" w:hAnsi="Sylfaen" w:cs="Sylfaen"/>
                <w:color w:val="FF0000"/>
                <w:lang w:val="ka-GE"/>
              </w:rPr>
              <w:t>სტომატოლოგიური</w:t>
            </w:r>
            <w:r w:rsidRPr="002E2B51">
              <w:rPr>
                <w:rFonts w:ascii="Arial" w:hAnsi="Arial" w:cs="Arial"/>
                <w:color w:val="FF0000"/>
                <w:lang w:val="ka-GE"/>
              </w:rPr>
              <w:t xml:space="preserve"> </w:t>
            </w:r>
            <w:r w:rsidRPr="002E2B51">
              <w:rPr>
                <w:rFonts w:ascii="Sylfaen" w:hAnsi="Sylfaen" w:cs="Sylfaen"/>
                <w:color w:val="FF0000"/>
                <w:lang w:val="ka-GE"/>
              </w:rPr>
              <w:t>პოლიკლინიკები</w:t>
            </w:r>
            <w:r w:rsidRPr="002E2B51">
              <w:rPr>
                <w:rFonts w:ascii="Arial" w:hAnsi="Arial" w:cs="Arial"/>
                <w:color w:val="FF0000"/>
                <w:lang w:val="ka-GE"/>
              </w:rPr>
              <w:t xml:space="preserve"> </w:t>
            </w:r>
            <w:r w:rsidRPr="002E2B51">
              <w:rPr>
                <w:rFonts w:ascii="Sylfaen" w:hAnsi="Sylfaen" w:cs="Sylfaen"/>
                <w:color w:val="FF0000"/>
                <w:lang w:val="ka-GE"/>
              </w:rPr>
              <w:t>და</w:t>
            </w:r>
            <w:r w:rsidRPr="002E2B51">
              <w:rPr>
                <w:rFonts w:ascii="Arial" w:hAnsi="Arial" w:cs="Arial"/>
                <w:color w:val="FF0000"/>
                <w:lang w:val="ka-GE"/>
              </w:rPr>
              <w:t xml:space="preserve"> </w:t>
            </w:r>
            <w:r w:rsidRPr="002E2B51">
              <w:rPr>
                <w:rFonts w:ascii="Sylfaen" w:hAnsi="Sylfaen" w:cs="Sylfaen"/>
                <w:color w:val="FF0000"/>
                <w:lang w:val="ka-GE"/>
              </w:rPr>
              <w:t>კაბინეტეები</w:t>
            </w:r>
          </w:p>
        </w:tc>
        <w:tc>
          <w:tcPr>
            <w:tcW w:w="2070" w:type="dxa"/>
            <w:shd w:val="clear" w:color="auto" w:fill="FFFFFF"/>
            <w:vAlign w:val="center"/>
          </w:tcPr>
          <w:p w14:paraId="5C95A7BA" w14:textId="77777777" w:rsidR="002E2B51" w:rsidRPr="002E2B51" w:rsidRDefault="002E2B51" w:rsidP="00304D77">
            <w:pPr>
              <w:jc w:val="center"/>
              <w:rPr>
                <w:rFonts w:ascii="Arial" w:hAnsi="Arial" w:cs="Arial"/>
                <w:bCs/>
                <w:color w:val="FF0000"/>
                <w:lang w:val="en-US"/>
              </w:rPr>
            </w:pPr>
            <w:r w:rsidRPr="002E2B51">
              <w:rPr>
                <w:rFonts w:ascii="Arial" w:hAnsi="Arial" w:cs="Arial"/>
                <w:bCs/>
                <w:color w:val="FF0000"/>
              </w:rPr>
              <w:t>625</w:t>
            </w:r>
          </w:p>
        </w:tc>
      </w:tr>
      <w:tr w:rsidR="002E2B51" w:rsidRPr="002E2B51" w14:paraId="4F9DEC72" w14:textId="77777777" w:rsidTr="00304D77">
        <w:trPr>
          <w:jc w:val="center"/>
        </w:trPr>
        <w:tc>
          <w:tcPr>
            <w:tcW w:w="7218" w:type="dxa"/>
            <w:shd w:val="clear" w:color="auto" w:fill="auto"/>
            <w:vAlign w:val="center"/>
          </w:tcPr>
          <w:p w14:paraId="4F0E6BF1"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ამბულატორიები</w:t>
            </w:r>
          </w:p>
        </w:tc>
        <w:tc>
          <w:tcPr>
            <w:tcW w:w="2070" w:type="dxa"/>
            <w:shd w:val="clear" w:color="auto" w:fill="FFFFFF"/>
            <w:vAlign w:val="center"/>
          </w:tcPr>
          <w:p w14:paraId="774FE8AB"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24</w:t>
            </w:r>
          </w:p>
        </w:tc>
      </w:tr>
      <w:tr w:rsidR="002E2B51" w:rsidRPr="002E2B51" w14:paraId="341EAC4E" w14:textId="77777777" w:rsidTr="00304D77">
        <w:trPr>
          <w:jc w:val="center"/>
        </w:trPr>
        <w:tc>
          <w:tcPr>
            <w:tcW w:w="7218" w:type="dxa"/>
            <w:shd w:val="clear" w:color="auto" w:fill="auto"/>
            <w:vAlign w:val="center"/>
          </w:tcPr>
          <w:p w14:paraId="7884A2DC"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lastRenderedPageBreak/>
              <w:t xml:space="preserve">                  </w:t>
            </w:r>
            <w:r w:rsidRPr="002E2B51">
              <w:rPr>
                <w:rFonts w:ascii="Sylfaen" w:hAnsi="Sylfaen" w:cs="Sylfaen"/>
                <w:color w:val="FF0000"/>
                <w:lang w:val="ka-GE"/>
              </w:rPr>
              <w:t>დამოუკიდებელი</w:t>
            </w:r>
            <w:r w:rsidRPr="002E2B51">
              <w:rPr>
                <w:rFonts w:ascii="Arial" w:hAnsi="Arial" w:cs="Arial"/>
                <w:color w:val="FF0000"/>
                <w:lang w:val="ka-GE"/>
              </w:rPr>
              <w:t xml:space="preserve"> </w:t>
            </w:r>
            <w:r w:rsidRPr="002E2B51">
              <w:rPr>
                <w:rFonts w:ascii="Sylfaen" w:hAnsi="Sylfaen" w:cs="Sylfaen"/>
                <w:color w:val="FF0000"/>
                <w:lang w:val="ka-GE"/>
              </w:rPr>
              <w:t>ქალთა</w:t>
            </w:r>
            <w:r w:rsidRPr="002E2B51">
              <w:rPr>
                <w:rFonts w:ascii="Arial" w:hAnsi="Arial" w:cs="Arial"/>
                <w:color w:val="FF0000"/>
                <w:lang w:val="ka-GE"/>
              </w:rPr>
              <w:t xml:space="preserve"> </w:t>
            </w:r>
            <w:r w:rsidRPr="002E2B51">
              <w:rPr>
                <w:rFonts w:ascii="Sylfaen" w:hAnsi="Sylfaen" w:cs="Sylfaen"/>
                <w:color w:val="FF0000"/>
                <w:lang w:val="ka-GE"/>
              </w:rPr>
              <w:t>კონსულტაციები</w:t>
            </w:r>
          </w:p>
        </w:tc>
        <w:tc>
          <w:tcPr>
            <w:tcW w:w="2070" w:type="dxa"/>
            <w:shd w:val="clear" w:color="auto" w:fill="FFFFFF"/>
            <w:vAlign w:val="center"/>
          </w:tcPr>
          <w:p w14:paraId="1368BCC6"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32</w:t>
            </w:r>
          </w:p>
        </w:tc>
      </w:tr>
      <w:tr w:rsidR="002E2B51" w:rsidRPr="002E2B51" w14:paraId="1EFB9711" w14:textId="77777777" w:rsidTr="00304D77">
        <w:trPr>
          <w:jc w:val="center"/>
        </w:trPr>
        <w:tc>
          <w:tcPr>
            <w:tcW w:w="7218" w:type="dxa"/>
            <w:shd w:val="clear" w:color="auto" w:fill="auto"/>
            <w:vAlign w:val="center"/>
          </w:tcPr>
          <w:p w14:paraId="17C504E7"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კაბინეტები</w:t>
            </w:r>
            <w:r w:rsidRPr="002E2B51">
              <w:rPr>
                <w:rFonts w:ascii="Arial" w:hAnsi="Arial" w:cs="Arial"/>
                <w:color w:val="FF0000"/>
                <w:lang w:val="ka-GE"/>
              </w:rPr>
              <w:t xml:space="preserve"> (</w:t>
            </w:r>
            <w:r w:rsidRPr="002E2B51">
              <w:rPr>
                <w:rFonts w:ascii="Sylfaen" w:hAnsi="Sylfaen" w:cs="Sylfaen"/>
                <w:color w:val="FF0000"/>
                <w:lang w:val="ka-GE"/>
              </w:rPr>
              <w:t>სტომატოლოგიურის</w:t>
            </w:r>
            <w:r w:rsidRPr="002E2B51">
              <w:rPr>
                <w:rFonts w:ascii="Arial" w:hAnsi="Arial" w:cs="Arial"/>
                <w:color w:val="FF0000"/>
                <w:lang w:val="ka-GE"/>
              </w:rPr>
              <w:t xml:space="preserve"> </w:t>
            </w:r>
            <w:r w:rsidRPr="002E2B51">
              <w:rPr>
                <w:rFonts w:ascii="Sylfaen" w:hAnsi="Sylfaen" w:cs="Sylfaen"/>
                <w:color w:val="FF0000"/>
                <w:lang w:val="ka-GE"/>
              </w:rPr>
              <w:t>გარდა</w:t>
            </w:r>
            <w:r w:rsidRPr="002E2B51">
              <w:rPr>
                <w:rFonts w:ascii="Arial" w:hAnsi="Arial" w:cs="Arial"/>
                <w:color w:val="FF0000"/>
                <w:lang w:val="ka-GE"/>
              </w:rPr>
              <w:t>)</w:t>
            </w:r>
          </w:p>
        </w:tc>
        <w:tc>
          <w:tcPr>
            <w:tcW w:w="2070" w:type="dxa"/>
            <w:shd w:val="clear" w:color="auto" w:fill="FFFFFF"/>
            <w:vAlign w:val="center"/>
          </w:tcPr>
          <w:p w14:paraId="7C59E037"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70</w:t>
            </w:r>
          </w:p>
        </w:tc>
      </w:tr>
      <w:tr w:rsidR="002E2B51" w:rsidRPr="002E2B51" w14:paraId="60174741" w14:textId="77777777" w:rsidTr="00304D77">
        <w:trPr>
          <w:jc w:val="center"/>
        </w:trPr>
        <w:tc>
          <w:tcPr>
            <w:tcW w:w="7218" w:type="dxa"/>
            <w:shd w:val="clear" w:color="auto" w:fill="auto"/>
            <w:vAlign w:val="center"/>
          </w:tcPr>
          <w:p w14:paraId="34DF2F08"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სოფლის</w:t>
            </w:r>
            <w:r w:rsidRPr="002E2B51">
              <w:rPr>
                <w:rFonts w:ascii="Arial" w:hAnsi="Arial" w:cs="Arial"/>
                <w:color w:val="FF0000"/>
                <w:lang w:val="ka-GE"/>
              </w:rPr>
              <w:t xml:space="preserve"> </w:t>
            </w:r>
            <w:r w:rsidRPr="002E2B51">
              <w:rPr>
                <w:rFonts w:ascii="Sylfaen" w:hAnsi="Sylfaen" w:cs="Sylfaen"/>
                <w:color w:val="FF0000"/>
                <w:lang w:val="ka-GE"/>
              </w:rPr>
              <w:t>ექიმები</w:t>
            </w:r>
          </w:p>
        </w:tc>
        <w:tc>
          <w:tcPr>
            <w:tcW w:w="2070" w:type="dxa"/>
            <w:shd w:val="clear" w:color="auto" w:fill="FFFFFF"/>
            <w:vAlign w:val="center"/>
          </w:tcPr>
          <w:p w14:paraId="711C2729" w14:textId="77777777" w:rsidR="002E2B51" w:rsidRPr="002E2B51" w:rsidRDefault="002E2B51" w:rsidP="00304D77">
            <w:pPr>
              <w:jc w:val="center"/>
              <w:rPr>
                <w:rFonts w:ascii="Arial" w:hAnsi="Arial" w:cs="Arial"/>
                <w:bCs/>
                <w:color w:val="FF0000"/>
                <w:lang w:val="ka-GE"/>
              </w:rPr>
            </w:pPr>
            <w:r w:rsidRPr="002E2B51">
              <w:rPr>
                <w:rFonts w:ascii="Arial" w:hAnsi="Arial" w:cs="Arial"/>
                <w:bCs/>
                <w:color w:val="FF0000"/>
                <w:lang w:val="ka-GE"/>
              </w:rPr>
              <w:t>1277</w:t>
            </w:r>
          </w:p>
        </w:tc>
      </w:tr>
      <w:tr w:rsidR="002E2B51" w:rsidRPr="002E2B51" w14:paraId="06E9C60E" w14:textId="77777777" w:rsidTr="00304D77">
        <w:trPr>
          <w:jc w:val="center"/>
        </w:trPr>
        <w:tc>
          <w:tcPr>
            <w:tcW w:w="7218" w:type="dxa"/>
            <w:shd w:val="clear" w:color="auto" w:fill="auto"/>
            <w:vAlign w:val="center"/>
          </w:tcPr>
          <w:p w14:paraId="78157016"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სამეცნიერო</w:t>
            </w:r>
            <w:r w:rsidRPr="002E2B51">
              <w:rPr>
                <w:rFonts w:ascii="Arial" w:hAnsi="Arial" w:cs="Arial"/>
                <w:color w:val="FF0000"/>
                <w:lang w:val="ka-GE"/>
              </w:rPr>
              <w:t>-</w:t>
            </w:r>
            <w:r w:rsidRPr="002E2B51">
              <w:rPr>
                <w:rFonts w:ascii="Sylfaen" w:hAnsi="Sylfaen" w:cs="Sylfaen"/>
                <w:color w:val="FF0000"/>
                <w:lang w:val="ka-GE"/>
              </w:rPr>
              <w:t>კვლევითი</w:t>
            </w:r>
            <w:r w:rsidRPr="002E2B51">
              <w:rPr>
                <w:rFonts w:ascii="Arial" w:hAnsi="Arial" w:cs="Arial"/>
                <w:color w:val="FF0000"/>
                <w:lang w:val="ka-GE"/>
              </w:rPr>
              <w:t xml:space="preserve"> </w:t>
            </w:r>
            <w:r w:rsidRPr="002E2B51">
              <w:rPr>
                <w:rFonts w:ascii="Sylfaen" w:hAnsi="Sylfaen" w:cs="Sylfaen"/>
                <w:color w:val="FF0000"/>
                <w:lang w:val="ka-GE"/>
              </w:rPr>
              <w:t>ინსტიტუტები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სტაციონარის</w:t>
            </w:r>
            <w:r w:rsidRPr="002E2B51">
              <w:rPr>
                <w:rFonts w:ascii="Arial" w:hAnsi="Arial" w:cs="Arial"/>
                <w:color w:val="FF0000"/>
                <w:lang w:val="ka-GE"/>
              </w:rPr>
              <w:t xml:space="preserve"> </w:t>
            </w:r>
            <w:r w:rsidRPr="002E2B51">
              <w:rPr>
                <w:rFonts w:ascii="Sylfaen" w:hAnsi="Sylfaen" w:cs="Sylfaen"/>
                <w:color w:val="FF0000"/>
                <w:lang w:val="ka-GE"/>
              </w:rPr>
              <w:t>გარეშე</w:t>
            </w:r>
            <w:r w:rsidRPr="002E2B51">
              <w:rPr>
                <w:rFonts w:ascii="Arial" w:hAnsi="Arial" w:cs="Arial"/>
                <w:color w:val="FF0000"/>
                <w:lang w:val="ka-GE"/>
              </w:rPr>
              <w:t>)</w:t>
            </w:r>
          </w:p>
        </w:tc>
        <w:tc>
          <w:tcPr>
            <w:tcW w:w="2070" w:type="dxa"/>
            <w:shd w:val="clear" w:color="auto" w:fill="FFFFFF"/>
            <w:vAlign w:val="center"/>
          </w:tcPr>
          <w:p w14:paraId="6979F646"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3</w:t>
            </w:r>
          </w:p>
        </w:tc>
      </w:tr>
      <w:tr w:rsidR="002E2B51" w:rsidRPr="002E2B51" w14:paraId="1500DB5F" w14:textId="77777777" w:rsidTr="00304D77">
        <w:trPr>
          <w:jc w:val="center"/>
        </w:trPr>
        <w:tc>
          <w:tcPr>
            <w:tcW w:w="7218" w:type="dxa"/>
            <w:shd w:val="clear" w:color="auto" w:fill="auto"/>
            <w:vAlign w:val="center"/>
          </w:tcPr>
          <w:p w14:paraId="515FCCC5" w14:textId="77777777" w:rsidR="002E2B51" w:rsidRPr="002E2B51" w:rsidRDefault="002E2B51" w:rsidP="00304D77">
            <w:pPr>
              <w:rPr>
                <w:rFonts w:ascii="Arial" w:hAnsi="Arial" w:cs="Arial"/>
                <w:color w:val="FF0000"/>
                <w:lang w:val="ka-GE"/>
              </w:rPr>
            </w:pPr>
            <w:r w:rsidRPr="002E2B51">
              <w:rPr>
                <w:rFonts w:ascii="Arial" w:hAnsi="Arial" w:cs="Arial"/>
                <w:color w:val="FF0000"/>
                <w:lang w:val="ka-GE"/>
              </w:rPr>
              <w:t xml:space="preserve">                  </w:t>
            </w:r>
            <w:r w:rsidRPr="002E2B51">
              <w:rPr>
                <w:rFonts w:ascii="Sylfaen" w:hAnsi="Sylfaen" w:cs="Sylfaen"/>
                <w:color w:val="FF0000"/>
                <w:lang w:val="ka-GE"/>
              </w:rPr>
              <w:t>დისპანსერები</w:t>
            </w:r>
            <w:r w:rsidRPr="002E2B51">
              <w:rPr>
                <w:rFonts w:ascii="Arial" w:hAnsi="Arial" w:cs="Arial"/>
                <w:color w:val="FF0000"/>
                <w:lang w:val="ka-GE"/>
              </w:rPr>
              <w:t xml:space="preserve"> (</w:t>
            </w:r>
            <w:r w:rsidRPr="002E2B51">
              <w:rPr>
                <w:rFonts w:ascii="Sylfaen" w:hAnsi="Sylfaen" w:cs="Sylfaen"/>
                <w:color w:val="FF0000"/>
                <w:lang w:val="ka-GE"/>
              </w:rPr>
              <w:t>სტაციონარის</w:t>
            </w:r>
            <w:r w:rsidRPr="002E2B51">
              <w:rPr>
                <w:rFonts w:ascii="Arial" w:hAnsi="Arial" w:cs="Arial"/>
                <w:color w:val="FF0000"/>
                <w:lang w:val="ka-GE"/>
              </w:rPr>
              <w:t xml:space="preserve"> </w:t>
            </w:r>
            <w:r w:rsidRPr="002E2B51">
              <w:rPr>
                <w:rFonts w:ascii="Sylfaen" w:hAnsi="Sylfaen" w:cs="Sylfaen"/>
                <w:color w:val="FF0000"/>
                <w:lang w:val="ka-GE"/>
              </w:rPr>
              <w:t>გარეშე</w:t>
            </w:r>
            <w:r w:rsidRPr="002E2B51">
              <w:rPr>
                <w:rFonts w:ascii="Arial" w:hAnsi="Arial" w:cs="Arial"/>
                <w:color w:val="FF0000"/>
                <w:lang w:val="ka-GE"/>
              </w:rPr>
              <w:t>)</w:t>
            </w:r>
          </w:p>
        </w:tc>
        <w:tc>
          <w:tcPr>
            <w:tcW w:w="2070" w:type="dxa"/>
            <w:shd w:val="clear" w:color="auto" w:fill="FFFFFF"/>
            <w:vAlign w:val="center"/>
          </w:tcPr>
          <w:p w14:paraId="633F788E"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18</w:t>
            </w:r>
          </w:p>
        </w:tc>
      </w:tr>
      <w:tr w:rsidR="002E2B51" w:rsidRPr="002E2B51" w14:paraId="16EEEE96" w14:textId="77777777" w:rsidTr="00304D77">
        <w:trPr>
          <w:jc w:val="center"/>
        </w:trPr>
        <w:tc>
          <w:tcPr>
            <w:tcW w:w="7218" w:type="dxa"/>
            <w:shd w:val="clear" w:color="auto" w:fill="auto"/>
            <w:vAlign w:val="center"/>
          </w:tcPr>
          <w:p w14:paraId="5CEC81AF"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სასწრაფო</w:t>
            </w:r>
            <w:r w:rsidRPr="002E2B51">
              <w:rPr>
                <w:rFonts w:ascii="Arial" w:hAnsi="Arial" w:cs="Arial"/>
                <w:color w:val="FF0000"/>
                <w:lang w:val="ka-GE"/>
              </w:rPr>
              <w:t xml:space="preserve"> </w:t>
            </w:r>
            <w:r w:rsidRPr="002E2B51">
              <w:rPr>
                <w:rFonts w:ascii="Sylfaen" w:hAnsi="Sylfaen" w:cs="Sylfaen"/>
                <w:color w:val="FF0000"/>
                <w:lang w:val="ka-GE"/>
              </w:rPr>
              <w:t>სამედიცინო</w:t>
            </w:r>
            <w:r w:rsidRPr="002E2B51">
              <w:rPr>
                <w:rFonts w:ascii="Arial" w:hAnsi="Arial" w:cs="Arial"/>
                <w:color w:val="FF0000"/>
                <w:lang w:val="ka-GE"/>
              </w:rPr>
              <w:t xml:space="preserve"> </w:t>
            </w:r>
            <w:r w:rsidRPr="002E2B51">
              <w:rPr>
                <w:rFonts w:ascii="Sylfaen" w:hAnsi="Sylfaen" w:cs="Sylfaen"/>
                <w:color w:val="FF0000"/>
                <w:lang w:val="ka-GE"/>
              </w:rPr>
              <w:t>დახმარების</w:t>
            </w:r>
            <w:r w:rsidRPr="002E2B51">
              <w:rPr>
                <w:rFonts w:ascii="Arial" w:hAnsi="Arial" w:cs="Arial"/>
                <w:color w:val="FF0000"/>
                <w:lang w:val="ka-GE"/>
              </w:rPr>
              <w:t xml:space="preserve"> </w:t>
            </w:r>
            <w:r w:rsidRPr="002E2B51">
              <w:rPr>
                <w:rFonts w:ascii="Sylfaen" w:hAnsi="Sylfaen" w:cs="Sylfaen"/>
                <w:color w:val="FF0000"/>
                <w:lang w:val="ka-GE"/>
              </w:rPr>
              <w:t>სადგური</w:t>
            </w:r>
          </w:p>
        </w:tc>
        <w:tc>
          <w:tcPr>
            <w:tcW w:w="2070" w:type="dxa"/>
            <w:shd w:val="clear" w:color="auto" w:fill="FFFFFF"/>
            <w:vAlign w:val="center"/>
          </w:tcPr>
          <w:p w14:paraId="7837FCEC"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82</w:t>
            </w:r>
          </w:p>
        </w:tc>
      </w:tr>
      <w:tr w:rsidR="002E2B51" w:rsidRPr="002E2B51" w14:paraId="3B2D23C0" w14:textId="77777777" w:rsidTr="00304D77">
        <w:trPr>
          <w:jc w:val="center"/>
        </w:trPr>
        <w:tc>
          <w:tcPr>
            <w:tcW w:w="7218" w:type="dxa"/>
            <w:shd w:val="clear" w:color="auto" w:fill="auto"/>
            <w:vAlign w:val="center"/>
          </w:tcPr>
          <w:p w14:paraId="6743A5EA"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სისხლის</w:t>
            </w:r>
            <w:r w:rsidRPr="002E2B51">
              <w:rPr>
                <w:rFonts w:ascii="Arial" w:hAnsi="Arial" w:cs="Arial"/>
                <w:color w:val="FF0000"/>
                <w:lang w:val="ka-GE"/>
              </w:rPr>
              <w:t xml:space="preserve"> </w:t>
            </w:r>
            <w:r w:rsidRPr="002E2B51">
              <w:rPr>
                <w:rFonts w:ascii="Sylfaen" w:hAnsi="Sylfaen" w:cs="Sylfaen"/>
                <w:color w:val="FF0000"/>
                <w:lang w:val="ka-GE"/>
              </w:rPr>
              <w:t>გადასხმის</w:t>
            </w:r>
            <w:r w:rsidRPr="002E2B51">
              <w:rPr>
                <w:rFonts w:ascii="Arial" w:hAnsi="Arial" w:cs="Arial"/>
                <w:color w:val="FF0000"/>
                <w:lang w:val="ka-GE"/>
              </w:rPr>
              <w:t xml:space="preserve"> </w:t>
            </w:r>
            <w:r w:rsidRPr="002E2B51">
              <w:rPr>
                <w:rFonts w:ascii="Sylfaen" w:hAnsi="Sylfaen" w:cs="Sylfaen"/>
                <w:color w:val="FF0000"/>
                <w:lang w:val="ka-GE"/>
              </w:rPr>
              <w:t>ობიექტები</w:t>
            </w:r>
          </w:p>
        </w:tc>
        <w:tc>
          <w:tcPr>
            <w:tcW w:w="2070" w:type="dxa"/>
            <w:shd w:val="clear" w:color="auto" w:fill="FFFFFF"/>
            <w:vAlign w:val="center"/>
          </w:tcPr>
          <w:p w14:paraId="2940EF68"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21</w:t>
            </w:r>
          </w:p>
        </w:tc>
      </w:tr>
      <w:tr w:rsidR="002E2B51" w:rsidRPr="002E2B51" w14:paraId="6857AD2A" w14:textId="77777777" w:rsidTr="00304D77">
        <w:trPr>
          <w:jc w:val="center"/>
        </w:trPr>
        <w:tc>
          <w:tcPr>
            <w:tcW w:w="7218" w:type="dxa"/>
            <w:shd w:val="clear" w:color="auto" w:fill="auto"/>
            <w:vAlign w:val="center"/>
          </w:tcPr>
          <w:p w14:paraId="4DC154B7"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ეპიდემიოლოგიური</w:t>
            </w:r>
            <w:r w:rsidRPr="002E2B51">
              <w:rPr>
                <w:rFonts w:ascii="Arial" w:hAnsi="Arial" w:cs="Arial"/>
                <w:color w:val="FF0000"/>
                <w:lang w:val="ka-GE"/>
              </w:rPr>
              <w:t xml:space="preserve"> </w:t>
            </w:r>
            <w:r w:rsidRPr="002E2B51">
              <w:rPr>
                <w:rFonts w:ascii="Sylfaen" w:hAnsi="Sylfaen" w:cs="Sylfaen"/>
                <w:color w:val="FF0000"/>
                <w:lang w:val="ka-GE"/>
              </w:rPr>
              <w:t>სამსახური</w:t>
            </w:r>
          </w:p>
        </w:tc>
        <w:tc>
          <w:tcPr>
            <w:tcW w:w="2070" w:type="dxa"/>
            <w:shd w:val="clear" w:color="auto" w:fill="FFFFFF"/>
            <w:vAlign w:val="center"/>
          </w:tcPr>
          <w:p w14:paraId="0CDBD3C4"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64</w:t>
            </w:r>
          </w:p>
        </w:tc>
      </w:tr>
      <w:tr w:rsidR="002E2B51" w:rsidRPr="002E2B51" w14:paraId="74957A22" w14:textId="77777777" w:rsidTr="00304D77">
        <w:trPr>
          <w:jc w:val="center"/>
        </w:trPr>
        <w:tc>
          <w:tcPr>
            <w:tcW w:w="7218" w:type="dxa"/>
            <w:shd w:val="clear" w:color="auto" w:fill="auto"/>
            <w:vAlign w:val="center"/>
          </w:tcPr>
          <w:p w14:paraId="069B0F7C" w14:textId="77777777" w:rsidR="002E2B51" w:rsidRPr="002E2B51" w:rsidRDefault="002E2B51" w:rsidP="00304D77">
            <w:pPr>
              <w:rPr>
                <w:rFonts w:ascii="Arial" w:hAnsi="Arial" w:cs="Arial"/>
                <w:color w:val="FF0000"/>
                <w:lang w:val="ka-GE"/>
              </w:rPr>
            </w:pPr>
            <w:r w:rsidRPr="002E2B51">
              <w:rPr>
                <w:rFonts w:ascii="Sylfaen" w:hAnsi="Sylfaen" w:cs="Sylfaen"/>
                <w:color w:val="FF0000"/>
                <w:lang w:val="ka-GE"/>
              </w:rPr>
              <w:t>სხვა</w:t>
            </w:r>
          </w:p>
        </w:tc>
        <w:tc>
          <w:tcPr>
            <w:tcW w:w="2070" w:type="dxa"/>
            <w:shd w:val="clear" w:color="auto" w:fill="FFFFFF"/>
            <w:vAlign w:val="center"/>
          </w:tcPr>
          <w:p w14:paraId="05ADB8C1" w14:textId="77777777" w:rsidR="002E2B51" w:rsidRPr="002E2B51" w:rsidRDefault="002E2B51" w:rsidP="00304D77">
            <w:pPr>
              <w:jc w:val="center"/>
              <w:rPr>
                <w:rFonts w:ascii="Arial" w:hAnsi="Arial" w:cs="Arial"/>
                <w:bCs/>
                <w:color w:val="FF0000"/>
                <w:lang w:val="ka-GE" w:eastAsia="ka-GE"/>
              </w:rPr>
            </w:pPr>
            <w:r w:rsidRPr="002E2B51">
              <w:rPr>
                <w:rFonts w:ascii="Arial" w:hAnsi="Arial" w:cs="Arial"/>
                <w:bCs/>
                <w:color w:val="FF0000"/>
                <w:lang w:val="ka-GE" w:eastAsia="ka-GE"/>
              </w:rPr>
              <w:t>31</w:t>
            </w:r>
          </w:p>
        </w:tc>
      </w:tr>
    </w:tbl>
    <w:p w14:paraId="257B6922" w14:textId="77777777" w:rsidR="002E2B51" w:rsidRPr="00FF609A" w:rsidRDefault="002E2B51" w:rsidP="00935C0F">
      <w:pPr>
        <w:spacing w:line="276" w:lineRule="auto"/>
        <w:jc w:val="both"/>
        <w:rPr>
          <w:rFonts w:ascii="Sylfaen" w:hAnsi="Sylfaen"/>
          <w:sz w:val="22"/>
          <w:szCs w:val="22"/>
          <w:lang w:val="ka-GE"/>
        </w:rPr>
      </w:pPr>
    </w:p>
    <w:p w14:paraId="0A7CFDB8" w14:textId="77777777" w:rsidR="00935C0F" w:rsidRPr="00FF609A" w:rsidRDefault="00935C0F" w:rsidP="00935C0F">
      <w:pPr>
        <w:spacing w:line="276" w:lineRule="auto"/>
        <w:jc w:val="both"/>
        <w:rPr>
          <w:rFonts w:ascii="Sylfaen" w:hAnsi="Sylfaen"/>
          <w:sz w:val="22"/>
          <w:szCs w:val="22"/>
          <w:lang w:val="ka-GE"/>
        </w:rPr>
      </w:pPr>
    </w:p>
    <w:p w14:paraId="781E3071" w14:textId="77777777" w:rsidR="005F7877" w:rsidRPr="00FF609A" w:rsidRDefault="002E2B51" w:rsidP="00935C0F">
      <w:pPr>
        <w:spacing w:line="276" w:lineRule="auto"/>
        <w:jc w:val="both"/>
        <w:rPr>
          <w:rFonts w:ascii="Sylfaen" w:hAnsi="Sylfaen"/>
          <w:sz w:val="22"/>
          <w:szCs w:val="22"/>
          <w:lang w:val="ka-GE"/>
        </w:rPr>
      </w:pPr>
      <w:r w:rsidRPr="002E2B51">
        <w:rPr>
          <w:rFonts w:ascii="Sylfaen" w:hAnsi="Sylfaen"/>
          <w:color w:val="FF0000"/>
          <w:sz w:val="22"/>
          <w:szCs w:val="22"/>
          <w:lang w:val="ka-GE"/>
        </w:rPr>
        <w:t>უკანასკნელი 15</w:t>
      </w:r>
      <w:r w:rsidR="005F7877" w:rsidRPr="002E2B51">
        <w:rPr>
          <w:rFonts w:ascii="Sylfaen" w:hAnsi="Sylfaen"/>
          <w:color w:val="FF0000"/>
          <w:sz w:val="22"/>
          <w:szCs w:val="22"/>
          <w:lang w:val="ka-GE"/>
        </w:rPr>
        <w:t xml:space="preserve"> წლის (2002-201</w:t>
      </w:r>
      <w:r w:rsidRPr="002E2B51">
        <w:rPr>
          <w:rFonts w:ascii="Sylfaen" w:hAnsi="Sylfaen"/>
          <w:color w:val="FF0000"/>
          <w:sz w:val="22"/>
          <w:szCs w:val="22"/>
          <w:lang w:val="ka-GE"/>
        </w:rPr>
        <w:t>7</w:t>
      </w:r>
      <w:r w:rsidR="005F7877" w:rsidRPr="002E2B51">
        <w:rPr>
          <w:rFonts w:ascii="Sylfaen" w:hAnsi="Sylfaen"/>
          <w:color w:val="FF0000"/>
          <w:sz w:val="22"/>
          <w:szCs w:val="22"/>
          <w:lang w:val="ka-GE"/>
        </w:rPr>
        <w:t xml:space="preserve"> წწ.) </w:t>
      </w:r>
      <w:r w:rsidR="005F7877" w:rsidRPr="00FF609A">
        <w:rPr>
          <w:rFonts w:ascii="Sylfaen" w:hAnsi="Sylfaen"/>
          <w:sz w:val="22"/>
          <w:szCs w:val="22"/>
          <w:lang w:val="ka-GE"/>
        </w:rPr>
        <w:t xml:space="preserve">მონაცემებით, საქართველოს ჯანმრთელობის დაცვის სისტემის მოქმედი სტაციონარული დაწესებულებების რაოდენობა წარმოდგენილია შემდეგნაირად (ნახატი </w:t>
      </w:r>
      <w:r w:rsidR="00935C0F" w:rsidRPr="00FF609A">
        <w:rPr>
          <w:rFonts w:ascii="Sylfaen" w:hAnsi="Sylfaen"/>
          <w:sz w:val="22"/>
          <w:szCs w:val="22"/>
          <w:lang w:val="ka-GE"/>
        </w:rPr>
        <w:t>1.2</w:t>
      </w:r>
      <w:r w:rsidR="005F7877" w:rsidRPr="00FF609A">
        <w:rPr>
          <w:rFonts w:ascii="Sylfaen" w:hAnsi="Sylfaen"/>
          <w:sz w:val="22"/>
          <w:szCs w:val="22"/>
          <w:lang w:val="ka-GE"/>
        </w:rPr>
        <w:t>):</w:t>
      </w:r>
    </w:p>
    <w:p w14:paraId="39354C86" w14:textId="77777777" w:rsidR="005F7877" w:rsidRPr="00FF609A" w:rsidRDefault="005F7877" w:rsidP="00F94982">
      <w:pPr>
        <w:spacing w:line="276" w:lineRule="auto"/>
        <w:jc w:val="center"/>
        <w:rPr>
          <w:rFonts w:ascii="Sylfaen" w:hAnsi="Sylfaen"/>
          <w:sz w:val="22"/>
          <w:szCs w:val="22"/>
          <w:lang w:val="en-US"/>
        </w:rPr>
      </w:pPr>
      <w:r w:rsidRPr="00FF609A">
        <w:rPr>
          <w:rFonts w:ascii="Sylfaen" w:hAnsi="Sylfaen"/>
          <w:noProof/>
          <w:sz w:val="22"/>
          <w:szCs w:val="22"/>
          <w:lang w:val="en-US"/>
        </w:rPr>
        <w:drawing>
          <wp:inline distT="0" distB="0" distL="0" distR="0" wp14:anchorId="58C13058" wp14:editId="7C928C6E">
            <wp:extent cx="5486400" cy="2665563"/>
            <wp:effectExtent l="0" t="0" r="0" b="19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C572B1" w14:textId="77777777" w:rsidR="005F7877" w:rsidRPr="002E2B51" w:rsidRDefault="005F7877" w:rsidP="00F94982">
      <w:pPr>
        <w:spacing w:line="276" w:lineRule="auto"/>
        <w:jc w:val="center"/>
        <w:rPr>
          <w:rFonts w:ascii="Sylfaen" w:hAnsi="Sylfaen"/>
          <w:noProof/>
          <w:color w:val="FF0000"/>
          <w:sz w:val="18"/>
          <w:szCs w:val="22"/>
          <w:lang w:val="ka-GE"/>
        </w:rPr>
      </w:pPr>
      <w:r w:rsidRPr="002E2B51">
        <w:rPr>
          <w:rFonts w:ascii="Sylfaen" w:hAnsi="Sylfaen"/>
          <w:i/>
          <w:noProof/>
          <w:color w:val="FF0000"/>
          <w:sz w:val="18"/>
          <w:szCs w:val="22"/>
          <w:lang w:val="ka-GE"/>
        </w:rPr>
        <w:t xml:space="preserve">წყარო: </w:t>
      </w:r>
      <w:r w:rsidRPr="002E2B51">
        <w:rPr>
          <w:rFonts w:ascii="Sylfaen" w:hAnsi="Sylfaen"/>
          <w:noProof/>
          <w:color w:val="FF0000"/>
          <w:sz w:val="18"/>
          <w:szCs w:val="22"/>
          <w:lang w:val="ka-GE"/>
        </w:rPr>
        <w:t>ჯანმრთელობის დაცვა, სტატისტიკური ცნობარი, საქართველო, 201</w:t>
      </w:r>
      <w:r w:rsidR="002E2B51">
        <w:rPr>
          <w:rFonts w:ascii="Sylfaen" w:hAnsi="Sylfaen"/>
          <w:noProof/>
          <w:color w:val="FF0000"/>
          <w:sz w:val="18"/>
          <w:szCs w:val="22"/>
          <w:lang w:val="en-US"/>
        </w:rPr>
        <w:t>7</w:t>
      </w:r>
      <w:r w:rsidRPr="002E2B51">
        <w:rPr>
          <w:rFonts w:ascii="Sylfaen" w:hAnsi="Sylfaen"/>
          <w:noProof/>
          <w:color w:val="FF0000"/>
          <w:sz w:val="18"/>
          <w:szCs w:val="22"/>
          <w:lang w:val="ka-GE"/>
        </w:rPr>
        <w:t>.</w:t>
      </w:r>
    </w:p>
    <w:p w14:paraId="4DCDCB1D" w14:textId="77777777" w:rsidR="005F7877" w:rsidRPr="00FF609A" w:rsidRDefault="005F7877" w:rsidP="00F94982">
      <w:pPr>
        <w:spacing w:line="276" w:lineRule="auto"/>
        <w:jc w:val="center"/>
        <w:rPr>
          <w:rFonts w:ascii="Sylfaen" w:hAnsi="Sylfaen"/>
          <w:sz w:val="22"/>
          <w:szCs w:val="22"/>
          <w:lang w:val="ka-GE"/>
        </w:rPr>
      </w:pPr>
    </w:p>
    <w:p w14:paraId="6AF5F711" w14:textId="77777777" w:rsidR="005F7877" w:rsidRPr="0092388C" w:rsidRDefault="005F7877" w:rsidP="00935C0F">
      <w:pPr>
        <w:spacing w:line="276" w:lineRule="auto"/>
        <w:jc w:val="both"/>
        <w:rPr>
          <w:rFonts w:ascii="Sylfaen" w:hAnsi="Sylfaen"/>
          <w:b/>
          <w:color w:val="FF0000"/>
          <w:sz w:val="22"/>
          <w:szCs w:val="22"/>
          <w:lang w:val="ka-GE"/>
        </w:rPr>
      </w:pPr>
      <w:r w:rsidRPr="0092388C">
        <w:rPr>
          <w:rFonts w:ascii="Sylfaen" w:hAnsi="Sylfaen"/>
          <w:color w:val="FF0000"/>
          <w:sz w:val="22"/>
          <w:szCs w:val="22"/>
          <w:lang w:val="ka-GE"/>
        </w:rPr>
        <w:t>საქართველოში, 201</w:t>
      </w:r>
      <w:r w:rsidR="00304D77" w:rsidRPr="0092388C">
        <w:rPr>
          <w:rFonts w:ascii="Sylfaen" w:hAnsi="Sylfaen"/>
          <w:color w:val="FF0000"/>
          <w:sz w:val="22"/>
          <w:szCs w:val="22"/>
          <w:lang w:val="ka-GE"/>
        </w:rPr>
        <w:t>7</w:t>
      </w:r>
      <w:r w:rsidRPr="0092388C">
        <w:rPr>
          <w:rFonts w:ascii="Sylfaen" w:hAnsi="Sylfaen"/>
          <w:color w:val="FF0000"/>
          <w:sz w:val="22"/>
          <w:szCs w:val="22"/>
          <w:lang w:val="ka-GE"/>
        </w:rPr>
        <w:t xml:space="preserve"> წელს, ფუნქციონირებდა </w:t>
      </w:r>
      <w:r w:rsidR="00304D77" w:rsidRPr="0092388C">
        <w:rPr>
          <w:rFonts w:ascii="Arial" w:hAnsi="Arial" w:cs="Arial"/>
          <w:b/>
          <w:bCs/>
          <w:color w:val="FF0000"/>
        </w:rPr>
        <w:t>15084</w:t>
      </w:r>
      <w:r w:rsidR="00304D77" w:rsidRPr="0092388C">
        <w:rPr>
          <w:rFonts w:ascii="Sylfaen" w:hAnsi="Sylfaen" w:cs="Arial"/>
          <w:b/>
          <w:bCs/>
          <w:color w:val="FF0000"/>
          <w:lang w:val="ka-GE"/>
        </w:rPr>
        <w:t xml:space="preserve"> </w:t>
      </w:r>
      <w:r w:rsidRPr="0092388C">
        <w:rPr>
          <w:rFonts w:ascii="Sylfaen" w:hAnsi="Sylfaen"/>
          <w:color w:val="FF0000"/>
          <w:sz w:val="22"/>
          <w:szCs w:val="22"/>
          <w:lang w:val="ka-GE"/>
        </w:rPr>
        <w:t>ჰოსპიტალური საწოლი</w:t>
      </w:r>
      <w:r w:rsidR="00304D77" w:rsidRPr="0092388C">
        <w:rPr>
          <w:rFonts w:ascii="Sylfaen" w:hAnsi="Sylfaen"/>
          <w:color w:val="FF0000"/>
          <w:sz w:val="22"/>
          <w:szCs w:val="22"/>
          <w:lang w:val="ka-GE"/>
        </w:rPr>
        <w:t xml:space="preserve"> (2016</w:t>
      </w:r>
      <w:r w:rsidR="00F16A28" w:rsidRPr="0092388C">
        <w:rPr>
          <w:rFonts w:ascii="Sylfaen" w:hAnsi="Sylfaen"/>
          <w:color w:val="FF0000"/>
          <w:sz w:val="22"/>
          <w:szCs w:val="22"/>
          <w:lang w:val="ka-GE"/>
        </w:rPr>
        <w:t xml:space="preserve"> – </w:t>
      </w:r>
      <w:r w:rsidR="00304D77" w:rsidRPr="0092388C">
        <w:rPr>
          <w:rFonts w:ascii="Arial" w:hAnsi="Arial" w:cs="Arial"/>
          <w:bCs/>
          <w:color w:val="FF0000"/>
          <w:sz w:val="18"/>
          <w:szCs w:val="18"/>
        </w:rPr>
        <w:t>13840</w:t>
      </w:r>
      <w:r w:rsidR="00F16A28" w:rsidRPr="0092388C">
        <w:rPr>
          <w:rFonts w:ascii="Sylfaen" w:hAnsi="Sylfaen"/>
          <w:color w:val="FF0000"/>
          <w:sz w:val="22"/>
          <w:szCs w:val="22"/>
          <w:lang w:val="ka-GE"/>
        </w:rPr>
        <w:t xml:space="preserve">). </w:t>
      </w:r>
      <w:r w:rsidRPr="0092388C">
        <w:rPr>
          <w:rFonts w:ascii="Sylfaen" w:hAnsi="Sylfaen"/>
          <w:color w:val="FF0000"/>
          <w:sz w:val="22"/>
          <w:szCs w:val="22"/>
          <w:lang w:val="ka-GE"/>
        </w:rPr>
        <w:t>საწოლებით უზრუნველყოფის მაჩვენებელი</w:t>
      </w:r>
      <w:r w:rsidR="00F178B8" w:rsidRPr="0092388C">
        <w:rPr>
          <w:rFonts w:ascii="Sylfaen" w:hAnsi="Sylfaen"/>
          <w:color w:val="FF0000"/>
          <w:sz w:val="22"/>
          <w:szCs w:val="22"/>
          <w:lang w:val="ka-GE"/>
        </w:rPr>
        <w:t xml:space="preserve"> -</w:t>
      </w:r>
      <w:r w:rsidRPr="0092388C">
        <w:rPr>
          <w:rFonts w:ascii="Sylfaen" w:hAnsi="Sylfaen"/>
          <w:color w:val="FF0000"/>
          <w:sz w:val="22"/>
          <w:szCs w:val="22"/>
          <w:lang w:val="ka-GE"/>
        </w:rPr>
        <w:t xml:space="preserve"> 100000 მოსახლეზე</w:t>
      </w:r>
      <w:r w:rsidR="00F178B8" w:rsidRPr="0092388C">
        <w:rPr>
          <w:rFonts w:ascii="Sylfaen" w:hAnsi="Sylfaen"/>
          <w:color w:val="FF0000"/>
          <w:sz w:val="22"/>
          <w:szCs w:val="22"/>
          <w:lang w:val="ka-GE"/>
        </w:rPr>
        <w:t xml:space="preserve"> </w:t>
      </w:r>
      <w:r w:rsidRPr="0092388C">
        <w:rPr>
          <w:rFonts w:ascii="Sylfaen" w:hAnsi="Sylfaen"/>
          <w:color w:val="FF0000"/>
          <w:sz w:val="22"/>
          <w:szCs w:val="22"/>
          <w:lang w:val="ka-GE"/>
        </w:rPr>
        <w:t xml:space="preserve">იყო </w:t>
      </w:r>
      <w:r w:rsidR="0092388C" w:rsidRPr="0092388C">
        <w:rPr>
          <w:rFonts w:ascii="Sylfaen" w:hAnsi="Sylfaen"/>
          <w:color w:val="FF0000"/>
          <w:sz w:val="22"/>
          <w:szCs w:val="22"/>
          <w:lang w:val="ka-GE"/>
        </w:rPr>
        <w:t>404,6 (2016 – 371</w:t>
      </w:r>
      <w:r w:rsidR="00F16A28" w:rsidRPr="0092388C">
        <w:rPr>
          <w:rFonts w:ascii="Sylfaen" w:hAnsi="Sylfaen"/>
          <w:color w:val="FF0000"/>
          <w:sz w:val="22"/>
          <w:szCs w:val="22"/>
          <w:lang w:val="ka-GE"/>
        </w:rPr>
        <w:t>.3),</w:t>
      </w:r>
      <w:r w:rsidRPr="0092388C">
        <w:rPr>
          <w:rFonts w:ascii="Sylfaen" w:hAnsi="Sylfaen"/>
          <w:color w:val="FF0000"/>
          <w:sz w:val="22"/>
          <w:szCs w:val="22"/>
          <w:lang w:val="ka-GE"/>
        </w:rPr>
        <w:t xml:space="preserve"> დატვირთვის მაჩვენებელი - </w:t>
      </w:r>
      <w:r w:rsidR="0092388C" w:rsidRPr="0092388C">
        <w:rPr>
          <w:rFonts w:ascii="Sylfaen" w:hAnsi="Sylfaen"/>
          <w:color w:val="FF0000"/>
          <w:sz w:val="22"/>
          <w:szCs w:val="22"/>
          <w:lang w:val="ka-GE"/>
        </w:rPr>
        <w:t>180,5 (2016</w:t>
      </w:r>
      <w:r w:rsidR="00F16A28" w:rsidRPr="0092388C">
        <w:rPr>
          <w:rFonts w:ascii="Sylfaen" w:hAnsi="Sylfaen"/>
          <w:color w:val="FF0000"/>
          <w:sz w:val="22"/>
          <w:szCs w:val="22"/>
          <w:lang w:val="ka-GE"/>
        </w:rPr>
        <w:t xml:space="preserve"> –</w:t>
      </w:r>
      <w:r w:rsidR="0092388C" w:rsidRPr="0092388C">
        <w:rPr>
          <w:rFonts w:ascii="Sylfaen" w:hAnsi="Sylfaen"/>
          <w:color w:val="FF0000"/>
          <w:sz w:val="22"/>
          <w:szCs w:val="22"/>
          <w:lang w:val="ka-GE"/>
        </w:rPr>
        <w:t xml:space="preserve"> 189</w:t>
      </w:r>
      <w:r w:rsidR="00F16A28" w:rsidRPr="0092388C">
        <w:rPr>
          <w:rFonts w:ascii="Sylfaen" w:hAnsi="Sylfaen"/>
          <w:color w:val="FF0000"/>
          <w:sz w:val="22"/>
          <w:szCs w:val="22"/>
          <w:lang w:val="ka-GE"/>
        </w:rPr>
        <w:t>.3)</w:t>
      </w:r>
      <w:r w:rsidRPr="0092388C">
        <w:rPr>
          <w:rFonts w:ascii="Sylfaen" w:hAnsi="Sylfaen"/>
          <w:color w:val="FF0000"/>
          <w:sz w:val="22"/>
          <w:szCs w:val="22"/>
          <w:lang w:val="ka-GE"/>
        </w:rPr>
        <w:t xml:space="preserve">, საწოლზე დაყოვნების მაჩვენებელი - </w:t>
      </w:r>
      <w:r w:rsidR="00F16A28" w:rsidRPr="0092388C">
        <w:rPr>
          <w:rFonts w:ascii="Sylfaen" w:hAnsi="Sylfaen"/>
          <w:color w:val="FF0000"/>
          <w:sz w:val="22"/>
          <w:szCs w:val="22"/>
          <w:lang w:val="ka-GE"/>
        </w:rPr>
        <w:t>5.</w:t>
      </w:r>
      <w:r w:rsidR="0092388C" w:rsidRPr="0092388C">
        <w:rPr>
          <w:rFonts w:ascii="Sylfaen" w:hAnsi="Sylfaen"/>
          <w:color w:val="FF0000"/>
          <w:sz w:val="22"/>
          <w:szCs w:val="22"/>
          <w:lang w:val="ka-GE"/>
        </w:rPr>
        <w:t>2 (2016 – 5.0</w:t>
      </w:r>
      <w:r w:rsidR="00F16A28" w:rsidRPr="0092388C">
        <w:rPr>
          <w:rFonts w:ascii="Sylfaen" w:hAnsi="Sylfaen"/>
          <w:color w:val="FF0000"/>
          <w:sz w:val="22"/>
          <w:szCs w:val="22"/>
          <w:lang w:val="ka-GE"/>
        </w:rPr>
        <w:t>)</w:t>
      </w:r>
      <w:r w:rsidRPr="0092388C">
        <w:rPr>
          <w:rFonts w:ascii="Sylfaen" w:hAnsi="Sylfaen"/>
          <w:color w:val="FF0000"/>
          <w:sz w:val="22"/>
          <w:szCs w:val="22"/>
          <w:lang w:val="ka-GE"/>
        </w:rPr>
        <w:t xml:space="preserve">, საწოლთა ბრუნვის მაჩვენებელი - </w:t>
      </w:r>
      <w:r w:rsidR="0092388C" w:rsidRPr="0092388C">
        <w:rPr>
          <w:rFonts w:ascii="Sylfaen" w:hAnsi="Sylfaen"/>
          <w:color w:val="FF0000"/>
          <w:sz w:val="22"/>
          <w:szCs w:val="22"/>
          <w:lang w:val="ka-GE"/>
        </w:rPr>
        <w:t>36.0 (2016 – 37,8</w:t>
      </w:r>
      <w:r w:rsidR="00F16A28" w:rsidRPr="0092388C">
        <w:rPr>
          <w:rFonts w:ascii="Sylfaen" w:hAnsi="Sylfaen"/>
          <w:color w:val="FF0000"/>
          <w:sz w:val="22"/>
          <w:szCs w:val="22"/>
          <w:lang w:val="ka-GE"/>
        </w:rPr>
        <w:t>)</w:t>
      </w:r>
      <w:r w:rsidR="00D903AD" w:rsidRPr="0092388C">
        <w:rPr>
          <w:rFonts w:ascii="Sylfaen" w:hAnsi="Sylfaen"/>
          <w:color w:val="FF0000"/>
          <w:sz w:val="22"/>
          <w:szCs w:val="22"/>
          <w:lang w:val="ka-GE"/>
        </w:rPr>
        <w:t xml:space="preserve"> (ცხრილი 1</w:t>
      </w:r>
      <w:r w:rsidR="00935C0F" w:rsidRPr="0092388C">
        <w:rPr>
          <w:rFonts w:ascii="Sylfaen" w:hAnsi="Sylfaen"/>
          <w:color w:val="FF0000"/>
          <w:sz w:val="22"/>
          <w:szCs w:val="22"/>
          <w:lang w:val="ka-GE"/>
        </w:rPr>
        <w:t>.1</w:t>
      </w:r>
      <w:r w:rsidR="00D903AD" w:rsidRPr="0092388C">
        <w:rPr>
          <w:rFonts w:ascii="Sylfaen" w:hAnsi="Sylfaen"/>
          <w:color w:val="FF0000"/>
          <w:sz w:val="22"/>
          <w:szCs w:val="22"/>
          <w:lang w:val="ka-GE"/>
        </w:rPr>
        <w:t>)</w:t>
      </w:r>
      <w:r w:rsidRPr="0092388C">
        <w:rPr>
          <w:rFonts w:ascii="Sylfaen" w:hAnsi="Sylfaen"/>
          <w:color w:val="FF0000"/>
          <w:sz w:val="22"/>
          <w:szCs w:val="22"/>
          <w:lang w:val="ka-GE"/>
        </w:rPr>
        <w:t xml:space="preserve">. </w:t>
      </w:r>
    </w:p>
    <w:p w14:paraId="791437B7" w14:textId="77777777" w:rsidR="00D903AD" w:rsidRPr="00FF609A" w:rsidRDefault="00D903AD" w:rsidP="00D903AD">
      <w:pPr>
        <w:spacing w:line="276" w:lineRule="auto"/>
        <w:jc w:val="both"/>
        <w:rPr>
          <w:rFonts w:ascii="Sylfaen" w:hAnsi="Sylfaen"/>
          <w:b/>
          <w:sz w:val="22"/>
          <w:szCs w:val="22"/>
          <w:lang w:val="ka-GE"/>
        </w:rPr>
      </w:pPr>
    </w:p>
    <w:p w14:paraId="17AA6118" w14:textId="77777777" w:rsidR="00D903AD" w:rsidRPr="00304D77" w:rsidRDefault="00D903AD" w:rsidP="00D903AD">
      <w:pPr>
        <w:spacing w:line="276" w:lineRule="auto"/>
        <w:rPr>
          <w:rFonts w:ascii="Sylfaen" w:eastAsia="Calibri" w:hAnsi="Sylfaen" w:cs="Sylfaen"/>
          <w:b/>
          <w:iCs/>
          <w:sz w:val="22"/>
          <w:szCs w:val="22"/>
          <w:lang w:val="ka-GE" w:eastAsia="ru-RU"/>
        </w:rPr>
      </w:pPr>
      <w:r w:rsidRPr="00FF609A">
        <w:rPr>
          <w:rFonts w:ascii="Sylfaen" w:hAnsi="Sylfaen"/>
          <w:b/>
          <w:sz w:val="22"/>
          <w:szCs w:val="22"/>
          <w:lang w:val="ka-GE"/>
        </w:rPr>
        <w:t xml:space="preserve">ცხრილი </w:t>
      </w:r>
      <w:r w:rsidR="00935C0F" w:rsidRPr="00FF609A">
        <w:rPr>
          <w:rFonts w:ascii="Sylfaen" w:hAnsi="Sylfaen"/>
          <w:b/>
          <w:sz w:val="22"/>
          <w:szCs w:val="22"/>
          <w:lang w:val="ka-GE"/>
        </w:rPr>
        <w:t>1.</w:t>
      </w:r>
      <w:r w:rsidRPr="00FF609A">
        <w:rPr>
          <w:rFonts w:ascii="Sylfaen" w:hAnsi="Sylfaen"/>
          <w:b/>
          <w:sz w:val="22"/>
          <w:szCs w:val="22"/>
          <w:lang w:val="ka-GE"/>
        </w:rPr>
        <w:t>1</w:t>
      </w:r>
      <w:r w:rsidR="00935C0F" w:rsidRPr="00FF609A">
        <w:rPr>
          <w:rFonts w:ascii="Sylfaen" w:hAnsi="Sylfaen"/>
          <w:b/>
          <w:sz w:val="22"/>
          <w:szCs w:val="22"/>
          <w:lang w:val="ka-GE"/>
        </w:rPr>
        <w:t>:</w:t>
      </w:r>
      <w:r w:rsidRPr="00FF609A">
        <w:rPr>
          <w:rFonts w:ascii="Sylfaen" w:hAnsi="Sylfaen"/>
          <w:b/>
          <w:sz w:val="22"/>
          <w:szCs w:val="22"/>
          <w:lang w:val="ka-GE"/>
        </w:rPr>
        <w:t xml:space="preserve"> </w:t>
      </w:r>
      <w:r w:rsidRPr="00FF609A">
        <w:rPr>
          <w:rFonts w:ascii="Sylfaen" w:eastAsia="Calibri" w:hAnsi="Sylfaen" w:cs="Sylfaen"/>
          <w:b/>
          <w:iCs/>
          <w:sz w:val="22"/>
          <w:szCs w:val="22"/>
          <w:lang w:val="es-CO" w:eastAsia="ru-RU"/>
        </w:rPr>
        <w:t xml:space="preserve">საწოლთა ფონდის გამოყენების მაჩვენებლები, საქართველო, </w:t>
      </w:r>
      <w:r w:rsidRPr="00304D77">
        <w:rPr>
          <w:rFonts w:ascii="Arial" w:eastAsia="Calibri" w:hAnsi="Arial" w:cs="Sylfaen"/>
          <w:b/>
          <w:iCs/>
          <w:color w:val="FF0000"/>
          <w:sz w:val="22"/>
          <w:szCs w:val="22"/>
          <w:lang w:val="es-CO" w:eastAsia="ru-RU"/>
        </w:rPr>
        <w:t>2006 – 201</w:t>
      </w:r>
      <w:r w:rsidR="00304D77" w:rsidRPr="00304D77">
        <w:rPr>
          <w:rFonts w:ascii="Sylfaen" w:eastAsia="Calibri" w:hAnsi="Sylfaen" w:cs="Sylfaen"/>
          <w:b/>
          <w:iCs/>
          <w:color w:val="FF0000"/>
          <w:sz w:val="22"/>
          <w:szCs w:val="22"/>
          <w:lang w:val="ka-GE" w:eastAsia="ru-RU"/>
        </w:rPr>
        <w:t>7</w:t>
      </w:r>
    </w:p>
    <w:tbl>
      <w:tblPr>
        <w:tblStyle w:val="LightGrid-Accent11"/>
        <w:tblW w:w="0" w:type="auto"/>
        <w:tblInd w:w="0" w:type="dxa"/>
        <w:tblLayout w:type="fixed"/>
        <w:tblLook w:val="0120" w:firstRow="1" w:lastRow="0" w:firstColumn="0" w:lastColumn="1" w:noHBand="0" w:noVBand="0"/>
      </w:tblPr>
      <w:tblGrid>
        <w:gridCol w:w="833"/>
        <w:gridCol w:w="1449"/>
        <w:gridCol w:w="3351"/>
        <w:gridCol w:w="1358"/>
        <w:gridCol w:w="1345"/>
        <w:gridCol w:w="13"/>
        <w:gridCol w:w="1075"/>
      </w:tblGrid>
      <w:tr w:rsidR="00D903AD" w:rsidRPr="00FF609A" w14:paraId="62C9D237" w14:textId="77777777" w:rsidTr="00D903AD">
        <w:trPr>
          <w:trHeight w:val="20"/>
        </w:trPr>
        <w:tc>
          <w:tcPr>
            <w:tcW w:w="833" w:type="dxa"/>
            <w:vMerge w:val="restart"/>
            <w:shd w:val="clear" w:color="auto" w:fill="8DB3E2" w:themeFill="text2" w:themeFillTint="66"/>
          </w:tcPr>
          <w:p w14:paraId="7E5B81B3" w14:textId="77777777" w:rsidR="00D903AD" w:rsidRPr="00FF609A" w:rsidRDefault="00D903AD" w:rsidP="00D903AD">
            <w:pPr>
              <w:jc w:val="center"/>
              <w:rPr>
                <w:rFonts w:eastAsia="Calibri"/>
                <w:b/>
                <w:bCs/>
                <w:snapToGrid w:val="0"/>
                <w:color w:val="000000"/>
                <w:sz w:val="16"/>
                <w:lang w:val="es-CO"/>
              </w:rPr>
            </w:pPr>
          </w:p>
        </w:tc>
        <w:tc>
          <w:tcPr>
            <w:tcW w:w="8591" w:type="dxa"/>
            <w:gridSpan w:val="6"/>
            <w:shd w:val="clear" w:color="auto" w:fill="8DB3E2" w:themeFill="text2" w:themeFillTint="66"/>
          </w:tcPr>
          <w:p w14:paraId="178BA1C5" w14:textId="77777777" w:rsidR="00D903AD" w:rsidRPr="00FF609A" w:rsidRDefault="00D903AD" w:rsidP="00D903AD">
            <w:pPr>
              <w:jc w:val="center"/>
              <w:rPr>
                <w:rFonts w:ascii="LitMtavrPS" w:eastAsia="Calibri" w:hAnsi="LitMtavrPS"/>
                <w:b/>
                <w:bCs/>
                <w:color w:val="000000"/>
                <w:sz w:val="18"/>
                <w:szCs w:val="18"/>
                <w:lang w:val="es-CO" w:eastAsia="ru-RU"/>
              </w:rPr>
            </w:pPr>
            <w:r w:rsidRPr="00FF609A">
              <w:rPr>
                <w:rFonts w:ascii="Sylfaen" w:eastAsia="Calibri" w:hAnsi="Sylfaen" w:cs="Sylfaen"/>
                <w:b/>
                <w:bCs/>
                <w:color w:val="000000"/>
                <w:sz w:val="18"/>
                <w:szCs w:val="18"/>
                <w:lang w:val="en-US" w:eastAsia="ru-RU"/>
              </w:rPr>
              <w:t>ჰოსპიტალური</w:t>
            </w:r>
            <w:r w:rsidRPr="00FF609A">
              <w:rPr>
                <w:rFonts w:ascii="LitMtavrPS" w:eastAsia="Calibri" w:hAnsi="LitMtavrPS" w:cs="Arial"/>
                <w:b/>
                <w:bCs/>
                <w:color w:val="000000"/>
                <w:sz w:val="18"/>
                <w:szCs w:val="18"/>
                <w:lang w:val="en-US" w:eastAsia="ru-RU"/>
              </w:rPr>
              <w:t xml:space="preserve"> </w:t>
            </w:r>
            <w:r w:rsidRPr="00FF609A">
              <w:rPr>
                <w:rFonts w:ascii="Sylfaen" w:eastAsia="Calibri" w:hAnsi="Sylfaen" w:cs="Sylfaen"/>
                <w:b/>
                <w:bCs/>
                <w:color w:val="000000"/>
                <w:sz w:val="18"/>
                <w:szCs w:val="18"/>
                <w:lang w:val="en-US" w:eastAsia="ru-RU"/>
              </w:rPr>
              <w:t>საწოლები</w:t>
            </w:r>
          </w:p>
        </w:tc>
      </w:tr>
      <w:tr w:rsidR="00D903AD" w:rsidRPr="00FF609A" w14:paraId="41D333A3" w14:textId="77777777" w:rsidTr="00D903AD">
        <w:trPr>
          <w:trHeight w:val="170"/>
        </w:trPr>
        <w:tc>
          <w:tcPr>
            <w:tcW w:w="833" w:type="dxa"/>
            <w:vMerge/>
            <w:shd w:val="clear" w:color="auto" w:fill="8DB3E2" w:themeFill="text2" w:themeFillTint="66"/>
          </w:tcPr>
          <w:p w14:paraId="7392650A" w14:textId="77777777" w:rsidR="00D903AD" w:rsidRPr="00FF609A" w:rsidRDefault="00D903AD" w:rsidP="00D903AD">
            <w:pPr>
              <w:jc w:val="center"/>
              <w:rPr>
                <w:rFonts w:ascii="Arial" w:eastAsia="Calibri" w:hAnsi="Arial"/>
                <w:b/>
                <w:bCs/>
                <w:color w:val="000000"/>
                <w:sz w:val="18"/>
                <w:szCs w:val="18"/>
                <w:lang w:val="en-AU" w:eastAsia="ru-RU"/>
              </w:rPr>
            </w:pPr>
          </w:p>
        </w:tc>
        <w:tc>
          <w:tcPr>
            <w:tcW w:w="1449" w:type="dxa"/>
            <w:shd w:val="clear" w:color="auto" w:fill="8DB3E2" w:themeFill="text2" w:themeFillTint="66"/>
          </w:tcPr>
          <w:p w14:paraId="523B2166"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რაოდენობა</w:t>
            </w:r>
          </w:p>
        </w:tc>
        <w:tc>
          <w:tcPr>
            <w:tcW w:w="3351" w:type="dxa"/>
            <w:shd w:val="clear" w:color="auto" w:fill="8DB3E2" w:themeFill="text2" w:themeFillTint="66"/>
          </w:tcPr>
          <w:p w14:paraId="417D2E21"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უზრუნველყოფა</w:t>
            </w:r>
            <w:r w:rsidRPr="00FF609A">
              <w:rPr>
                <w:rFonts w:ascii="Sylfaen" w:eastAsia="Calibri" w:hAnsi="Sylfaen"/>
                <w:b/>
                <w:color w:val="000000"/>
                <w:sz w:val="18"/>
                <w:szCs w:val="18"/>
                <w:lang w:val="en-AU" w:eastAsia="ru-RU"/>
              </w:rPr>
              <w:t xml:space="preserve"> </w:t>
            </w:r>
            <w:r w:rsidRPr="00FF609A">
              <w:rPr>
                <w:rFonts w:ascii="Arial" w:eastAsia="Calibri" w:hAnsi="Arial"/>
                <w:b/>
                <w:color w:val="000000"/>
                <w:sz w:val="18"/>
                <w:szCs w:val="18"/>
                <w:lang w:val="en-AU" w:eastAsia="ru-RU"/>
              </w:rPr>
              <w:t>100000</w:t>
            </w:r>
            <w:r w:rsidRPr="00FF609A">
              <w:rPr>
                <w:rFonts w:ascii="Sylfaen" w:eastAsia="Calibri" w:hAnsi="Sylfaen"/>
                <w:b/>
                <w:color w:val="000000"/>
                <w:sz w:val="18"/>
                <w:szCs w:val="18"/>
                <w:lang w:val="en-AU" w:eastAsia="ru-RU"/>
              </w:rPr>
              <w:t xml:space="preserve"> </w:t>
            </w:r>
            <w:r w:rsidRPr="00FF609A">
              <w:rPr>
                <w:rFonts w:ascii="Sylfaen" w:eastAsia="Calibri" w:hAnsi="Sylfaen" w:cs="Sylfaen"/>
                <w:b/>
                <w:color w:val="000000"/>
                <w:sz w:val="18"/>
                <w:szCs w:val="18"/>
                <w:lang w:val="en-AU" w:eastAsia="ru-RU"/>
              </w:rPr>
              <w:t>მოსახლეზე</w:t>
            </w:r>
          </w:p>
        </w:tc>
        <w:tc>
          <w:tcPr>
            <w:tcW w:w="1358" w:type="dxa"/>
            <w:shd w:val="clear" w:color="auto" w:fill="8DB3E2" w:themeFill="text2" w:themeFillTint="66"/>
          </w:tcPr>
          <w:p w14:paraId="7A5F8D4A"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დატვირთვა</w:t>
            </w:r>
            <w:r w:rsidRPr="00FF609A">
              <w:rPr>
                <w:rFonts w:ascii="Sylfaen" w:eastAsia="Calibri" w:hAnsi="Sylfaen"/>
                <w:b/>
                <w:color w:val="000000"/>
                <w:sz w:val="18"/>
                <w:szCs w:val="18"/>
                <w:lang w:val="en-AU" w:eastAsia="ru-RU"/>
              </w:rPr>
              <w:t xml:space="preserve"> </w:t>
            </w:r>
          </w:p>
        </w:tc>
        <w:tc>
          <w:tcPr>
            <w:tcW w:w="1358" w:type="dxa"/>
            <w:gridSpan w:val="2"/>
            <w:shd w:val="clear" w:color="auto" w:fill="8DB3E2" w:themeFill="text2" w:themeFillTint="66"/>
          </w:tcPr>
          <w:p w14:paraId="3EBC3FE7"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დაყოვნება</w:t>
            </w:r>
          </w:p>
        </w:tc>
        <w:tc>
          <w:tcPr>
            <w:tcW w:w="1075" w:type="dxa"/>
            <w:shd w:val="clear" w:color="auto" w:fill="8DB3E2" w:themeFill="text2" w:themeFillTint="66"/>
          </w:tcPr>
          <w:p w14:paraId="56EC49AC" w14:textId="77777777" w:rsidR="00D903AD" w:rsidRPr="00FF609A" w:rsidRDefault="00D903AD" w:rsidP="00D903AD">
            <w:pPr>
              <w:jc w:val="center"/>
              <w:rPr>
                <w:rFonts w:ascii="Sylfaen" w:eastAsia="Calibri" w:hAnsi="Sylfaen"/>
                <w:b/>
                <w:bCs/>
                <w:color w:val="000000"/>
                <w:sz w:val="18"/>
                <w:szCs w:val="18"/>
                <w:lang w:val="en-AU" w:eastAsia="ru-RU"/>
              </w:rPr>
            </w:pPr>
            <w:r w:rsidRPr="00FF609A">
              <w:rPr>
                <w:rFonts w:ascii="Sylfaen" w:eastAsia="Calibri" w:hAnsi="Sylfaen" w:cs="Sylfaen"/>
                <w:b/>
                <w:bCs/>
                <w:color w:val="000000"/>
                <w:sz w:val="18"/>
                <w:szCs w:val="18"/>
                <w:lang w:val="en-AU" w:eastAsia="ru-RU"/>
              </w:rPr>
              <w:t>ბრუნვა</w:t>
            </w:r>
          </w:p>
        </w:tc>
      </w:tr>
      <w:tr w:rsidR="00D903AD" w:rsidRPr="00FF609A" w14:paraId="5DF8DE87" w14:textId="77777777" w:rsidTr="00D903AD">
        <w:trPr>
          <w:trHeight w:val="20"/>
        </w:trPr>
        <w:tc>
          <w:tcPr>
            <w:tcW w:w="833" w:type="dxa"/>
          </w:tcPr>
          <w:p w14:paraId="5E70BA1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2006</w:t>
            </w:r>
          </w:p>
        </w:tc>
        <w:tc>
          <w:tcPr>
            <w:tcW w:w="1449" w:type="dxa"/>
          </w:tcPr>
          <w:p w14:paraId="25A12329"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16455</w:t>
            </w:r>
          </w:p>
        </w:tc>
        <w:tc>
          <w:tcPr>
            <w:tcW w:w="3351" w:type="dxa"/>
          </w:tcPr>
          <w:p w14:paraId="31CEA4F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374.1</w:t>
            </w:r>
          </w:p>
        </w:tc>
        <w:tc>
          <w:tcPr>
            <w:tcW w:w="1358" w:type="dxa"/>
          </w:tcPr>
          <w:p w14:paraId="5F9ADBF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127.8</w:t>
            </w:r>
          </w:p>
        </w:tc>
        <w:tc>
          <w:tcPr>
            <w:tcW w:w="1345" w:type="dxa"/>
          </w:tcPr>
          <w:p w14:paraId="52F461F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7.4</w:t>
            </w:r>
          </w:p>
        </w:tc>
        <w:tc>
          <w:tcPr>
            <w:tcW w:w="1088" w:type="dxa"/>
            <w:gridSpan w:val="2"/>
          </w:tcPr>
          <w:p w14:paraId="045F7AD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17.1</w:t>
            </w:r>
          </w:p>
        </w:tc>
      </w:tr>
      <w:tr w:rsidR="00D903AD" w:rsidRPr="00FF609A" w14:paraId="21552475" w14:textId="77777777" w:rsidTr="00D903AD">
        <w:trPr>
          <w:trHeight w:val="20"/>
        </w:trPr>
        <w:tc>
          <w:tcPr>
            <w:tcW w:w="833" w:type="dxa"/>
          </w:tcPr>
          <w:p w14:paraId="2F7DB90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2007</w:t>
            </w:r>
          </w:p>
        </w:tc>
        <w:tc>
          <w:tcPr>
            <w:tcW w:w="1449" w:type="dxa"/>
          </w:tcPr>
          <w:p w14:paraId="052F650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14565</w:t>
            </w:r>
          </w:p>
        </w:tc>
        <w:tc>
          <w:tcPr>
            <w:tcW w:w="3351" w:type="dxa"/>
          </w:tcPr>
          <w:p w14:paraId="0642CB0E"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331.9</w:t>
            </w:r>
          </w:p>
        </w:tc>
        <w:tc>
          <w:tcPr>
            <w:tcW w:w="1358" w:type="dxa"/>
          </w:tcPr>
          <w:p w14:paraId="4B749CF2"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146.3</w:t>
            </w:r>
          </w:p>
        </w:tc>
        <w:tc>
          <w:tcPr>
            <w:tcW w:w="1345" w:type="dxa"/>
          </w:tcPr>
          <w:p w14:paraId="53B5C6FB"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7.3</w:t>
            </w:r>
          </w:p>
        </w:tc>
        <w:tc>
          <w:tcPr>
            <w:tcW w:w="1088" w:type="dxa"/>
            <w:gridSpan w:val="2"/>
          </w:tcPr>
          <w:p w14:paraId="7F9F6791"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20.1</w:t>
            </w:r>
          </w:p>
        </w:tc>
      </w:tr>
      <w:tr w:rsidR="00D903AD" w:rsidRPr="00FF609A" w14:paraId="43F2E253" w14:textId="77777777" w:rsidTr="00D903AD">
        <w:trPr>
          <w:trHeight w:val="20"/>
        </w:trPr>
        <w:tc>
          <w:tcPr>
            <w:tcW w:w="833" w:type="dxa"/>
          </w:tcPr>
          <w:p w14:paraId="5A645CD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2008</w:t>
            </w:r>
          </w:p>
        </w:tc>
        <w:tc>
          <w:tcPr>
            <w:tcW w:w="1449" w:type="dxa"/>
          </w:tcPr>
          <w:p w14:paraId="574B8B9C"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14069</w:t>
            </w:r>
          </w:p>
        </w:tc>
        <w:tc>
          <w:tcPr>
            <w:tcW w:w="3351" w:type="dxa"/>
          </w:tcPr>
          <w:p w14:paraId="0837CD25"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320.9</w:t>
            </w:r>
          </w:p>
        </w:tc>
        <w:tc>
          <w:tcPr>
            <w:tcW w:w="1358" w:type="dxa"/>
          </w:tcPr>
          <w:p w14:paraId="5FC5C66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79.2</w:t>
            </w:r>
          </w:p>
        </w:tc>
        <w:tc>
          <w:tcPr>
            <w:tcW w:w="1345" w:type="dxa"/>
          </w:tcPr>
          <w:p w14:paraId="41584B15"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3.0</w:t>
            </w:r>
          </w:p>
        </w:tc>
        <w:tc>
          <w:tcPr>
            <w:tcW w:w="1088" w:type="dxa"/>
            <w:gridSpan w:val="2"/>
          </w:tcPr>
          <w:p w14:paraId="73454848"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26.2</w:t>
            </w:r>
          </w:p>
        </w:tc>
      </w:tr>
      <w:tr w:rsidR="00D903AD" w:rsidRPr="00FF609A" w14:paraId="0EF4B583" w14:textId="77777777" w:rsidTr="00D903AD">
        <w:trPr>
          <w:trHeight w:val="20"/>
        </w:trPr>
        <w:tc>
          <w:tcPr>
            <w:tcW w:w="833" w:type="dxa"/>
          </w:tcPr>
          <w:p w14:paraId="57E160D8"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2009</w:t>
            </w:r>
          </w:p>
        </w:tc>
        <w:tc>
          <w:tcPr>
            <w:tcW w:w="1449" w:type="dxa"/>
          </w:tcPr>
          <w:p w14:paraId="7C4D1E60"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13633</w:t>
            </w:r>
          </w:p>
        </w:tc>
        <w:tc>
          <w:tcPr>
            <w:tcW w:w="3351" w:type="dxa"/>
          </w:tcPr>
          <w:p w14:paraId="359335E6"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309.1</w:t>
            </w:r>
          </w:p>
        </w:tc>
        <w:tc>
          <w:tcPr>
            <w:tcW w:w="1358" w:type="dxa"/>
          </w:tcPr>
          <w:p w14:paraId="6B87771E"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148.2</w:t>
            </w:r>
          </w:p>
        </w:tc>
        <w:tc>
          <w:tcPr>
            <w:tcW w:w="1345" w:type="dxa"/>
          </w:tcPr>
          <w:p w14:paraId="46F1AD7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6.3</w:t>
            </w:r>
          </w:p>
        </w:tc>
        <w:tc>
          <w:tcPr>
            <w:tcW w:w="1088" w:type="dxa"/>
            <w:gridSpan w:val="2"/>
          </w:tcPr>
          <w:p w14:paraId="40977F2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23.4</w:t>
            </w:r>
          </w:p>
        </w:tc>
      </w:tr>
      <w:tr w:rsidR="00D903AD" w:rsidRPr="00FF609A" w14:paraId="39E372A0" w14:textId="77777777" w:rsidTr="00D903AD">
        <w:trPr>
          <w:trHeight w:val="20"/>
        </w:trPr>
        <w:tc>
          <w:tcPr>
            <w:tcW w:w="833" w:type="dxa"/>
          </w:tcPr>
          <w:p w14:paraId="5CE40F9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lastRenderedPageBreak/>
              <w:t>2010</w:t>
            </w:r>
          </w:p>
        </w:tc>
        <w:tc>
          <w:tcPr>
            <w:tcW w:w="1449" w:type="dxa"/>
          </w:tcPr>
          <w:p w14:paraId="343826F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13378</w:t>
            </w:r>
          </w:p>
        </w:tc>
        <w:tc>
          <w:tcPr>
            <w:tcW w:w="3351" w:type="dxa"/>
          </w:tcPr>
          <w:p w14:paraId="693BDA9F"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299.3</w:t>
            </w:r>
          </w:p>
        </w:tc>
        <w:tc>
          <w:tcPr>
            <w:tcW w:w="1358" w:type="dxa"/>
          </w:tcPr>
          <w:p w14:paraId="383F007F"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160.0</w:t>
            </w:r>
          </w:p>
        </w:tc>
        <w:tc>
          <w:tcPr>
            <w:tcW w:w="1345" w:type="dxa"/>
          </w:tcPr>
          <w:p w14:paraId="6402CFD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6.4</w:t>
            </w:r>
          </w:p>
        </w:tc>
        <w:tc>
          <w:tcPr>
            <w:tcW w:w="1088" w:type="dxa"/>
            <w:gridSpan w:val="2"/>
          </w:tcPr>
          <w:p w14:paraId="5AEC64CA"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25.2</w:t>
            </w:r>
          </w:p>
        </w:tc>
      </w:tr>
      <w:tr w:rsidR="00D903AD" w:rsidRPr="00FF609A" w14:paraId="2F29D0B3" w14:textId="77777777" w:rsidTr="00D903AD">
        <w:trPr>
          <w:trHeight w:val="20"/>
        </w:trPr>
        <w:tc>
          <w:tcPr>
            <w:tcW w:w="833" w:type="dxa"/>
          </w:tcPr>
          <w:p w14:paraId="65B12469"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2011</w:t>
            </w:r>
          </w:p>
        </w:tc>
        <w:tc>
          <w:tcPr>
            <w:tcW w:w="1449" w:type="dxa"/>
          </w:tcPr>
          <w:p w14:paraId="57CECA80" w14:textId="77777777" w:rsidR="00D903AD" w:rsidRPr="00FF609A" w:rsidRDefault="00D903AD" w:rsidP="00D903AD">
            <w:pPr>
              <w:jc w:val="center"/>
              <w:rPr>
                <w:rFonts w:ascii="Arial" w:eastAsia="Calibri" w:hAnsi="Arial"/>
                <w:sz w:val="18"/>
                <w:szCs w:val="18"/>
                <w:lang w:val="en-AU" w:eastAsia="ru-RU"/>
              </w:rPr>
            </w:pPr>
            <w:r w:rsidRPr="00FF609A">
              <w:rPr>
                <w:rFonts w:ascii="Arial" w:eastAsia="Calibri" w:hAnsi="Arial"/>
                <w:sz w:val="18"/>
                <w:szCs w:val="18"/>
                <w:lang w:val="en-AU" w:eastAsia="ru-RU"/>
              </w:rPr>
              <w:t>12599</w:t>
            </w:r>
          </w:p>
        </w:tc>
        <w:tc>
          <w:tcPr>
            <w:tcW w:w="3351" w:type="dxa"/>
          </w:tcPr>
          <w:p w14:paraId="333B821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281.0</w:t>
            </w:r>
          </w:p>
        </w:tc>
        <w:tc>
          <w:tcPr>
            <w:tcW w:w="1358" w:type="dxa"/>
          </w:tcPr>
          <w:p w14:paraId="0CFA944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173.6</w:t>
            </w:r>
          </w:p>
        </w:tc>
        <w:tc>
          <w:tcPr>
            <w:tcW w:w="1345" w:type="dxa"/>
          </w:tcPr>
          <w:p w14:paraId="0417658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7.0</w:t>
            </w:r>
          </w:p>
        </w:tc>
        <w:tc>
          <w:tcPr>
            <w:tcW w:w="1088" w:type="dxa"/>
            <w:gridSpan w:val="2"/>
          </w:tcPr>
          <w:p w14:paraId="109E9794"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24.8</w:t>
            </w:r>
          </w:p>
        </w:tc>
      </w:tr>
      <w:tr w:rsidR="00D903AD" w:rsidRPr="00FF609A" w14:paraId="31027147" w14:textId="77777777" w:rsidTr="00D903AD">
        <w:trPr>
          <w:trHeight w:val="20"/>
        </w:trPr>
        <w:tc>
          <w:tcPr>
            <w:tcW w:w="833" w:type="dxa"/>
          </w:tcPr>
          <w:p w14:paraId="723824E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2012</w:t>
            </w:r>
          </w:p>
        </w:tc>
        <w:tc>
          <w:tcPr>
            <w:tcW w:w="1449" w:type="dxa"/>
          </w:tcPr>
          <w:p w14:paraId="6EEC0BB4"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11348</w:t>
            </w:r>
          </w:p>
        </w:tc>
        <w:tc>
          <w:tcPr>
            <w:tcW w:w="3351" w:type="dxa"/>
          </w:tcPr>
          <w:p w14:paraId="7089E050"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252.7</w:t>
            </w:r>
          </w:p>
        </w:tc>
        <w:tc>
          <w:tcPr>
            <w:tcW w:w="1358" w:type="dxa"/>
          </w:tcPr>
          <w:p w14:paraId="746F5AD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228.9</w:t>
            </w:r>
          </w:p>
        </w:tc>
        <w:tc>
          <w:tcPr>
            <w:tcW w:w="1345" w:type="dxa"/>
          </w:tcPr>
          <w:p w14:paraId="6EFDCF9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7.0</w:t>
            </w:r>
          </w:p>
        </w:tc>
        <w:tc>
          <w:tcPr>
            <w:tcW w:w="1088" w:type="dxa"/>
            <w:gridSpan w:val="2"/>
          </w:tcPr>
          <w:p w14:paraId="1A119EB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32.7</w:t>
            </w:r>
          </w:p>
        </w:tc>
      </w:tr>
      <w:tr w:rsidR="00D903AD" w:rsidRPr="00FF609A" w14:paraId="711556B9" w14:textId="77777777" w:rsidTr="00D903AD">
        <w:trPr>
          <w:trHeight w:val="20"/>
        </w:trPr>
        <w:tc>
          <w:tcPr>
            <w:tcW w:w="833" w:type="dxa"/>
          </w:tcPr>
          <w:p w14:paraId="45C07D5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2013</w:t>
            </w:r>
          </w:p>
        </w:tc>
        <w:tc>
          <w:tcPr>
            <w:tcW w:w="1449" w:type="dxa"/>
          </w:tcPr>
          <w:p w14:paraId="0496716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11600</w:t>
            </w:r>
          </w:p>
        </w:tc>
        <w:tc>
          <w:tcPr>
            <w:tcW w:w="3351" w:type="dxa"/>
          </w:tcPr>
          <w:p w14:paraId="1A89C96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258.5</w:t>
            </w:r>
          </w:p>
        </w:tc>
        <w:tc>
          <w:tcPr>
            <w:tcW w:w="1358" w:type="dxa"/>
          </w:tcPr>
          <w:p w14:paraId="33010CE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181.4</w:t>
            </w:r>
          </w:p>
        </w:tc>
        <w:tc>
          <w:tcPr>
            <w:tcW w:w="1345" w:type="dxa"/>
          </w:tcPr>
          <w:p w14:paraId="4A57C2A5"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5.4</w:t>
            </w:r>
          </w:p>
        </w:tc>
        <w:tc>
          <w:tcPr>
            <w:tcW w:w="1088" w:type="dxa"/>
            <w:gridSpan w:val="2"/>
          </w:tcPr>
          <w:p w14:paraId="23D3028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33.6</w:t>
            </w:r>
          </w:p>
        </w:tc>
      </w:tr>
      <w:tr w:rsidR="00D903AD" w:rsidRPr="00FF609A" w14:paraId="0DE6CC71" w14:textId="77777777" w:rsidTr="00D903AD">
        <w:trPr>
          <w:trHeight w:val="20"/>
        </w:trPr>
        <w:tc>
          <w:tcPr>
            <w:tcW w:w="833" w:type="dxa"/>
          </w:tcPr>
          <w:p w14:paraId="5AACFB4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2014</w:t>
            </w:r>
          </w:p>
        </w:tc>
        <w:tc>
          <w:tcPr>
            <w:tcW w:w="1449" w:type="dxa"/>
          </w:tcPr>
          <w:p w14:paraId="3931C22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11675</w:t>
            </w:r>
          </w:p>
        </w:tc>
        <w:tc>
          <w:tcPr>
            <w:tcW w:w="3351" w:type="dxa"/>
          </w:tcPr>
          <w:p w14:paraId="44F2B58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313.3</w:t>
            </w:r>
          </w:p>
        </w:tc>
        <w:tc>
          <w:tcPr>
            <w:tcW w:w="1358" w:type="dxa"/>
          </w:tcPr>
          <w:p w14:paraId="2E29CD16"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18</w:t>
            </w:r>
            <w:r w:rsidRPr="00FF609A">
              <w:rPr>
                <w:rFonts w:ascii="Arial" w:eastAsia="Calibri" w:hAnsi="Arial"/>
                <w:bCs/>
                <w:sz w:val="18"/>
                <w:szCs w:val="18"/>
                <w:lang w:val="ka-GE" w:eastAsia="ru-RU"/>
              </w:rPr>
              <w:t>8</w:t>
            </w:r>
            <w:r w:rsidRPr="00FF609A">
              <w:rPr>
                <w:rFonts w:ascii="Arial" w:eastAsia="Calibri" w:hAnsi="Arial"/>
                <w:bCs/>
                <w:sz w:val="18"/>
                <w:szCs w:val="18"/>
                <w:lang w:val="en-AU" w:eastAsia="ru-RU"/>
              </w:rPr>
              <w:t>.</w:t>
            </w:r>
            <w:r w:rsidRPr="00FF609A">
              <w:rPr>
                <w:rFonts w:ascii="Arial" w:eastAsia="Calibri" w:hAnsi="Arial"/>
                <w:bCs/>
                <w:sz w:val="18"/>
                <w:szCs w:val="18"/>
                <w:lang w:val="ka-GE" w:eastAsia="ru-RU"/>
              </w:rPr>
              <w:t>3</w:t>
            </w:r>
          </w:p>
        </w:tc>
        <w:tc>
          <w:tcPr>
            <w:tcW w:w="1345" w:type="dxa"/>
          </w:tcPr>
          <w:p w14:paraId="14AD99D0" w14:textId="77777777" w:rsidR="00D903AD" w:rsidRPr="00FF609A" w:rsidRDefault="00D903AD" w:rsidP="00D903AD">
            <w:pPr>
              <w:jc w:val="center"/>
              <w:rPr>
                <w:rFonts w:ascii="Arial" w:eastAsia="Calibri" w:hAnsi="Arial"/>
                <w:bCs/>
                <w:sz w:val="18"/>
                <w:szCs w:val="18"/>
                <w:lang w:val="en-AU" w:eastAsia="ru-RU"/>
              </w:rPr>
            </w:pPr>
            <w:r w:rsidRPr="00FF609A">
              <w:rPr>
                <w:rFonts w:ascii="Arial" w:eastAsia="Calibri" w:hAnsi="Arial"/>
                <w:bCs/>
                <w:sz w:val="18"/>
                <w:szCs w:val="18"/>
                <w:lang w:val="en-AU" w:eastAsia="ru-RU"/>
              </w:rPr>
              <w:t>5.2</w:t>
            </w:r>
          </w:p>
        </w:tc>
        <w:tc>
          <w:tcPr>
            <w:tcW w:w="1088" w:type="dxa"/>
            <w:gridSpan w:val="2"/>
          </w:tcPr>
          <w:p w14:paraId="62F28BB7"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36.</w:t>
            </w:r>
            <w:r w:rsidRPr="00FF609A">
              <w:rPr>
                <w:rFonts w:ascii="Arial" w:eastAsia="Calibri" w:hAnsi="Arial"/>
                <w:bCs/>
                <w:sz w:val="18"/>
                <w:szCs w:val="18"/>
                <w:lang w:val="ka-GE" w:eastAsia="ru-RU"/>
              </w:rPr>
              <w:t>3</w:t>
            </w:r>
          </w:p>
        </w:tc>
      </w:tr>
      <w:tr w:rsidR="00D903AD" w:rsidRPr="00304D77" w14:paraId="5A93D6D4" w14:textId="77777777" w:rsidTr="00D903AD">
        <w:trPr>
          <w:trHeight w:val="216"/>
        </w:trPr>
        <w:tc>
          <w:tcPr>
            <w:tcW w:w="833" w:type="dxa"/>
          </w:tcPr>
          <w:p w14:paraId="6A3DC02C" w14:textId="77777777" w:rsidR="00D903AD" w:rsidRPr="00304D77" w:rsidRDefault="00D903AD" w:rsidP="00D903AD">
            <w:pPr>
              <w:jc w:val="center"/>
              <w:rPr>
                <w:rFonts w:ascii="Arial" w:eastAsia="Calibri" w:hAnsi="Arial"/>
                <w:b/>
                <w:bCs/>
                <w:sz w:val="18"/>
                <w:szCs w:val="18"/>
                <w:lang w:val="en-AU" w:eastAsia="ru-RU"/>
              </w:rPr>
            </w:pPr>
            <w:r w:rsidRPr="00304D77">
              <w:rPr>
                <w:rFonts w:ascii="Arial" w:eastAsia="Calibri" w:hAnsi="Arial"/>
                <w:b/>
                <w:bCs/>
                <w:sz w:val="18"/>
                <w:szCs w:val="18"/>
                <w:lang w:val="en-AU" w:eastAsia="ru-RU"/>
              </w:rPr>
              <w:t>2015</w:t>
            </w:r>
          </w:p>
        </w:tc>
        <w:tc>
          <w:tcPr>
            <w:tcW w:w="1449" w:type="dxa"/>
          </w:tcPr>
          <w:p w14:paraId="5E024FDE" w14:textId="77777777" w:rsidR="00D903AD" w:rsidRPr="00304D77" w:rsidRDefault="00D903AD" w:rsidP="00D903AD">
            <w:pPr>
              <w:jc w:val="center"/>
              <w:rPr>
                <w:rFonts w:ascii="Arial" w:hAnsi="Arial" w:cs="Arial"/>
                <w:bCs/>
                <w:sz w:val="18"/>
                <w:szCs w:val="18"/>
                <w:lang w:val="ka-GE" w:eastAsia="ka-GE"/>
              </w:rPr>
            </w:pPr>
            <w:r w:rsidRPr="00304D77">
              <w:rPr>
                <w:rFonts w:ascii="Arial" w:eastAsia="Calibri" w:hAnsi="Arial" w:cs="Arial"/>
                <w:bCs/>
                <w:sz w:val="18"/>
                <w:szCs w:val="18"/>
                <w:lang w:val="en-AU" w:eastAsia="ru-RU"/>
              </w:rPr>
              <w:t>12830</w:t>
            </w:r>
          </w:p>
        </w:tc>
        <w:tc>
          <w:tcPr>
            <w:tcW w:w="3351" w:type="dxa"/>
          </w:tcPr>
          <w:p w14:paraId="19BEE978"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345.1</w:t>
            </w:r>
          </w:p>
        </w:tc>
        <w:tc>
          <w:tcPr>
            <w:tcW w:w="1358" w:type="dxa"/>
          </w:tcPr>
          <w:p w14:paraId="4C0F50B3"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193.3</w:t>
            </w:r>
          </w:p>
        </w:tc>
        <w:tc>
          <w:tcPr>
            <w:tcW w:w="1345" w:type="dxa"/>
          </w:tcPr>
          <w:p w14:paraId="0297AE09"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5.3</w:t>
            </w:r>
          </w:p>
        </w:tc>
        <w:tc>
          <w:tcPr>
            <w:tcW w:w="1088" w:type="dxa"/>
            <w:gridSpan w:val="2"/>
          </w:tcPr>
          <w:p w14:paraId="0FFC3BEE" w14:textId="77777777" w:rsidR="00D903AD" w:rsidRPr="00304D77" w:rsidRDefault="00D903AD" w:rsidP="00D903AD">
            <w:pPr>
              <w:jc w:val="center"/>
              <w:rPr>
                <w:rFonts w:ascii="Arial" w:eastAsia="Calibri" w:hAnsi="Arial" w:cs="Arial"/>
                <w:bCs/>
                <w:sz w:val="18"/>
                <w:szCs w:val="18"/>
                <w:lang w:val="ka-GE" w:eastAsia="ru-RU"/>
              </w:rPr>
            </w:pPr>
            <w:r w:rsidRPr="00304D77">
              <w:rPr>
                <w:rFonts w:ascii="Arial" w:eastAsia="Calibri" w:hAnsi="Arial" w:cs="Arial"/>
                <w:bCs/>
                <w:sz w:val="18"/>
                <w:szCs w:val="18"/>
                <w:lang w:val="ka-GE" w:eastAsia="ru-RU"/>
              </w:rPr>
              <w:t>36.4</w:t>
            </w:r>
          </w:p>
        </w:tc>
      </w:tr>
      <w:tr w:rsidR="00304D77" w:rsidRPr="00304D77" w14:paraId="1A48863C" w14:textId="77777777" w:rsidTr="00304D77">
        <w:trPr>
          <w:trHeight w:val="216"/>
        </w:trPr>
        <w:tc>
          <w:tcPr>
            <w:tcW w:w="833" w:type="dxa"/>
            <w:vAlign w:val="center"/>
          </w:tcPr>
          <w:p w14:paraId="74A56ACA" w14:textId="77777777" w:rsidR="00304D77" w:rsidRPr="00304D77" w:rsidRDefault="00304D77" w:rsidP="00304D77">
            <w:pPr>
              <w:jc w:val="center"/>
              <w:rPr>
                <w:rFonts w:ascii="Arial" w:hAnsi="Arial" w:cs="Arial"/>
                <w:b/>
                <w:bCs/>
                <w:color w:val="FF0000"/>
                <w:sz w:val="18"/>
                <w:szCs w:val="18"/>
              </w:rPr>
            </w:pPr>
            <w:r w:rsidRPr="00304D77">
              <w:rPr>
                <w:rFonts w:ascii="Arial" w:hAnsi="Arial" w:cs="Arial"/>
                <w:b/>
                <w:bCs/>
                <w:color w:val="FF0000"/>
                <w:sz w:val="18"/>
                <w:szCs w:val="18"/>
              </w:rPr>
              <w:t>2016</w:t>
            </w:r>
          </w:p>
        </w:tc>
        <w:tc>
          <w:tcPr>
            <w:tcW w:w="1449" w:type="dxa"/>
            <w:vAlign w:val="center"/>
          </w:tcPr>
          <w:p w14:paraId="08FEB72E" w14:textId="77777777" w:rsidR="00304D77" w:rsidRPr="00304D77" w:rsidRDefault="00304D77" w:rsidP="00304D77">
            <w:pPr>
              <w:jc w:val="center"/>
              <w:rPr>
                <w:rFonts w:ascii="Arial" w:hAnsi="Arial" w:cs="Arial"/>
                <w:bCs/>
                <w:color w:val="FF0000"/>
                <w:sz w:val="18"/>
                <w:szCs w:val="18"/>
              </w:rPr>
            </w:pPr>
            <w:r w:rsidRPr="00304D77">
              <w:rPr>
                <w:rFonts w:ascii="Arial" w:hAnsi="Arial" w:cs="Arial"/>
                <w:bCs/>
                <w:color w:val="FF0000"/>
                <w:sz w:val="18"/>
                <w:szCs w:val="18"/>
              </w:rPr>
              <w:t>13840</w:t>
            </w:r>
          </w:p>
        </w:tc>
        <w:tc>
          <w:tcPr>
            <w:tcW w:w="3351" w:type="dxa"/>
            <w:vAlign w:val="bottom"/>
          </w:tcPr>
          <w:p w14:paraId="2EC6137D"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color w:val="FF0000"/>
                <w:sz w:val="18"/>
                <w:szCs w:val="18"/>
              </w:rPr>
              <w:t>371.3</w:t>
            </w:r>
          </w:p>
        </w:tc>
        <w:tc>
          <w:tcPr>
            <w:tcW w:w="1358" w:type="dxa"/>
            <w:vAlign w:val="center"/>
          </w:tcPr>
          <w:p w14:paraId="7FE66997"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bCs/>
                <w:color w:val="FF0000"/>
                <w:sz w:val="18"/>
                <w:szCs w:val="18"/>
                <w:lang w:val="ka-GE"/>
              </w:rPr>
              <w:t>189.3</w:t>
            </w:r>
          </w:p>
        </w:tc>
        <w:tc>
          <w:tcPr>
            <w:tcW w:w="1345" w:type="dxa"/>
            <w:vAlign w:val="center"/>
          </w:tcPr>
          <w:p w14:paraId="456DB520"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bCs/>
                <w:color w:val="FF0000"/>
                <w:sz w:val="18"/>
                <w:szCs w:val="18"/>
                <w:lang w:val="ka-GE"/>
              </w:rPr>
              <w:t>5.0</w:t>
            </w:r>
          </w:p>
        </w:tc>
        <w:tc>
          <w:tcPr>
            <w:tcW w:w="1088" w:type="dxa"/>
            <w:gridSpan w:val="2"/>
            <w:vAlign w:val="center"/>
          </w:tcPr>
          <w:p w14:paraId="1CCA5C6D" w14:textId="77777777" w:rsidR="00304D77" w:rsidRPr="00304D77" w:rsidRDefault="00304D77" w:rsidP="00304D77">
            <w:pPr>
              <w:jc w:val="center"/>
              <w:rPr>
                <w:rFonts w:ascii="Arial" w:hAnsi="Arial" w:cs="Arial"/>
                <w:bCs/>
                <w:color w:val="FF0000"/>
                <w:sz w:val="18"/>
                <w:szCs w:val="18"/>
                <w:lang w:val="ka-GE"/>
              </w:rPr>
            </w:pPr>
            <w:r w:rsidRPr="00304D77">
              <w:rPr>
                <w:rFonts w:ascii="Arial" w:hAnsi="Arial" w:cs="Arial"/>
                <w:bCs/>
                <w:color w:val="FF0000"/>
                <w:sz w:val="18"/>
                <w:szCs w:val="18"/>
                <w:lang w:val="ka-GE"/>
              </w:rPr>
              <w:t>37.8</w:t>
            </w:r>
          </w:p>
        </w:tc>
      </w:tr>
      <w:tr w:rsidR="00304D77" w:rsidRPr="00304D77" w14:paraId="24CA0318" w14:textId="77777777" w:rsidTr="00304D77">
        <w:trPr>
          <w:trHeight w:val="216"/>
        </w:trPr>
        <w:tc>
          <w:tcPr>
            <w:tcW w:w="833" w:type="dxa"/>
            <w:vAlign w:val="center"/>
          </w:tcPr>
          <w:p w14:paraId="6B526DF5" w14:textId="77777777" w:rsidR="00304D77" w:rsidRPr="00304D77" w:rsidRDefault="00304D77" w:rsidP="00304D77">
            <w:pPr>
              <w:jc w:val="center"/>
              <w:rPr>
                <w:rFonts w:ascii="Arial" w:hAnsi="Arial" w:cs="Arial"/>
                <w:b/>
                <w:bCs/>
                <w:color w:val="FF0000"/>
              </w:rPr>
            </w:pPr>
            <w:r w:rsidRPr="00304D77">
              <w:rPr>
                <w:rFonts w:ascii="Arial" w:hAnsi="Arial" w:cs="Arial"/>
                <w:b/>
                <w:bCs/>
                <w:color w:val="FF0000"/>
              </w:rPr>
              <w:t>2017</w:t>
            </w:r>
          </w:p>
        </w:tc>
        <w:tc>
          <w:tcPr>
            <w:tcW w:w="1449" w:type="dxa"/>
            <w:vAlign w:val="bottom"/>
          </w:tcPr>
          <w:p w14:paraId="545138C1" w14:textId="77777777" w:rsidR="00304D77" w:rsidRPr="00304D77" w:rsidRDefault="00304D77" w:rsidP="00304D77">
            <w:pPr>
              <w:jc w:val="center"/>
              <w:rPr>
                <w:rFonts w:ascii="Arial" w:hAnsi="Arial" w:cs="Arial"/>
                <w:b/>
                <w:bCs/>
                <w:color w:val="FF0000"/>
              </w:rPr>
            </w:pPr>
            <w:r w:rsidRPr="00304D77">
              <w:rPr>
                <w:rFonts w:ascii="Arial" w:hAnsi="Arial" w:cs="Arial"/>
                <w:b/>
                <w:bCs/>
                <w:color w:val="FF0000"/>
              </w:rPr>
              <w:t>15084</w:t>
            </w:r>
          </w:p>
        </w:tc>
        <w:tc>
          <w:tcPr>
            <w:tcW w:w="3351" w:type="dxa"/>
            <w:vAlign w:val="bottom"/>
          </w:tcPr>
          <w:p w14:paraId="4AFB1B8E" w14:textId="77777777" w:rsidR="00304D77" w:rsidRPr="00304D77" w:rsidRDefault="00304D77" w:rsidP="00304D77">
            <w:pPr>
              <w:jc w:val="center"/>
              <w:rPr>
                <w:rFonts w:ascii="Arial" w:hAnsi="Arial" w:cs="Arial"/>
                <w:b/>
                <w:bCs/>
                <w:color w:val="FF0000"/>
                <w:lang w:val="ka-GE"/>
              </w:rPr>
            </w:pPr>
            <w:r w:rsidRPr="00304D77">
              <w:rPr>
                <w:rFonts w:ascii="Arial" w:hAnsi="Arial" w:cs="Arial"/>
                <w:b/>
                <w:color w:val="FF0000"/>
              </w:rPr>
              <w:t>404.6</w:t>
            </w:r>
          </w:p>
        </w:tc>
        <w:tc>
          <w:tcPr>
            <w:tcW w:w="1358" w:type="dxa"/>
            <w:vAlign w:val="center"/>
          </w:tcPr>
          <w:p w14:paraId="1E5CEF74" w14:textId="77777777" w:rsidR="00304D77" w:rsidRPr="00304D77" w:rsidRDefault="00304D77" w:rsidP="00304D77">
            <w:pPr>
              <w:jc w:val="center"/>
              <w:rPr>
                <w:rFonts w:ascii="Arial" w:hAnsi="Arial" w:cs="Arial"/>
                <w:b/>
                <w:bCs/>
                <w:color w:val="FF0000"/>
                <w:lang w:val="en-US"/>
              </w:rPr>
            </w:pPr>
            <w:r w:rsidRPr="00304D77">
              <w:rPr>
                <w:rFonts w:ascii="Arial" w:hAnsi="Arial" w:cs="Arial"/>
                <w:b/>
                <w:bCs/>
                <w:color w:val="FF0000"/>
              </w:rPr>
              <w:t>180.5</w:t>
            </w:r>
          </w:p>
        </w:tc>
        <w:tc>
          <w:tcPr>
            <w:tcW w:w="1345" w:type="dxa"/>
            <w:vAlign w:val="center"/>
          </w:tcPr>
          <w:p w14:paraId="6E5AF8F3" w14:textId="77777777" w:rsidR="00304D77" w:rsidRPr="00304D77" w:rsidRDefault="00304D77" w:rsidP="00304D77">
            <w:pPr>
              <w:jc w:val="center"/>
              <w:rPr>
                <w:rFonts w:ascii="Arial" w:hAnsi="Arial" w:cs="Arial"/>
                <w:b/>
                <w:bCs/>
                <w:color w:val="FF0000"/>
                <w:lang w:val="en-US"/>
              </w:rPr>
            </w:pPr>
            <w:r w:rsidRPr="00304D77">
              <w:rPr>
                <w:rFonts w:ascii="Arial" w:hAnsi="Arial" w:cs="Arial"/>
                <w:b/>
                <w:bCs/>
                <w:color w:val="FF0000"/>
              </w:rPr>
              <w:t>5.2</w:t>
            </w:r>
          </w:p>
        </w:tc>
        <w:tc>
          <w:tcPr>
            <w:tcW w:w="1088" w:type="dxa"/>
            <w:gridSpan w:val="2"/>
            <w:vAlign w:val="center"/>
          </w:tcPr>
          <w:p w14:paraId="330D6AE1" w14:textId="77777777" w:rsidR="00304D77" w:rsidRPr="00304D77" w:rsidRDefault="00304D77" w:rsidP="00304D77">
            <w:pPr>
              <w:jc w:val="center"/>
              <w:rPr>
                <w:rFonts w:ascii="Arial" w:hAnsi="Arial" w:cs="Arial"/>
                <w:b/>
                <w:bCs/>
                <w:color w:val="FF0000"/>
                <w:lang w:val="en-US"/>
              </w:rPr>
            </w:pPr>
            <w:r w:rsidRPr="00304D77">
              <w:rPr>
                <w:rFonts w:ascii="Arial" w:hAnsi="Arial" w:cs="Arial"/>
                <w:b/>
                <w:bCs/>
                <w:color w:val="FF0000"/>
              </w:rPr>
              <w:t>35.0</w:t>
            </w:r>
          </w:p>
        </w:tc>
      </w:tr>
    </w:tbl>
    <w:p w14:paraId="74E582E3" w14:textId="77777777"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304D77">
        <w:rPr>
          <w:rFonts w:ascii="Sylfaen" w:hAnsi="Sylfaen"/>
          <w:noProof/>
          <w:sz w:val="18"/>
          <w:szCs w:val="22"/>
          <w:lang w:val="en-US"/>
        </w:rPr>
        <w:t>7</w:t>
      </w:r>
      <w:r w:rsidRPr="00FF609A">
        <w:rPr>
          <w:rFonts w:ascii="Sylfaen" w:hAnsi="Sylfaen"/>
          <w:noProof/>
          <w:sz w:val="18"/>
          <w:szCs w:val="22"/>
          <w:lang w:val="ka-GE"/>
        </w:rPr>
        <w:t>.</w:t>
      </w:r>
    </w:p>
    <w:p w14:paraId="23DB3022" w14:textId="77777777" w:rsidR="00935C0F" w:rsidRPr="00FF609A" w:rsidRDefault="00935C0F" w:rsidP="00935C0F">
      <w:pPr>
        <w:spacing w:line="276" w:lineRule="auto"/>
        <w:jc w:val="both"/>
        <w:rPr>
          <w:rFonts w:ascii="Sylfaen" w:eastAsia="Calibri" w:hAnsi="Sylfaen" w:cs="Sylfaen"/>
          <w:b/>
          <w:iCs/>
          <w:sz w:val="22"/>
          <w:szCs w:val="22"/>
          <w:lang w:val="ka-GE" w:eastAsia="ru-RU"/>
        </w:rPr>
      </w:pPr>
    </w:p>
    <w:p w14:paraId="2AD250F5" w14:textId="77777777" w:rsidR="007219D0" w:rsidRPr="003A32F8" w:rsidRDefault="005C5480" w:rsidP="007219D0">
      <w:pPr>
        <w:jc w:val="both"/>
        <w:rPr>
          <w:rFonts w:ascii="Arial" w:hAnsi="Arial" w:cs="Arial"/>
          <w:sz w:val="24"/>
          <w:szCs w:val="24"/>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00D903AD" w:rsidRPr="00FF609A">
        <w:rPr>
          <w:rFonts w:ascii="Sylfaen" w:hAnsi="Sylfaen" w:cs="Sylfaen"/>
          <w:color w:val="000000"/>
          <w:sz w:val="22"/>
          <w:szCs w:val="22"/>
          <w:lang w:val="ka-GE"/>
        </w:rPr>
        <w:t xml:space="preserve"> (2014 წ. </w:t>
      </w:r>
      <w:r w:rsidR="00D903AD"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00D903AD" w:rsidRPr="00FF609A">
        <w:rPr>
          <w:rFonts w:ascii="Sylfaen" w:hAnsi="Sylfaen" w:cs="Sylfaen"/>
          <w:color w:val="000000"/>
          <w:sz w:val="22"/>
          <w:szCs w:val="22"/>
          <w:lang w:val="ka-GE"/>
        </w:rPr>
        <w:t xml:space="preserve"> (2014 </w:t>
      </w:r>
      <w:r w:rsidR="009D55C3" w:rsidRPr="00FF609A">
        <w:rPr>
          <w:rFonts w:ascii="Sylfaen" w:hAnsi="Sylfaen" w:cs="Sylfaen"/>
          <w:color w:val="000000"/>
          <w:sz w:val="22"/>
          <w:szCs w:val="22"/>
          <w:lang w:val="ka-GE"/>
        </w:rPr>
        <w:t xml:space="preserve">წ. </w:t>
      </w:r>
      <w:r w:rsidR="00BF7B81" w:rsidRPr="00FF609A">
        <w:rPr>
          <w:rFonts w:ascii="Sylfaen" w:hAnsi="Sylfaen" w:cs="Sylfaen"/>
          <w:color w:val="000000"/>
          <w:sz w:val="22"/>
          <w:szCs w:val="22"/>
          <w:lang w:val="ka-GE"/>
        </w:rPr>
        <w:t>–</w:t>
      </w:r>
      <w:r w:rsidR="00D903AD" w:rsidRPr="00FF609A">
        <w:rPr>
          <w:rFonts w:ascii="Sylfaen" w:hAnsi="Sylfaen" w:cs="Sylfaen"/>
          <w:color w:val="000000"/>
          <w:sz w:val="22"/>
          <w:szCs w:val="22"/>
          <w:lang w:val="ka-GE"/>
        </w:rPr>
        <w:t xml:space="preserve"> </w:t>
      </w:r>
      <w:r w:rsidR="00BF7B81"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00BF7B81" w:rsidRPr="00FF609A">
        <w:rPr>
          <w:rFonts w:ascii="Sylfaen" w:hAnsi="Sylfaen" w:cs="Calibri"/>
          <w:color w:val="000000"/>
          <w:sz w:val="22"/>
          <w:szCs w:val="22"/>
          <w:lang w:val="ka-GE"/>
        </w:rPr>
        <w:t xml:space="preserve"> (2014 </w:t>
      </w:r>
      <w:r w:rsidR="009D55C3" w:rsidRPr="00FF609A">
        <w:rPr>
          <w:rFonts w:ascii="Sylfaen" w:hAnsi="Sylfaen" w:cs="Calibri"/>
          <w:color w:val="000000"/>
          <w:sz w:val="22"/>
          <w:szCs w:val="22"/>
          <w:lang w:val="ka-GE"/>
        </w:rPr>
        <w:t xml:space="preserve">წ. </w:t>
      </w:r>
      <w:r w:rsidR="00BF7B81" w:rsidRPr="00FF609A">
        <w:rPr>
          <w:rFonts w:ascii="Sylfaen" w:hAnsi="Sylfaen" w:cs="Calibri"/>
          <w:color w:val="000000"/>
          <w:sz w:val="22"/>
          <w:szCs w:val="22"/>
          <w:lang w:val="ka-GE"/>
        </w:rPr>
        <w:t>–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007219D0" w:rsidRPr="003A32F8">
        <w:rPr>
          <w:rFonts w:ascii="Arial" w:hAnsi="Arial" w:cs="Arial"/>
          <w:sz w:val="24"/>
          <w:szCs w:val="24"/>
          <w:lang w:val="ka-GE"/>
        </w:rPr>
        <w:t xml:space="preserve">2017 </w:t>
      </w:r>
      <w:r w:rsidR="007219D0" w:rsidRPr="003A32F8">
        <w:rPr>
          <w:rFonts w:ascii="Sylfaen" w:hAnsi="Sylfaen" w:cs="Sylfaen"/>
          <w:sz w:val="24"/>
          <w:szCs w:val="24"/>
          <w:lang w:val="ka-GE"/>
        </w:rPr>
        <w:t>წელს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გაგრძელდა</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მოსახლეობის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სტაციონარულ</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სერვისებზე</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მიმართვიანობის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ზრდის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ტენდენცია</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რომელიც</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გამოწვეული</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იყო</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საყოველთაო</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ჯანდაცვის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პროგრამის</w:t>
      </w:r>
      <w:r w:rsidR="007219D0" w:rsidRPr="003A32F8">
        <w:rPr>
          <w:rFonts w:ascii="Arial" w:hAnsi="Arial" w:cs="Arial"/>
          <w:sz w:val="24"/>
          <w:szCs w:val="24"/>
          <w:lang w:val="ka-GE"/>
        </w:rPr>
        <w:t xml:space="preserve"> </w:t>
      </w:r>
      <w:r w:rsidR="007219D0" w:rsidRPr="003A32F8">
        <w:rPr>
          <w:rFonts w:ascii="Sylfaen" w:hAnsi="Sylfaen" w:cs="Sylfaen"/>
          <w:sz w:val="24"/>
          <w:szCs w:val="24"/>
          <w:lang w:val="ka-GE"/>
        </w:rPr>
        <w:t>ამოქმედებით</w:t>
      </w:r>
      <w:r w:rsidR="007219D0" w:rsidRPr="003A32F8">
        <w:rPr>
          <w:rFonts w:ascii="Arial" w:hAnsi="Arial" w:cs="Arial"/>
          <w:sz w:val="24"/>
          <w:szCs w:val="24"/>
          <w:lang w:val="ka-GE"/>
        </w:rPr>
        <w:t>.</w:t>
      </w:r>
      <w:r w:rsidR="007219D0" w:rsidRPr="003A32F8">
        <w:rPr>
          <w:rFonts w:ascii="Arial" w:hAnsi="Arial" w:cs="Arial"/>
          <w:color w:val="FF0000"/>
          <w:sz w:val="24"/>
          <w:szCs w:val="24"/>
          <w:lang w:val="ka-GE"/>
        </w:rPr>
        <w:t xml:space="preserve"> </w:t>
      </w:r>
    </w:p>
    <w:p w14:paraId="6178A137" w14:textId="77777777" w:rsidR="007219D0" w:rsidRPr="003A32F8" w:rsidRDefault="007219D0" w:rsidP="007219D0">
      <w:pPr>
        <w:jc w:val="both"/>
        <w:rPr>
          <w:rFonts w:ascii="Arial" w:hAnsi="Arial" w:cs="Arial"/>
          <w:color w:val="FF0000"/>
          <w:sz w:val="22"/>
          <w:szCs w:val="22"/>
          <w:lang w:val="en-US"/>
        </w:rPr>
      </w:pPr>
    </w:p>
    <w:p w14:paraId="6BCDAF7E" w14:textId="77777777" w:rsidR="0068721E" w:rsidRPr="00FF609A" w:rsidRDefault="0068721E" w:rsidP="00935C0F">
      <w:pPr>
        <w:spacing w:line="276" w:lineRule="auto"/>
        <w:jc w:val="both"/>
        <w:rPr>
          <w:rFonts w:ascii="Sylfaen" w:hAnsi="Sylfaen"/>
          <w:sz w:val="22"/>
          <w:szCs w:val="22"/>
          <w:lang w:val="ka-GE"/>
        </w:rPr>
      </w:pPr>
      <w:r w:rsidRPr="00FF609A">
        <w:rPr>
          <w:rFonts w:ascii="Sylfaen" w:hAnsi="Sylfaen"/>
          <w:sz w:val="22"/>
          <w:szCs w:val="22"/>
          <w:lang w:val="ka-GE"/>
        </w:rPr>
        <w:t xml:space="preserve">2014 წელს, სულ სტაციონარებიდან გავიდა 391312 პაციენტი, მათ შორის - 78007 - 0-15 წლამდე ასაკის ბავშვი (აქედან, ერთ წლამდე ასაკის - 20712). საერთო ლეტალობამ შეადგინა 2.5%, 0-15 წლამდე ასაკის ბავშვებში - 0,7%, ხოლო ერთ წლამდე ასაკის ბავშვებში - 1.9%. </w:t>
      </w:r>
    </w:p>
    <w:p w14:paraId="4CD25FEC" w14:textId="77777777" w:rsidR="00935C0F" w:rsidRPr="00FF609A" w:rsidRDefault="00935C0F" w:rsidP="00935C0F">
      <w:pPr>
        <w:spacing w:line="276" w:lineRule="auto"/>
        <w:jc w:val="both"/>
        <w:rPr>
          <w:rFonts w:ascii="Sylfaen" w:hAnsi="Sylfaen"/>
          <w:sz w:val="22"/>
          <w:szCs w:val="22"/>
          <w:lang w:val="ka-GE"/>
        </w:rPr>
      </w:pPr>
    </w:p>
    <w:p w14:paraId="3DB6B0FC" w14:textId="77777777"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201</w:t>
      </w:r>
      <w:r w:rsidR="0068721E" w:rsidRPr="00FF609A">
        <w:rPr>
          <w:rFonts w:ascii="Sylfaen" w:hAnsi="Sylfaen"/>
          <w:sz w:val="22"/>
          <w:szCs w:val="22"/>
          <w:lang w:val="ka-GE"/>
        </w:rPr>
        <w:t>5</w:t>
      </w:r>
      <w:r w:rsidRPr="00FF609A">
        <w:rPr>
          <w:rFonts w:ascii="Sylfaen" w:hAnsi="Sylfaen"/>
          <w:sz w:val="22"/>
          <w:szCs w:val="22"/>
          <w:lang w:val="ka-GE"/>
        </w:rPr>
        <w:t xml:space="preserve"> წელს, სულ სტაციონარებიდან გავ</w:t>
      </w:r>
      <w:r w:rsidR="00F178B8" w:rsidRPr="00FF609A">
        <w:rPr>
          <w:rFonts w:ascii="Sylfaen" w:hAnsi="Sylfaen"/>
          <w:sz w:val="22"/>
          <w:szCs w:val="22"/>
          <w:lang w:val="ka-GE"/>
        </w:rPr>
        <w:t xml:space="preserve">იდა </w:t>
      </w:r>
      <w:r w:rsidR="0068721E" w:rsidRPr="00FF609A">
        <w:rPr>
          <w:rFonts w:ascii="Sylfaen" w:hAnsi="Sylfaen"/>
          <w:sz w:val="22"/>
          <w:szCs w:val="22"/>
          <w:lang w:val="ka-GE"/>
        </w:rPr>
        <w:t>454267</w:t>
      </w:r>
      <w:r w:rsidR="00F178B8" w:rsidRPr="00FF609A">
        <w:rPr>
          <w:rFonts w:ascii="Sylfaen" w:hAnsi="Sylfaen"/>
          <w:sz w:val="22"/>
          <w:szCs w:val="22"/>
          <w:lang w:val="ka-GE"/>
        </w:rPr>
        <w:t xml:space="preserve"> პაციენტი, მათ შორის - </w:t>
      </w:r>
      <w:r w:rsidR="0068721E" w:rsidRPr="00FF609A">
        <w:rPr>
          <w:rFonts w:ascii="Sylfaen" w:hAnsi="Sylfaen"/>
          <w:sz w:val="22"/>
          <w:szCs w:val="22"/>
          <w:lang w:val="ka-GE"/>
        </w:rPr>
        <w:t>89838</w:t>
      </w:r>
      <w:r w:rsidRPr="00FF609A">
        <w:rPr>
          <w:rFonts w:ascii="Sylfaen" w:hAnsi="Sylfaen"/>
          <w:sz w:val="22"/>
          <w:szCs w:val="22"/>
          <w:lang w:val="ka-GE"/>
        </w:rPr>
        <w:t xml:space="preserve"> - 0-15 წლამდე ასაკის ბავშვი (აქედან, ერთ წლამდე ასაკის - </w:t>
      </w:r>
      <w:r w:rsidR="0068721E" w:rsidRPr="00FF609A">
        <w:rPr>
          <w:rFonts w:ascii="Sylfaen" w:hAnsi="Sylfaen"/>
          <w:sz w:val="22"/>
          <w:szCs w:val="22"/>
          <w:lang w:val="ka-GE"/>
        </w:rPr>
        <w:t>23541</w:t>
      </w:r>
      <w:r w:rsidRPr="00FF609A">
        <w:rPr>
          <w:rFonts w:ascii="Sylfaen" w:hAnsi="Sylfaen"/>
          <w:sz w:val="22"/>
          <w:szCs w:val="22"/>
          <w:lang w:val="ka-GE"/>
        </w:rPr>
        <w:t>). საერთო ლეტალობამ შეადგინა 2</w:t>
      </w:r>
      <w:r w:rsidR="0068721E" w:rsidRPr="00FF609A">
        <w:rPr>
          <w:rFonts w:ascii="Sylfaen" w:hAnsi="Sylfaen"/>
          <w:sz w:val="22"/>
          <w:szCs w:val="22"/>
          <w:lang w:val="ka-GE"/>
        </w:rPr>
        <w:t>.5</w:t>
      </w:r>
      <w:r w:rsidRPr="00FF609A">
        <w:rPr>
          <w:rFonts w:ascii="Sylfaen" w:hAnsi="Sylfaen"/>
          <w:sz w:val="22"/>
          <w:szCs w:val="22"/>
          <w:lang w:val="ka-GE"/>
        </w:rPr>
        <w:t>%, 0-15 წლამდე ასაკის ბავშვებში - 0,</w:t>
      </w:r>
      <w:r w:rsidR="0068721E" w:rsidRPr="00FF609A">
        <w:rPr>
          <w:rFonts w:ascii="Sylfaen" w:hAnsi="Sylfaen"/>
          <w:sz w:val="22"/>
          <w:szCs w:val="22"/>
          <w:lang w:val="ka-GE"/>
        </w:rPr>
        <w:t>6</w:t>
      </w:r>
      <w:r w:rsidRPr="00FF609A">
        <w:rPr>
          <w:rFonts w:ascii="Sylfaen" w:hAnsi="Sylfaen"/>
          <w:sz w:val="22"/>
          <w:szCs w:val="22"/>
          <w:lang w:val="ka-GE"/>
        </w:rPr>
        <w:t xml:space="preserve">%, ხოლო ერთ წლამდე ასაკის ბავშვებში - </w:t>
      </w:r>
      <w:r w:rsidR="0068721E" w:rsidRPr="00FF609A">
        <w:rPr>
          <w:rFonts w:ascii="Sylfaen" w:hAnsi="Sylfaen"/>
          <w:sz w:val="22"/>
          <w:szCs w:val="22"/>
          <w:lang w:val="ka-GE"/>
        </w:rPr>
        <w:t>1.9</w:t>
      </w:r>
      <w:r w:rsidRPr="00FF609A">
        <w:rPr>
          <w:rFonts w:ascii="Sylfaen" w:hAnsi="Sylfaen"/>
          <w:sz w:val="22"/>
          <w:szCs w:val="22"/>
          <w:lang w:val="ka-GE"/>
        </w:rPr>
        <w:t xml:space="preserve">%. </w:t>
      </w:r>
    </w:p>
    <w:p w14:paraId="24B07BA1" w14:textId="77777777" w:rsidR="00935C0F" w:rsidRDefault="00935C0F" w:rsidP="00935C0F">
      <w:pPr>
        <w:spacing w:line="276" w:lineRule="auto"/>
        <w:jc w:val="both"/>
        <w:rPr>
          <w:rFonts w:ascii="Sylfaen" w:hAnsi="Sylfaen"/>
          <w:sz w:val="22"/>
          <w:szCs w:val="22"/>
          <w:lang w:val="ka-GE"/>
        </w:rPr>
      </w:pPr>
    </w:p>
    <w:p w14:paraId="21839F4A" w14:textId="77777777" w:rsidR="00B80262" w:rsidRPr="007219D0" w:rsidRDefault="00B80262" w:rsidP="00B80262">
      <w:pPr>
        <w:jc w:val="both"/>
        <w:rPr>
          <w:rFonts w:ascii="Arial" w:hAnsi="Arial" w:cs="Arial"/>
          <w:color w:val="FF0000"/>
          <w:sz w:val="24"/>
          <w:szCs w:val="24"/>
          <w:lang w:val="ka-GE"/>
        </w:rPr>
      </w:pPr>
      <w:r w:rsidRPr="007219D0">
        <w:rPr>
          <w:rFonts w:ascii="Arial" w:hAnsi="Arial" w:cs="Arial"/>
          <w:color w:val="FF0000"/>
          <w:sz w:val="24"/>
          <w:szCs w:val="24"/>
          <w:lang w:val="en-US"/>
        </w:rPr>
        <w:t>201</w:t>
      </w:r>
      <w:r w:rsidRPr="007219D0">
        <w:rPr>
          <w:rFonts w:ascii="Arial" w:hAnsi="Arial" w:cs="Arial"/>
          <w:color w:val="FF0000"/>
          <w:sz w:val="24"/>
          <w:szCs w:val="24"/>
          <w:lang w:val="ka-GE"/>
        </w:rPr>
        <w:t>7</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წელს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ka-GE"/>
        </w:rPr>
        <w:t>სტაციონარული</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მომსახურება</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გაეწია</w:t>
      </w:r>
      <w:r w:rsidRPr="007219D0">
        <w:rPr>
          <w:rFonts w:ascii="Arial" w:hAnsi="Arial" w:cs="Arial"/>
          <w:color w:val="FF0000"/>
          <w:sz w:val="24"/>
          <w:szCs w:val="24"/>
          <w:lang w:val="ka-GE"/>
        </w:rPr>
        <w:t xml:space="preserve"> </w:t>
      </w:r>
      <w:r w:rsidRPr="007219D0">
        <w:rPr>
          <w:rFonts w:ascii="Arial" w:hAnsi="Arial" w:cs="Arial"/>
          <w:bCs/>
          <w:color w:val="FF0000"/>
          <w:sz w:val="24"/>
          <w:szCs w:val="24"/>
          <w:lang w:val="en-US" w:eastAsia="ka-GE"/>
        </w:rPr>
        <w:t>502</w:t>
      </w:r>
      <w:r w:rsidRPr="007219D0">
        <w:rPr>
          <w:rFonts w:ascii="Arial" w:hAnsi="Arial" w:cs="Arial"/>
          <w:bCs/>
          <w:color w:val="FF0000"/>
          <w:sz w:val="24"/>
          <w:szCs w:val="24"/>
          <w:lang w:val="ka-GE" w:eastAsia="ka-GE"/>
        </w:rPr>
        <w:t xml:space="preserve"> </w:t>
      </w:r>
      <w:r w:rsidRPr="007219D0">
        <w:rPr>
          <w:rFonts w:ascii="Arial" w:hAnsi="Arial" w:cs="Arial"/>
          <w:bCs/>
          <w:color w:val="FF0000"/>
          <w:sz w:val="24"/>
          <w:szCs w:val="24"/>
          <w:lang w:val="en-US" w:eastAsia="ka-GE"/>
        </w:rPr>
        <w:t>658</w:t>
      </w:r>
      <w:r w:rsidRPr="007219D0">
        <w:rPr>
          <w:rFonts w:ascii="Arial" w:hAnsi="Arial" w:cs="Arial"/>
          <w:bCs/>
          <w:color w:val="FF0000"/>
          <w:lang w:val="ka-GE" w:eastAsia="ka-GE"/>
        </w:rPr>
        <w:t xml:space="preserve"> </w:t>
      </w:r>
      <w:r w:rsidRPr="007219D0">
        <w:rPr>
          <w:rFonts w:ascii="Sylfaen" w:hAnsi="Sylfaen" w:cs="Sylfaen"/>
          <w:color w:val="FF0000"/>
          <w:sz w:val="24"/>
          <w:szCs w:val="24"/>
          <w:lang w:val="en-US"/>
        </w:rPr>
        <w:t>ავადმყოფ</w:t>
      </w:r>
      <w:r w:rsidRPr="007219D0">
        <w:rPr>
          <w:rFonts w:ascii="Sylfaen" w:hAnsi="Sylfaen" w:cs="Sylfaen"/>
          <w:color w:val="FF0000"/>
          <w:sz w:val="24"/>
          <w:szCs w:val="24"/>
          <w:lang w:val="ka-GE"/>
        </w:rPr>
        <w:t>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რაც</w:t>
      </w:r>
      <w:r w:rsidRPr="007219D0">
        <w:rPr>
          <w:rFonts w:ascii="Arial" w:hAnsi="Arial" w:cs="Arial"/>
          <w:color w:val="FF0000"/>
          <w:sz w:val="24"/>
          <w:szCs w:val="24"/>
          <w:lang w:val="ka-GE"/>
        </w:rPr>
        <w:t xml:space="preserve"> 9%-</w:t>
      </w:r>
      <w:r w:rsidRPr="007219D0">
        <w:rPr>
          <w:rFonts w:ascii="Sylfaen" w:hAnsi="Sylfaen" w:cs="Sylfaen"/>
          <w:color w:val="FF0000"/>
          <w:sz w:val="24"/>
          <w:szCs w:val="24"/>
          <w:lang w:val="ka-GE"/>
        </w:rPr>
        <w:t>ით</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მეტია</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წინა</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წელთან</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შედარებით</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ჰოსპიტალიზაციათა</w:t>
      </w:r>
      <w:r w:rsidRPr="007219D0">
        <w:rPr>
          <w:rFonts w:ascii="Arial" w:hAnsi="Arial" w:cs="Arial"/>
          <w:color w:val="FF0000"/>
          <w:sz w:val="24"/>
          <w:szCs w:val="24"/>
          <w:lang w:val="en-US"/>
        </w:rPr>
        <w:t xml:space="preserve"> </w:t>
      </w:r>
      <w:r w:rsidRPr="007219D0">
        <w:rPr>
          <w:rFonts w:ascii="Arial" w:hAnsi="Arial" w:cs="Arial"/>
          <w:color w:val="FF0000"/>
          <w:sz w:val="24"/>
          <w:szCs w:val="24"/>
          <w:lang w:val="ka-GE"/>
        </w:rPr>
        <w:t>19.7</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სასუნთქი</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სისტემის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ავადმყოფობებთან</w:t>
      </w:r>
      <w:r w:rsidRPr="007219D0">
        <w:rPr>
          <w:rFonts w:ascii="Arial" w:hAnsi="Arial" w:cs="Arial"/>
          <w:color w:val="FF0000"/>
          <w:sz w:val="24"/>
          <w:szCs w:val="24"/>
          <w:lang w:val="ka-GE"/>
        </w:rPr>
        <w:t>, 19.4</w:t>
      </w:r>
      <w:r w:rsidRPr="007219D0">
        <w:rPr>
          <w:rFonts w:ascii="Arial" w:hAnsi="Arial" w:cs="Arial"/>
          <w:color w:val="FF0000"/>
          <w:sz w:val="24"/>
          <w:szCs w:val="24"/>
          <w:lang w:val="en-US"/>
        </w:rPr>
        <w:t>%</w:t>
      </w:r>
      <w:r w:rsidRPr="007219D0">
        <w:rPr>
          <w:rFonts w:ascii="Arial" w:hAnsi="Arial" w:cs="Arial"/>
          <w:color w:val="FF0000"/>
          <w:sz w:val="24"/>
          <w:szCs w:val="24"/>
          <w:lang w:val="ka-GE"/>
        </w:rPr>
        <w:t xml:space="preserve"> - </w:t>
      </w:r>
      <w:r w:rsidRPr="007219D0">
        <w:rPr>
          <w:rFonts w:ascii="Sylfaen" w:hAnsi="Sylfaen" w:cs="Sylfaen"/>
          <w:color w:val="FF0000"/>
          <w:sz w:val="24"/>
          <w:szCs w:val="24"/>
          <w:lang w:val="ka-GE"/>
        </w:rPr>
        <w:t>სისხლის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მიმოქცევის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სისტემის</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ავადმყოფობებთან</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და</w:t>
      </w:r>
      <w:r w:rsidRPr="007219D0">
        <w:rPr>
          <w:rFonts w:ascii="Arial" w:hAnsi="Arial" w:cs="Arial"/>
          <w:color w:val="FF0000"/>
          <w:sz w:val="24"/>
          <w:szCs w:val="24"/>
          <w:lang w:val="ka-GE"/>
        </w:rPr>
        <w:t xml:space="preserve"> 12.0% - </w:t>
      </w:r>
      <w:r w:rsidRPr="007219D0">
        <w:rPr>
          <w:rFonts w:ascii="Sylfaen" w:hAnsi="Sylfaen" w:cs="Sylfaen"/>
          <w:color w:val="FF0000"/>
          <w:sz w:val="24"/>
          <w:szCs w:val="24"/>
          <w:lang w:val="en-US"/>
        </w:rPr>
        <w:t>ორსულობასთან</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მშობიარობასა</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და</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ლოგინობის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ხანასთან</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იყო</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დაკავშირებული</w:t>
      </w:r>
      <w:r w:rsidRPr="007219D0">
        <w:rPr>
          <w:rFonts w:ascii="Arial" w:hAnsi="Arial" w:cs="Arial"/>
          <w:color w:val="FF0000"/>
          <w:sz w:val="24"/>
          <w:szCs w:val="24"/>
          <w:lang w:val="ka-GE"/>
        </w:rPr>
        <w:t>.</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ზოგადი</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ლეტალობა</w:t>
      </w:r>
      <w:r w:rsidRPr="007219D0">
        <w:rPr>
          <w:rFonts w:ascii="Arial" w:hAnsi="Arial" w:cs="Arial"/>
          <w:color w:val="FF0000"/>
          <w:sz w:val="24"/>
          <w:szCs w:val="24"/>
          <w:lang w:val="ka-GE"/>
        </w:rPr>
        <w:t>,</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ka-GE"/>
        </w:rPr>
        <w:t>ისევე</w:t>
      </w:r>
      <w:r w:rsidRPr="007219D0">
        <w:rPr>
          <w:rFonts w:ascii="Arial" w:hAnsi="Arial" w:cs="Arial"/>
          <w:color w:val="FF0000"/>
          <w:sz w:val="24"/>
          <w:szCs w:val="24"/>
          <w:lang w:val="ka-GE"/>
        </w:rPr>
        <w:t xml:space="preserve"> </w:t>
      </w:r>
      <w:r w:rsidRPr="007219D0">
        <w:rPr>
          <w:rFonts w:ascii="Sylfaen" w:hAnsi="Sylfaen" w:cs="Sylfaen"/>
          <w:color w:val="FF0000"/>
          <w:sz w:val="24"/>
          <w:szCs w:val="24"/>
          <w:lang w:val="ka-GE"/>
        </w:rPr>
        <w:t>როგორც</w:t>
      </w:r>
      <w:r w:rsidRPr="007219D0">
        <w:rPr>
          <w:rFonts w:ascii="Arial" w:hAnsi="Arial" w:cs="Arial"/>
          <w:color w:val="FF0000"/>
          <w:sz w:val="24"/>
          <w:szCs w:val="24"/>
          <w:lang w:val="ka-GE"/>
        </w:rPr>
        <w:t xml:space="preserve"> 2016 </w:t>
      </w:r>
      <w:r w:rsidRPr="007219D0">
        <w:rPr>
          <w:rFonts w:ascii="Sylfaen" w:hAnsi="Sylfaen" w:cs="Sylfaen"/>
          <w:color w:val="FF0000"/>
          <w:sz w:val="24"/>
          <w:szCs w:val="24"/>
          <w:lang w:val="ka-GE"/>
        </w:rPr>
        <w:t>წელს</w:t>
      </w:r>
      <w:r w:rsidRPr="007219D0">
        <w:rPr>
          <w:rFonts w:ascii="Arial" w:hAnsi="Arial" w:cs="Arial"/>
          <w:color w:val="FF0000"/>
          <w:sz w:val="24"/>
          <w:szCs w:val="24"/>
          <w:lang w:val="ka-GE"/>
        </w:rPr>
        <w:t xml:space="preserve"> </w:t>
      </w:r>
      <w:r w:rsidRPr="007219D0">
        <w:rPr>
          <w:rFonts w:ascii="Arial" w:hAnsi="Arial" w:cs="Arial"/>
          <w:color w:val="FF0000"/>
          <w:sz w:val="24"/>
          <w:szCs w:val="24"/>
          <w:lang w:val="en-US"/>
        </w:rPr>
        <w:t>2.</w:t>
      </w:r>
      <w:r w:rsidRPr="007219D0">
        <w:rPr>
          <w:rFonts w:ascii="Arial" w:hAnsi="Arial" w:cs="Arial"/>
          <w:color w:val="FF0000"/>
          <w:sz w:val="24"/>
          <w:szCs w:val="24"/>
          <w:lang w:val="ka-GE"/>
        </w:rPr>
        <w:t>6</w:t>
      </w:r>
      <w:r w:rsidRPr="007219D0">
        <w:rPr>
          <w:rFonts w:ascii="Arial" w:hAnsi="Arial" w:cs="Arial"/>
          <w:color w:val="FF0000"/>
          <w:sz w:val="24"/>
          <w:szCs w:val="24"/>
          <w:lang w:val="en-US"/>
        </w:rPr>
        <w:t>%-</w:t>
      </w:r>
      <w:r w:rsidRPr="007219D0">
        <w:rPr>
          <w:rFonts w:ascii="Sylfaen" w:hAnsi="Sylfaen" w:cs="Sylfaen"/>
          <w:color w:val="FF0000"/>
          <w:sz w:val="24"/>
          <w:szCs w:val="24"/>
          <w:lang w:val="en-US"/>
        </w:rPr>
        <w:t>ს</w:t>
      </w:r>
      <w:r w:rsidRPr="007219D0">
        <w:rPr>
          <w:rFonts w:ascii="Arial" w:hAnsi="Arial" w:cs="Arial"/>
          <w:color w:val="FF0000"/>
          <w:sz w:val="24"/>
          <w:szCs w:val="24"/>
          <w:lang w:val="en-US"/>
        </w:rPr>
        <w:t xml:space="preserve"> </w:t>
      </w:r>
      <w:r w:rsidRPr="007219D0">
        <w:rPr>
          <w:rFonts w:ascii="Sylfaen" w:hAnsi="Sylfaen" w:cs="Sylfaen"/>
          <w:color w:val="FF0000"/>
          <w:sz w:val="24"/>
          <w:szCs w:val="24"/>
          <w:lang w:val="en-US"/>
        </w:rPr>
        <w:t>შეადგენდა</w:t>
      </w:r>
      <w:r w:rsidRPr="007219D0">
        <w:rPr>
          <w:rFonts w:ascii="Arial" w:hAnsi="Arial" w:cs="Arial"/>
          <w:color w:val="FF0000"/>
          <w:sz w:val="24"/>
          <w:szCs w:val="24"/>
          <w:lang w:val="ka-GE"/>
        </w:rPr>
        <w:t>.</w:t>
      </w:r>
    </w:p>
    <w:p w14:paraId="51829E84" w14:textId="77777777" w:rsidR="00B80262" w:rsidRPr="00FF609A" w:rsidRDefault="00B80262" w:rsidP="00B80262">
      <w:pPr>
        <w:spacing w:line="276" w:lineRule="auto"/>
        <w:jc w:val="both"/>
        <w:rPr>
          <w:rFonts w:ascii="Sylfaen" w:hAnsi="Sylfaen"/>
          <w:b/>
          <w:sz w:val="22"/>
          <w:szCs w:val="22"/>
          <w:lang w:val="ka-GE"/>
        </w:rPr>
      </w:pPr>
    </w:p>
    <w:p w14:paraId="1B08167B" w14:textId="77777777" w:rsidR="005F7877" w:rsidRPr="00FF609A" w:rsidRDefault="00F913B7" w:rsidP="00935C0F">
      <w:pPr>
        <w:spacing w:line="276" w:lineRule="auto"/>
        <w:jc w:val="both"/>
        <w:rPr>
          <w:rFonts w:ascii="Sylfaen" w:hAnsi="Sylfaen"/>
          <w:sz w:val="22"/>
          <w:szCs w:val="22"/>
          <w:lang w:val="ka-GE"/>
        </w:rPr>
      </w:pPr>
      <w:r w:rsidRPr="00FF609A">
        <w:rPr>
          <w:rFonts w:ascii="Sylfaen" w:hAnsi="Sylfaen"/>
          <w:sz w:val="22"/>
          <w:szCs w:val="22"/>
          <w:lang w:val="ka-GE"/>
        </w:rPr>
        <w:t>201</w:t>
      </w:r>
      <w:r w:rsidR="0068721E" w:rsidRPr="00FF609A">
        <w:rPr>
          <w:rFonts w:ascii="Sylfaen" w:hAnsi="Sylfaen"/>
          <w:sz w:val="22"/>
          <w:szCs w:val="22"/>
          <w:lang w:val="ka-GE"/>
        </w:rPr>
        <w:t>4</w:t>
      </w:r>
      <w:r w:rsidRPr="00FF609A">
        <w:rPr>
          <w:rFonts w:ascii="Sylfaen" w:hAnsi="Sylfaen"/>
          <w:sz w:val="22"/>
          <w:szCs w:val="22"/>
          <w:lang w:val="ka-GE"/>
        </w:rPr>
        <w:t xml:space="preserve"> წელს</w:t>
      </w:r>
      <w:r w:rsidR="005F7877" w:rsidRPr="00FF609A">
        <w:rPr>
          <w:rFonts w:ascii="Sylfaen" w:hAnsi="Sylfaen"/>
          <w:sz w:val="22"/>
          <w:szCs w:val="22"/>
          <w:lang w:val="ka-GE"/>
        </w:rPr>
        <w:t xml:space="preserve"> ჩატარებული ქირურგიული ოპერაციების საერთო რაოდენობამ შეადგინა </w:t>
      </w:r>
      <w:r w:rsidR="0068721E" w:rsidRPr="00FF609A">
        <w:rPr>
          <w:rFonts w:ascii="Sylfaen" w:hAnsi="Sylfaen"/>
          <w:sz w:val="22"/>
          <w:szCs w:val="22"/>
          <w:lang w:val="ka-GE"/>
        </w:rPr>
        <w:t>204553</w:t>
      </w:r>
      <w:r w:rsidR="005F7877" w:rsidRPr="00FF609A">
        <w:rPr>
          <w:rFonts w:ascii="Sylfaen" w:hAnsi="Sylfaen"/>
          <w:sz w:val="22"/>
          <w:szCs w:val="22"/>
          <w:lang w:val="ka-GE"/>
        </w:rPr>
        <w:t xml:space="preserve"> (მაჩვენებელი 100000 მოსახლეზე - </w:t>
      </w:r>
      <w:r w:rsidR="0068721E" w:rsidRPr="00FF609A">
        <w:rPr>
          <w:rFonts w:ascii="Sylfaen" w:hAnsi="Sylfaen"/>
          <w:sz w:val="22"/>
          <w:szCs w:val="22"/>
          <w:lang w:val="ka-GE"/>
        </w:rPr>
        <w:t>54.9</w:t>
      </w:r>
      <w:r w:rsidR="005F7877" w:rsidRPr="00FF609A">
        <w:rPr>
          <w:rFonts w:ascii="Sylfaen" w:hAnsi="Sylfaen"/>
          <w:sz w:val="22"/>
          <w:szCs w:val="22"/>
          <w:lang w:val="ka-GE"/>
        </w:rPr>
        <w:t xml:space="preserve"> ლეტალობა - 0,</w:t>
      </w:r>
      <w:r w:rsidR="0068721E" w:rsidRPr="00FF609A">
        <w:rPr>
          <w:rFonts w:ascii="Sylfaen" w:hAnsi="Sylfaen"/>
          <w:sz w:val="22"/>
          <w:szCs w:val="22"/>
          <w:lang w:val="ka-GE"/>
        </w:rPr>
        <w:t>3</w:t>
      </w:r>
      <w:r w:rsidR="005F7877" w:rsidRPr="00FF609A">
        <w:rPr>
          <w:rFonts w:ascii="Sylfaen" w:hAnsi="Sylfaen"/>
          <w:sz w:val="22"/>
          <w:szCs w:val="22"/>
          <w:lang w:val="ka-GE"/>
        </w:rPr>
        <w:t xml:space="preserve">%), მათ შორის ნარკოზით ჩატარდა საერთო რაოდენობის </w:t>
      </w:r>
      <w:r w:rsidR="0068721E" w:rsidRPr="00FF609A">
        <w:rPr>
          <w:rFonts w:ascii="Sylfaen" w:hAnsi="Sylfaen"/>
          <w:sz w:val="22"/>
          <w:szCs w:val="22"/>
          <w:lang w:val="ka-GE"/>
        </w:rPr>
        <w:t>51</w:t>
      </w:r>
      <w:r w:rsidR="005F7877" w:rsidRPr="00FF609A">
        <w:rPr>
          <w:rFonts w:ascii="Sylfaen" w:hAnsi="Sylfaen"/>
          <w:sz w:val="22"/>
          <w:szCs w:val="22"/>
          <w:lang w:val="ka-GE"/>
        </w:rPr>
        <w:t>%, ლეტალობა ნარკოზის შედეგად - 0,00</w:t>
      </w:r>
      <w:r w:rsidR="0068721E" w:rsidRPr="00FF609A">
        <w:rPr>
          <w:rFonts w:ascii="Sylfaen" w:hAnsi="Sylfaen"/>
          <w:sz w:val="22"/>
          <w:szCs w:val="22"/>
          <w:lang w:val="ka-GE"/>
        </w:rPr>
        <w:t>6</w:t>
      </w:r>
      <w:r w:rsidR="005F7877" w:rsidRPr="00FF609A">
        <w:rPr>
          <w:rFonts w:ascii="Sylfaen" w:hAnsi="Sylfaen"/>
          <w:sz w:val="22"/>
          <w:szCs w:val="22"/>
          <w:lang w:val="ka-GE"/>
        </w:rPr>
        <w:t xml:space="preserve">%. ბავშვთა ასაკში აღირიცხა </w:t>
      </w:r>
      <w:r w:rsidR="0068721E" w:rsidRPr="00FF609A">
        <w:rPr>
          <w:rFonts w:ascii="Sylfaen" w:hAnsi="Sylfaen"/>
          <w:sz w:val="22"/>
          <w:szCs w:val="22"/>
          <w:lang w:val="ka-GE"/>
        </w:rPr>
        <w:lastRenderedPageBreak/>
        <w:t>20526</w:t>
      </w:r>
      <w:r w:rsidR="005F7877" w:rsidRPr="00FF609A">
        <w:rPr>
          <w:rFonts w:ascii="Sylfaen" w:hAnsi="Sylfaen"/>
          <w:sz w:val="22"/>
          <w:szCs w:val="22"/>
          <w:lang w:val="ka-GE"/>
        </w:rPr>
        <w:t xml:space="preserve"> ქირურგიული ოპერაცია (მაჩვენებელი 100000 ბავშვზე - </w:t>
      </w:r>
      <w:r w:rsidR="0068721E" w:rsidRPr="00FF609A">
        <w:rPr>
          <w:rFonts w:ascii="Sylfaen" w:hAnsi="Sylfaen"/>
          <w:sz w:val="22"/>
          <w:szCs w:val="22"/>
          <w:lang w:val="ka-GE"/>
        </w:rPr>
        <w:t>31.7</w:t>
      </w:r>
      <w:r w:rsidR="005F7877" w:rsidRPr="00FF609A">
        <w:rPr>
          <w:rFonts w:ascii="Sylfaen" w:hAnsi="Sylfaen"/>
          <w:sz w:val="22"/>
          <w:szCs w:val="22"/>
          <w:lang w:val="ka-GE"/>
        </w:rPr>
        <w:t>, ლეტალობა - 0,</w:t>
      </w:r>
      <w:r w:rsidR="0068721E" w:rsidRPr="00FF609A">
        <w:rPr>
          <w:rFonts w:ascii="Sylfaen" w:hAnsi="Sylfaen"/>
          <w:sz w:val="22"/>
          <w:szCs w:val="22"/>
          <w:lang w:val="ka-GE"/>
        </w:rPr>
        <w:t>6%) - საერთო რაოდენობის  10</w:t>
      </w:r>
      <w:r w:rsidR="005F7877" w:rsidRPr="00FF609A">
        <w:rPr>
          <w:rFonts w:ascii="Sylfaen" w:hAnsi="Sylfaen"/>
          <w:sz w:val="22"/>
          <w:szCs w:val="22"/>
          <w:lang w:val="ka-GE"/>
        </w:rPr>
        <w:t xml:space="preserve">%. </w:t>
      </w:r>
    </w:p>
    <w:p w14:paraId="20532F13" w14:textId="77777777" w:rsidR="00935C0F" w:rsidRPr="00FF609A" w:rsidRDefault="00935C0F" w:rsidP="00935C0F">
      <w:pPr>
        <w:spacing w:line="276" w:lineRule="auto"/>
        <w:jc w:val="both"/>
        <w:rPr>
          <w:rFonts w:ascii="Sylfaen" w:hAnsi="Sylfaen"/>
          <w:sz w:val="22"/>
          <w:szCs w:val="22"/>
          <w:lang w:val="ka-GE"/>
        </w:rPr>
      </w:pPr>
    </w:p>
    <w:p w14:paraId="32419CD5" w14:textId="77777777" w:rsidR="0068721E" w:rsidRPr="00FF609A" w:rsidRDefault="0068721E" w:rsidP="00935C0F">
      <w:pPr>
        <w:spacing w:line="276" w:lineRule="auto"/>
        <w:jc w:val="both"/>
        <w:rPr>
          <w:rFonts w:ascii="Sylfaen" w:hAnsi="Sylfaen"/>
          <w:sz w:val="22"/>
          <w:szCs w:val="22"/>
          <w:lang w:val="ka-GE"/>
        </w:rPr>
      </w:pPr>
      <w:r w:rsidRPr="00FF609A">
        <w:rPr>
          <w:rFonts w:ascii="Sylfaen" w:hAnsi="Sylfaen"/>
          <w:sz w:val="22"/>
          <w:szCs w:val="22"/>
          <w:lang w:val="ka-GE"/>
        </w:rPr>
        <w:t>2015 წელს ჩატარებული ქირურგიული ოპერაციების საერთო რაოდენობამ შეადგინა 2</w:t>
      </w:r>
      <w:r w:rsidR="00FC6BB0" w:rsidRPr="00FF609A">
        <w:rPr>
          <w:rFonts w:ascii="Sylfaen" w:hAnsi="Sylfaen"/>
          <w:sz w:val="22"/>
          <w:szCs w:val="22"/>
          <w:lang w:val="ka-GE"/>
        </w:rPr>
        <w:t>46457</w:t>
      </w:r>
      <w:r w:rsidRPr="00FF609A">
        <w:rPr>
          <w:rFonts w:ascii="Sylfaen" w:hAnsi="Sylfaen"/>
          <w:sz w:val="22"/>
          <w:szCs w:val="22"/>
          <w:lang w:val="ka-GE"/>
        </w:rPr>
        <w:t xml:space="preserve"> (მაჩვენებელი 100000 მოსახლეზე - </w:t>
      </w:r>
      <w:r w:rsidR="00FC6BB0" w:rsidRPr="00FF609A">
        <w:rPr>
          <w:rFonts w:ascii="Sylfaen" w:hAnsi="Sylfaen"/>
          <w:sz w:val="22"/>
          <w:szCs w:val="22"/>
          <w:lang w:val="ka-GE"/>
        </w:rPr>
        <w:t>66.3,</w:t>
      </w:r>
      <w:r w:rsidRPr="00FF609A">
        <w:rPr>
          <w:rFonts w:ascii="Sylfaen" w:hAnsi="Sylfaen"/>
          <w:sz w:val="22"/>
          <w:szCs w:val="22"/>
          <w:lang w:val="ka-GE"/>
        </w:rPr>
        <w:t xml:space="preserve"> ლეტალობა - 0,</w:t>
      </w:r>
      <w:r w:rsidR="00FC6BB0" w:rsidRPr="00FF609A">
        <w:rPr>
          <w:rFonts w:ascii="Sylfaen" w:hAnsi="Sylfaen"/>
          <w:sz w:val="22"/>
          <w:szCs w:val="22"/>
          <w:lang w:val="ka-GE"/>
        </w:rPr>
        <w:t>5</w:t>
      </w:r>
      <w:r w:rsidRPr="00FF609A">
        <w:rPr>
          <w:rFonts w:ascii="Sylfaen" w:hAnsi="Sylfaen"/>
          <w:sz w:val="22"/>
          <w:szCs w:val="22"/>
          <w:lang w:val="ka-GE"/>
        </w:rPr>
        <w:t xml:space="preserve">%), მათ შორის ნარკოზით ჩატარდა საერთო რაოდენობის </w:t>
      </w:r>
      <w:r w:rsidR="00FC6BB0" w:rsidRPr="00FF609A">
        <w:rPr>
          <w:rFonts w:ascii="Sylfaen" w:hAnsi="Sylfaen"/>
          <w:sz w:val="22"/>
          <w:szCs w:val="22"/>
          <w:lang w:val="en-US"/>
        </w:rPr>
        <w:t>43</w:t>
      </w:r>
      <w:r w:rsidRPr="00FF609A">
        <w:rPr>
          <w:rFonts w:ascii="Sylfaen" w:hAnsi="Sylfaen"/>
          <w:sz w:val="22"/>
          <w:szCs w:val="22"/>
          <w:lang w:val="ka-GE"/>
        </w:rPr>
        <w:t>%, ლეტალ</w:t>
      </w:r>
      <w:r w:rsidR="00FC6BB0" w:rsidRPr="00FF609A">
        <w:rPr>
          <w:rFonts w:ascii="Sylfaen" w:hAnsi="Sylfaen"/>
          <w:sz w:val="22"/>
          <w:szCs w:val="22"/>
          <w:lang w:val="ka-GE"/>
        </w:rPr>
        <w:t>ობა ნარკოზის შედეგად - 0,02</w:t>
      </w:r>
      <w:r w:rsidRPr="00FF609A">
        <w:rPr>
          <w:rFonts w:ascii="Sylfaen" w:hAnsi="Sylfaen"/>
          <w:sz w:val="22"/>
          <w:szCs w:val="22"/>
          <w:lang w:val="ka-GE"/>
        </w:rPr>
        <w:t>%. ბავშვთა ასაკში აღირიცხა 2</w:t>
      </w:r>
      <w:r w:rsidR="00FC6BB0" w:rsidRPr="00FF609A">
        <w:rPr>
          <w:rFonts w:ascii="Sylfaen" w:hAnsi="Sylfaen"/>
          <w:sz w:val="22"/>
          <w:szCs w:val="22"/>
          <w:lang w:val="ka-GE"/>
        </w:rPr>
        <w:t>7438</w:t>
      </w:r>
      <w:r w:rsidRPr="00FF609A">
        <w:rPr>
          <w:rFonts w:ascii="Sylfaen" w:hAnsi="Sylfaen"/>
          <w:sz w:val="22"/>
          <w:szCs w:val="22"/>
          <w:lang w:val="ka-GE"/>
        </w:rPr>
        <w:t xml:space="preserve"> ქირურგიული ოპერაცია (მაჩვენებელი 100000 ბავშვზე - 3</w:t>
      </w:r>
      <w:r w:rsidR="00FC6BB0" w:rsidRPr="00FF609A">
        <w:rPr>
          <w:rFonts w:ascii="Sylfaen" w:hAnsi="Sylfaen"/>
          <w:sz w:val="22"/>
          <w:szCs w:val="22"/>
          <w:lang w:val="ka-GE"/>
        </w:rPr>
        <w:t xml:space="preserve">7.6, </w:t>
      </w:r>
      <w:r w:rsidRPr="00FF609A">
        <w:rPr>
          <w:rFonts w:ascii="Sylfaen" w:hAnsi="Sylfaen"/>
          <w:sz w:val="22"/>
          <w:szCs w:val="22"/>
          <w:lang w:val="ka-GE"/>
        </w:rPr>
        <w:t>ლეტალობა - 0,</w:t>
      </w:r>
      <w:r w:rsidR="00FC6BB0" w:rsidRPr="00FF609A">
        <w:rPr>
          <w:rFonts w:ascii="Sylfaen" w:hAnsi="Sylfaen"/>
          <w:sz w:val="22"/>
          <w:szCs w:val="22"/>
          <w:lang w:val="ka-GE"/>
        </w:rPr>
        <w:t>2</w:t>
      </w:r>
      <w:r w:rsidRPr="00FF609A">
        <w:rPr>
          <w:rFonts w:ascii="Sylfaen" w:hAnsi="Sylfaen"/>
          <w:sz w:val="22"/>
          <w:szCs w:val="22"/>
          <w:lang w:val="ka-GE"/>
        </w:rPr>
        <w:t>%) - საერთო რაოდენობის  1</w:t>
      </w:r>
      <w:r w:rsidR="00FC6BB0" w:rsidRPr="00FF609A">
        <w:rPr>
          <w:rFonts w:ascii="Sylfaen" w:hAnsi="Sylfaen"/>
          <w:sz w:val="22"/>
          <w:szCs w:val="22"/>
          <w:lang w:val="ka-GE"/>
        </w:rPr>
        <w:t>1.1</w:t>
      </w:r>
      <w:r w:rsidRPr="00FF609A">
        <w:rPr>
          <w:rFonts w:ascii="Sylfaen" w:hAnsi="Sylfaen"/>
          <w:sz w:val="22"/>
          <w:szCs w:val="22"/>
          <w:lang w:val="ka-GE"/>
        </w:rPr>
        <w:t xml:space="preserve">%. </w:t>
      </w:r>
    </w:p>
    <w:p w14:paraId="1A2A624F" w14:textId="77777777" w:rsidR="00935C0F" w:rsidRPr="00FF609A" w:rsidRDefault="00935C0F" w:rsidP="00935C0F">
      <w:pPr>
        <w:spacing w:line="276" w:lineRule="auto"/>
        <w:jc w:val="both"/>
        <w:rPr>
          <w:rFonts w:ascii="Sylfaen" w:hAnsi="Sylfaen"/>
          <w:sz w:val="22"/>
          <w:szCs w:val="22"/>
          <w:lang w:val="ka-GE"/>
        </w:rPr>
      </w:pPr>
    </w:p>
    <w:p w14:paraId="670A3CC0" w14:textId="77777777"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სტაციონარებში ჩატარებული ქირურგიული ოპერაციების საერთო რაოდენობიდან ყველაზე მაღალი პროცენტული წილი მოდიოდა შ</w:t>
      </w:r>
      <w:r w:rsidR="00FC6BB0" w:rsidRPr="00FF609A">
        <w:rPr>
          <w:rFonts w:ascii="Sylfaen" w:hAnsi="Sylfaen"/>
          <w:sz w:val="22"/>
          <w:szCs w:val="22"/>
          <w:lang w:val="ka-GE"/>
        </w:rPr>
        <w:t>არდ-სასქესო სისტემის ორგანოებზე</w:t>
      </w:r>
      <w:r w:rsidRPr="00FF609A">
        <w:rPr>
          <w:rFonts w:ascii="Sylfaen" w:hAnsi="Sylfaen"/>
          <w:sz w:val="22"/>
          <w:szCs w:val="22"/>
          <w:lang w:val="ka-GE"/>
        </w:rPr>
        <w:t xml:space="preserve">, საჭმლის-მომნელებელ და მუცლის ღრუს ორგანოებსა </w:t>
      </w:r>
      <w:r w:rsidR="00FC6BB0" w:rsidRPr="00FF609A">
        <w:rPr>
          <w:rFonts w:ascii="Sylfaen" w:hAnsi="Sylfaen"/>
          <w:sz w:val="22"/>
          <w:szCs w:val="22"/>
          <w:lang w:val="ka-GE"/>
        </w:rPr>
        <w:t>და გულზე</w:t>
      </w:r>
      <w:r w:rsidRPr="00FF609A">
        <w:rPr>
          <w:rFonts w:ascii="Sylfaen" w:hAnsi="Sylfaen"/>
          <w:sz w:val="22"/>
          <w:szCs w:val="22"/>
          <w:lang w:val="ka-GE"/>
        </w:rPr>
        <w:t xml:space="preserve"> ჩატარე</w:t>
      </w:r>
      <w:r w:rsidR="00F178B8" w:rsidRPr="00FF609A">
        <w:rPr>
          <w:rFonts w:ascii="Sylfaen" w:hAnsi="Sylfaen"/>
          <w:sz w:val="22"/>
          <w:szCs w:val="22"/>
          <w:lang w:val="ka-GE"/>
        </w:rPr>
        <w:t xml:space="preserve">ბულ ოპერაციებზე. </w:t>
      </w:r>
    </w:p>
    <w:p w14:paraId="0EC9799B" w14:textId="77777777" w:rsidR="005F5FA6" w:rsidRPr="005F5FA6" w:rsidRDefault="005F5FA6" w:rsidP="005F5FA6">
      <w:pPr>
        <w:jc w:val="both"/>
        <w:rPr>
          <w:rFonts w:ascii="Arial" w:hAnsi="Arial" w:cs="Arial"/>
          <w:color w:val="FF0000"/>
          <w:sz w:val="24"/>
          <w:szCs w:val="24"/>
          <w:lang w:val="ka-GE"/>
        </w:rPr>
      </w:pPr>
      <w:r w:rsidRPr="005F5FA6">
        <w:rPr>
          <w:rFonts w:ascii="Arial" w:hAnsi="Arial" w:cs="Arial"/>
          <w:color w:val="FF0000"/>
          <w:sz w:val="24"/>
          <w:szCs w:val="24"/>
          <w:lang w:val="en-US"/>
        </w:rPr>
        <w:t>201</w:t>
      </w:r>
      <w:r w:rsidRPr="005F5FA6">
        <w:rPr>
          <w:rFonts w:ascii="Arial" w:hAnsi="Arial" w:cs="Arial"/>
          <w:color w:val="FF0000"/>
          <w:sz w:val="24"/>
          <w:szCs w:val="24"/>
          <w:lang w:val="ka-GE"/>
        </w:rPr>
        <w:t xml:space="preserve">7 </w:t>
      </w:r>
      <w:r w:rsidRPr="005F5FA6">
        <w:rPr>
          <w:rFonts w:ascii="Sylfaen" w:hAnsi="Sylfaen" w:cs="Sylfaen"/>
          <w:color w:val="FF0000"/>
          <w:sz w:val="24"/>
          <w:szCs w:val="24"/>
          <w:lang w:val="en-US"/>
        </w:rPr>
        <w:t>წელს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საქართველოს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სტაციონარებში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w:t>
      </w:r>
      <w:r w:rsidRPr="005F5FA6">
        <w:rPr>
          <w:rFonts w:ascii="Arial" w:hAnsi="Arial" w:cs="Arial"/>
          <w:bCs/>
          <w:color w:val="FF0000"/>
          <w:sz w:val="24"/>
          <w:szCs w:val="24"/>
        </w:rPr>
        <w:t>253</w:t>
      </w:r>
      <w:r w:rsidRPr="005F5FA6">
        <w:rPr>
          <w:rFonts w:ascii="Arial" w:hAnsi="Arial" w:cs="Arial"/>
          <w:bCs/>
          <w:color w:val="FF0000"/>
          <w:sz w:val="24"/>
          <w:szCs w:val="24"/>
          <w:lang w:val="ka-GE"/>
        </w:rPr>
        <w:t xml:space="preserve"> </w:t>
      </w:r>
      <w:r w:rsidRPr="005F5FA6">
        <w:rPr>
          <w:rFonts w:ascii="Arial" w:hAnsi="Arial" w:cs="Arial"/>
          <w:bCs/>
          <w:color w:val="FF0000"/>
          <w:sz w:val="24"/>
          <w:szCs w:val="24"/>
        </w:rPr>
        <w:t>642</w:t>
      </w:r>
      <w:r w:rsidRPr="005F5FA6">
        <w:rPr>
          <w:rFonts w:ascii="Arial" w:hAnsi="Arial" w:cs="Arial"/>
          <w:b/>
          <w:bCs/>
          <w:color w:val="FF0000"/>
          <w:sz w:val="18"/>
          <w:szCs w:val="18"/>
          <w:lang w:val="ka-GE"/>
        </w:rPr>
        <w:t xml:space="preserve"> </w:t>
      </w:r>
      <w:r w:rsidRPr="005F5FA6">
        <w:rPr>
          <w:rFonts w:ascii="Sylfaen" w:hAnsi="Sylfaen" w:cs="Sylfaen"/>
          <w:b/>
          <w:bCs/>
          <w:i/>
          <w:color w:val="FF0000"/>
          <w:sz w:val="24"/>
          <w:szCs w:val="24"/>
          <w:lang w:val="ka-GE"/>
        </w:rPr>
        <w:t>ქირურგიული</w:t>
      </w:r>
      <w:r w:rsidRPr="005F5FA6">
        <w:rPr>
          <w:rFonts w:ascii="Arial" w:hAnsi="Arial" w:cs="Arial"/>
          <w:b/>
          <w:bCs/>
          <w:i/>
          <w:color w:val="FF0000"/>
          <w:sz w:val="24"/>
          <w:szCs w:val="24"/>
          <w:lang w:val="ka-GE"/>
        </w:rPr>
        <w:t xml:space="preserve"> </w:t>
      </w:r>
      <w:r w:rsidRPr="005F5FA6">
        <w:rPr>
          <w:rFonts w:ascii="Sylfaen" w:hAnsi="Sylfaen" w:cs="Sylfaen"/>
          <w:b/>
          <w:i/>
          <w:color w:val="FF0000"/>
          <w:sz w:val="24"/>
          <w:szCs w:val="24"/>
          <w:lang w:val="en-US"/>
        </w:rPr>
        <w:t>ოპერაცია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მაჩვენებელი</w:t>
      </w:r>
      <w:r w:rsidRPr="005F5FA6">
        <w:rPr>
          <w:rFonts w:ascii="Arial" w:hAnsi="Arial" w:cs="Arial"/>
          <w:color w:val="FF0000"/>
          <w:sz w:val="24"/>
          <w:szCs w:val="24"/>
          <w:lang w:val="en-US"/>
        </w:rPr>
        <w:t xml:space="preserve"> 1000 </w:t>
      </w:r>
      <w:r w:rsidRPr="005F5FA6">
        <w:rPr>
          <w:rFonts w:ascii="Sylfaen" w:hAnsi="Sylfaen" w:cs="Sylfaen"/>
          <w:color w:val="FF0000"/>
          <w:sz w:val="24"/>
          <w:szCs w:val="24"/>
          <w:lang w:val="en-US"/>
        </w:rPr>
        <w:t>მოსახლეზე</w:t>
      </w:r>
      <w:r w:rsidRPr="005F5FA6">
        <w:rPr>
          <w:rFonts w:ascii="Arial" w:hAnsi="Arial" w:cs="Arial"/>
          <w:color w:val="FF0000"/>
          <w:sz w:val="24"/>
          <w:szCs w:val="24"/>
          <w:lang w:val="en-US"/>
        </w:rPr>
        <w:t xml:space="preserve"> – </w:t>
      </w:r>
      <w:r w:rsidRPr="005F5FA6">
        <w:rPr>
          <w:rFonts w:ascii="Arial" w:hAnsi="Arial" w:cs="Arial"/>
          <w:bCs/>
          <w:color w:val="FF0000"/>
          <w:sz w:val="24"/>
          <w:szCs w:val="24"/>
          <w:lang w:val="ka-GE"/>
        </w:rPr>
        <w:t>68.0</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შემდგომი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ლეტალობა</w:t>
      </w:r>
      <w:r w:rsidRPr="005F5FA6">
        <w:rPr>
          <w:rFonts w:ascii="Arial" w:hAnsi="Arial" w:cs="Arial"/>
          <w:color w:val="FF0000"/>
          <w:sz w:val="24"/>
          <w:szCs w:val="24"/>
          <w:lang w:val="en-US"/>
        </w:rPr>
        <w:t xml:space="preserve"> – 0.</w:t>
      </w:r>
      <w:r w:rsidRPr="005F5FA6">
        <w:rPr>
          <w:rFonts w:ascii="Arial" w:hAnsi="Arial" w:cs="Arial"/>
          <w:color w:val="FF0000"/>
          <w:sz w:val="24"/>
          <w:szCs w:val="24"/>
          <w:lang w:val="ka-GE"/>
        </w:rPr>
        <w:t>1</w:t>
      </w:r>
      <w:r w:rsidRPr="005F5FA6">
        <w:rPr>
          <w:rFonts w:ascii="Arial" w:hAnsi="Arial" w:cs="Arial"/>
          <w:color w:val="FF0000"/>
          <w:sz w:val="24"/>
          <w:szCs w:val="24"/>
          <w:lang w:val="en-US"/>
        </w:rPr>
        <w:t xml:space="preserve">%. 15 </w:t>
      </w:r>
      <w:r w:rsidRPr="005F5FA6">
        <w:rPr>
          <w:rFonts w:ascii="Sylfaen" w:hAnsi="Sylfaen" w:cs="Sylfaen"/>
          <w:color w:val="FF0000"/>
          <w:sz w:val="24"/>
          <w:szCs w:val="24"/>
          <w:lang w:val="en-US"/>
        </w:rPr>
        <w:t>წლამდე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ასაკის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ბავშვებში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w:t>
      </w:r>
      <w:r w:rsidRPr="005F5FA6">
        <w:rPr>
          <w:rFonts w:ascii="Arial" w:hAnsi="Arial" w:cs="Arial"/>
          <w:bCs/>
          <w:color w:val="FF0000"/>
          <w:sz w:val="24"/>
          <w:szCs w:val="24"/>
          <w:lang w:val="en-US" w:eastAsia="ka-GE"/>
        </w:rPr>
        <w:t>28294</w:t>
      </w:r>
      <w:r w:rsidRPr="005F5FA6">
        <w:rPr>
          <w:rFonts w:ascii="Arial" w:hAnsi="Arial" w:cs="Arial"/>
          <w:bCs/>
          <w:color w:val="FF0000"/>
          <w:sz w:val="24"/>
          <w:szCs w:val="24"/>
          <w:lang w:val="ka-GE" w:eastAsia="ka-GE"/>
        </w:rPr>
        <w:t xml:space="preserve"> </w:t>
      </w:r>
      <w:r w:rsidRPr="005F5FA6">
        <w:rPr>
          <w:rFonts w:ascii="Sylfaen" w:hAnsi="Sylfaen" w:cs="Sylfaen"/>
          <w:color w:val="FF0000"/>
          <w:sz w:val="24"/>
          <w:szCs w:val="24"/>
          <w:lang w:val="en-US"/>
        </w:rPr>
        <w:t>ოპერაცია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მაჩვენებელი</w:t>
      </w:r>
      <w:r w:rsidRPr="005F5FA6">
        <w:rPr>
          <w:rFonts w:ascii="Arial" w:hAnsi="Arial" w:cs="Arial"/>
          <w:color w:val="FF0000"/>
          <w:sz w:val="24"/>
          <w:szCs w:val="24"/>
          <w:lang w:val="en-US"/>
        </w:rPr>
        <w:t xml:space="preserve"> 1000 </w:t>
      </w:r>
      <w:r w:rsidRPr="005F5FA6">
        <w:rPr>
          <w:rFonts w:ascii="Sylfaen" w:hAnsi="Sylfaen" w:cs="Sylfaen"/>
          <w:color w:val="FF0000"/>
          <w:sz w:val="24"/>
          <w:szCs w:val="24"/>
          <w:lang w:val="en-US"/>
        </w:rPr>
        <w:t>ბავშვზე</w:t>
      </w:r>
      <w:r w:rsidRPr="005F5FA6">
        <w:rPr>
          <w:rFonts w:ascii="Arial" w:hAnsi="Arial" w:cs="Arial"/>
          <w:color w:val="FF0000"/>
          <w:sz w:val="24"/>
          <w:szCs w:val="24"/>
          <w:lang w:val="en-US"/>
        </w:rPr>
        <w:t xml:space="preserve"> – </w:t>
      </w:r>
      <w:r w:rsidRPr="005F5FA6">
        <w:rPr>
          <w:rFonts w:ascii="Arial" w:hAnsi="Arial" w:cs="Arial"/>
          <w:snapToGrid w:val="0"/>
          <w:color w:val="FF0000"/>
          <w:sz w:val="24"/>
          <w:szCs w:val="24"/>
          <w:lang w:val="ka-GE"/>
        </w:rPr>
        <w:t>38.3</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ლეტალობა</w:t>
      </w:r>
      <w:r w:rsidRPr="005F5FA6">
        <w:rPr>
          <w:rFonts w:ascii="Arial" w:hAnsi="Arial" w:cs="Arial"/>
          <w:color w:val="FF0000"/>
          <w:sz w:val="24"/>
          <w:szCs w:val="24"/>
          <w:lang w:val="en-US"/>
        </w:rPr>
        <w:t xml:space="preserve"> – 0.</w:t>
      </w:r>
      <w:r w:rsidRPr="005F5FA6">
        <w:rPr>
          <w:rFonts w:ascii="Arial" w:hAnsi="Arial" w:cs="Arial"/>
          <w:color w:val="FF0000"/>
          <w:sz w:val="24"/>
          <w:szCs w:val="24"/>
          <w:lang w:val="ka-GE"/>
        </w:rPr>
        <w:t>5</w:t>
      </w:r>
      <w:r w:rsidRPr="005F5FA6">
        <w:rPr>
          <w:rFonts w:ascii="Arial" w:hAnsi="Arial" w:cs="Arial"/>
          <w:color w:val="FF0000"/>
          <w:sz w:val="24"/>
          <w:szCs w:val="24"/>
          <w:lang w:val="en-US"/>
        </w:rPr>
        <w:t xml:space="preserve">%). </w:t>
      </w:r>
    </w:p>
    <w:p w14:paraId="624AD957" w14:textId="77777777" w:rsidR="005F5FA6" w:rsidRPr="005F5FA6" w:rsidRDefault="005F5FA6" w:rsidP="005F5FA6">
      <w:pPr>
        <w:jc w:val="both"/>
        <w:rPr>
          <w:rFonts w:ascii="Arial" w:hAnsi="Arial" w:cs="Arial"/>
          <w:color w:val="FF0000"/>
          <w:sz w:val="24"/>
          <w:szCs w:val="24"/>
          <w:lang w:val="ka-GE"/>
        </w:rPr>
      </w:pPr>
    </w:p>
    <w:p w14:paraId="6C80DAFC" w14:textId="77777777" w:rsidR="005F5FA6" w:rsidRPr="005F5FA6" w:rsidRDefault="005F5FA6" w:rsidP="005F5FA6">
      <w:pPr>
        <w:jc w:val="both"/>
        <w:rPr>
          <w:rFonts w:ascii="Arial" w:hAnsi="Arial" w:cs="Arial"/>
          <w:color w:val="FF0000"/>
          <w:sz w:val="24"/>
          <w:szCs w:val="24"/>
          <w:lang w:val="ka-GE"/>
        </w:rPr>
      </w:pPr>
      <w:r w:rsidRPr="005F5FA6">
        <w:rPr>
          <w:rFonts w:ascii="Sylfaen" w:hAnsi="Sylfaen" w:cs="Sylfaen"/>
          <w:color w:val="FF0000"/>
          <w:sz w:val="24"/>
          <w:szCs w:val="24"/>
          <w:lang w:val="ka-GE"/>
        </w:rPr>
        <w:t>ოპერაციათა</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საერთო</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რაოდენობაში</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გეგმიური</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ოპერაციების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წილი</w:t>
      </w:r>
      <w:r w:rsidRPr="005F5FA6">
        <w:rPr>
          <w:rFonts w:ascii="Arial" w:hAnsi="Arial" w:cs="Arial"/>
          <w:color w:val="FF0000"/>
          <w:sz w:val="24"/>
          <w:szCs w:val="24"/>
          <w:lang w:val="ka-GE"/>
        </w:rPr>
        <w:t xml:space="preserve"> 65.8%-</w:t>
      </w:r>
      <w:r w:rsidRPr="005F5FA6">
        <w:rPr>
          <w:rFonts w:ascii="Sylfaen" w:hAnsi="Sylfaen" w:cs="Sylfaen"/>
          <w:color w:val="FF0000"/>
          <w:sz w:val="24"/>
          <w:szCs w:val="24"/>
          <w:lang w:val="ka-GE"/>
        </w:rPr>
        <w:t>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შეადგენდა</w:t>
      </w:r>
      <w:r w:rsidRPr="005F5FA6">
        <w:rPr>
          <w:rFonts w:ascii="Arial" w:hAnsi="Arial" w:cs="Arial"/>
          <w:color w:val="FF0000"/>
          <w:sz w:val="24"/>
          <w:szCs w:val="24"/>
          <w:lang w:val="ka-GE"/>
        </w:rPr>
        <w:t xml:space="preserve">. </w:t>
      </w:r>
    </w:p>
    <w:p w14:paraId="265DE378" w14:textId="77777777" w:rsidR="005F5FA6" w:rsidRPr="005F5FA6" w:rsidRDefault="005F5FA6" w:rsidP="005F5FA6">
      <w:pPr>
        <w:jc w:val="both"/>
        <w:rPr>
          <w:rFonts w:ascii="Arial" w:hAnsi="Arial" w:cs="Arial"/>
          <w:color w:val="FF0000"/>
          <w:sz w:val="24"/>
          <w:szCs w:val="24"/>
          <w:lang w:val="ka-GE"/>
        </w:rPr>
      </w:pPr>
    </w:p>
    <w:p w14:paraId="7AEC380D"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t>ჩატარებული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გეგმიური</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სტრუქტურაში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უმეტესი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წილი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ეკავა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სამეანო</w:t>
      </w:r>
      <w:r w:rsidRPr="005F5FA6">
        <w:rPr>
          <w:rFonts w:ascii="Arial" w:hAnsi="Arial" w:cs="Arial"/>
          <w:color w:val="FF0000"/>
          <w:sz w:val="24"/>
          <w:szCs w:val="24"/>
          <w:lang w:val="ka-GE"/>
        </w:rPr>
        <w:t>-</w:t>
      </w:r>
      <w:r w:rsidRPr="005F5FA6">
        <w:rPr>
          <w:rFonts w:ascii="Sylfaen" w:hAnsi="Sylfaen" w:cs="Sylfaen"/>
          <w:color w:val="FF0000"/>
          <w:sz w:val="24"/>
          <w:szCs w:val="24"/>
          <w:lang w:val="ka-GE"/>
        </w:rPr>
        <w:t>გინეკოლოგიურ</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ოპერაციებს</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22.0</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ოპერაციებს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შარდსასქესო</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სისტემის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ორგანოებზე</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37.9</w:t>
      </w:r>
      <w:r w:rsidRPr="005F5FA6">
        <w:rPr>
          <w:rFonts w:ascii="Arial" w:hAnsi="Arial" w:cs="Arial"/>
          <w:color w:val="FF0000"/>
          <w:sz w:val="24"/>
          <w:szCs w:val="24"/>
          <w:lang w:val="en-US"/>
        </w:rPr>
        <w:t>%).</w:t>
      </w:r>
    </w:p>
    <w:p w14:paraId="532F332C" w14:textId="77777777" w:rsidR="005F5FA6" w:rsidRPr="005F5FA6" w:rsidRDefault="005F5FA6" w:rsidP="005F5FA6">
      <w:pPr>
        <w:jc w:val="both"/>
        <w:rPr>
          <w:rFonts w:ascii="Arial" w:hAnsi="Arial" w:cs="Arial"/>
          <w:color w:val="FF0000"/>
          <w:sz w:val="24"/>
          <w:szCs w:val="24"/>
          <w:lang w:val="en-US"/>
        </w:rPr>
      </w:pPr>
    </w:p>
    <w:p w14:paraId="54CB00EA" w14:textId="77777777" w:rsidR="005F5FA6" w:rsidRPr="005F5FA6" w:rsidRDefault="005F5FA6" w:rsidP="005F5FA6">
      <w:pPr>
        <w:jc w:val="both"/>
        <w:rPr>
          <w:rFonts w:ascii="Arial" w:hAnsi="Arial" w:cs="Arial"/>
          <w:color w:val="FF0000"/>
          <w:sz w:val="24"/>
          <w:szCs w:val="24"/>
          <w:lang w:val="en-US"/>
        </w:rPr>
      </w:pPr>
      <w:r w:rsidRPr="005F5FA6">
        <w:rPr>
          <w:rFonts w:ascii="Arial" w:hAnsi="Arial" w:cs="Arial"/>
          <w:color w:val="FF0000"/>
          <w:sz w:val="24"/>
          <w:szCs w:val="24"/>
          <w:lang w:val="en-US"/>
        </w:rPr>
        <w:t xml:space="preserve">2017 </w:t>
      </w:r>
      <w:r w:rsidRPr="005F5FA6">
        <w:rPr>
          <w:rFonts w:ascii="Sylfaen" w:hAnsi="Sylfaen" w:cs="Sylfaen"/>
          <w:color w:val="FF0000"/>
          <w:sz w:val="24"/>
          <w:szCs w:val="24"/>
          <w:lang w:val="en-US"/>
        </w:rPr>
        <w:t>წელს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18 480 </w:t>
      </w:r>
      <w:r w:rsidRPr="005F5FA6">
        <w:rPr>
          <w:rFonts w:ascii="Sylfaen" w:hAnsi="Sylfaen" w:cs="Sylfaen"/>
          <w:color w:val="FF0000"/>
          <w:sz w:val="24"/>
          <w:szCs w:val="24"/>
          <w:lang w:val="en-US"/>
        </w:rPr>
        <w:t>ოპერაცია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გეგმიური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გადაუდებელი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მათ</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შორის</w:t>
      </w:r>
      <w:r w:rsidRPr="005F5FA6">
        <w:rPr>
          <w:rFonts w:ascii="Arial" w:hAnsi="Arial" w:cs="Arial"/>
          <w:color w:val="FF0000"/>
          <w:sz w:val="24"/>
          <w:szCs w:val="24"/>
          <w:lang w:val="en-US"/>
        </w:rPr>
        <w:t xml:space="preserve"> 624 - </w:t>
      </w:r>
      <w:r w:rsidRPr="005F5FA6">
        <w:rPr>
          <w:rFonts w:ascii="Sylfaen" w:hAnsi="Sylfaen" w:cs="Sylfaen"/>
          <w:color w:val="FF0000"/>
          <w:sz w:val="24"/>
          <w:szCs w:val="24"/>
          <w:lang w:val="en-US"/>
        </w:rPr>
        <w:t>ბავშვებში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უკანასკნელი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წლებში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გაიზარდა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ჩატარებული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რიცხვი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რაც</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ძირითადად</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განპირობებულია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სისხლის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მიმოქცევის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აღდგენითი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ოპერაციებით</w:t>
      </w:r>
      <w:r w:rsidRPr="005F5FA6">
        <w:rPr>
          <w:rFonts w:ascii="Arial" w:hAnsi="Arial" w:cs="Arial"/>
          <w:color w:val="FF0000"/>
          <w:sz w:val="24"/>
          <w:szCs w:val="24"/>
          <w:lang w:val="en-US"/>
        </w:rPr>
        <w:t xml:space="preserve">. 2017 </w:t>
      </w:r>
      <w:r w:rsidRPr="005F5FA6">
        <w:rPr>
          <w:rFonts w:ascii="Sylfaen" w:hAnsi="Sylfaen" w:cs="Sylfaen"/>
          <w:color w:val="FF0000"/>
          <w:sz w:val="24"/>
          <w:szCs w:val="24"/>
          <w:lang w:val="en-US"/>
        </w:rPr>
        <w:t>წელს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ჩატარებული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საერთო</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ისევე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როგორც</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კორონარული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შუნტირებების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კორონარული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არტერიების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ანგიოპლასტიკა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მნიშვნელოვნად</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არ</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შეცვლილა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წინა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წელთან</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შედარებით</w:t>
      </w:r>
      <w:r w:rsidRPr="005F5FA6">
        <w:rPr>
          <w:rFonts w:ascii="Arial" w:hAnsi="Arial" w:cs="Arial"/>
          <w:color w:val="FF0000"/>
          <w:sz w:val="24"/>
          <w:szCs w:val="24"/>
          <w:lang w:val="en-US"/>
        </w:rPr>
        <w:t>.</w:t>
      </w:r>
    </w:p>
    <w:p w14:paraId="0AEEFA5C" w14:textId="77777777" w:rsidR="005F5FA6" w:rsidRPr="005F5FA6" w:rsidRDefault="005F5FA6" w:rsidP="005F5FA6">
      <w:pPr>
        <w:jc w:val="both"/>
        <w:rPr>
          <w:rFonts w:ascii="Arial" w:hAnsi="Arial" w:cs="Arial"/>
          <w:color w:val="FF0000"/>
          <w:sz w:val="24"/>
          <w:szCs w:val="24"/>
          <w:lang w:val="en-US"/>
        </w:rPr>
      </w:pPr>
    </w:p>
    <w:p w14:paraId="0D075DBD"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t>გულზე</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8.7</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თანდაყოლილი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მანკების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გამო</w:t>
      </w:r>
      <w:r w:rsidRPr="005F5FA6">
        <w:rPr>
          <w:rFonts w:ascii="Arial" w:hAnsi="Arial" w:cs="Arial"/>
          <w:color w:val="FF0000"/>
          <w:sz w:val="24"/>
          <w:szCs w:val="24"/>
          <w:lang w:val="en-US"/>
        </w:rPr>
        <w:t>.</w:t>
      </w:r>
      <w:r w:rsidRPr="005F5FA6">
        <w:rPr>
          <w:rFonts w:ascii="Arial" w:hAnsi="Arial" w:cs="Arial"/>
          <w:color w:val="FF0000"/>
          <w:sz w:val="24"/>
          <w:szCs w:val="24"/>
          <w:lang w:val="ka-GE"/>
        </w:rPr>
        <w:t xml:space="preserve"> </w:t>
      </w:r>
      <w:r w:rsidRPr="005F5FA6">
        <w:rPr>
          <w:rFonts w:ascii="Arial" w:hAnsi="Arial" w:cs="Arial"/>
          <w:color w:val="FF0000"/>
          <w:sz w:val="24"/>
          <w:szCs w:val="24"/>
          <w:lang w:val="en-US"/>
        </w:rPr>
        <w:t>1.</w:t>
      </w:r>
      <w:r w:rsidRPr="005F5FA6">
        <w:rPr>
          <w:rFonts w:ascii="Arial" w:hAnsi="Arial" w:cs="Arial"/>
          <w:color w:val="FF0000"/>
          <w:sz w:val="24"/>
          <w:szCs w:val="24"/>
          <w:lang w:val="ka-GE"/>
        </w:rPr>
        <w:t>1</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ენდოვასკულური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ბალონური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დილატაცია</w:t>
      </w:r>
      <w:r w:rsidRPr="005F5FA6">
        <w:rPr>
          <w:rFonts w:ascii="Arial" w:hAnsi="Arial" w:cs="Arial"/>
          <w:color w:val="FF0000"/>
          <w:sz w:val="24"/>
          <w:szCs w:val="24"/>
          <w:lang w:val="en-US"/>
        </w:rPr>
        <w:t>,</w:t>
      </w:r>
      <w:r w:rsidRPr="005F5FA6">
        <w:rPr>
          <w:rFonts w:ascii="Arial" w:hAnsi="Arial" w:cs="Arial"/>
          <w:color w:val="FF0000"/>
          <w:sz w:val="24"/>
          <w:szCs w:val="24"/>
          <w:lang w:val="ka-GE"/>
        </w:rPr>
        <w:t xml:space="preserve"> 3.9</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კარდიოსტიმულატორის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იმპლანტირება</w:t>
      </w:r>
      <w:r w:rsidRPr="005F5FA6">
        <w:rPr>
          <w:rFonts w:ascii="Arial" w:hAnsi="Arial" w:cs="Arial"/>
          <w:color w:val="FF0000"/>
          <w:sz w:val="24"/>
          <w:szCs w:val="24"/>
          <w:lang w:val="en-US"/>
        </w:rPr>
        <w:t>,</w:t>
      </w:r>
      <w:r w:rsidRPr="005F5FA6">
        <w:rPr>
          <w:rFonts w:ascii="Arial" w:hAnsi="Arial" w:cs="Arial"/>
          <w:color w:val="FF0000"/>
          <w:sz w:val="24"/>
          <w:szCs w:val="24"/>
          <w:lang w:val="ka-GE"/>
        </w:rPr>
        <w:t xml:space="preserve"> </w:t>
      </w:r>
      <w:r w:rsidRPr="005F5FA6">
        <w:rPr>
          <w:rFonts w:ascii="Arial" w:hAnsi="Arial" w:cs="Arial"/>
          <w:color w:val="FF0000"/>
          <w:sz w:val="24"/>
          <w:szCs w:val="24"/>
          <w:lang w:val="en-US"/>
        </w:rPr>
        <w:t>4</w:t>
      </w:r>
      <w:r w:rsidRPr="005F5FA6">
        <w:rPr>
          <w:rFonts w:ascii="Arial" w:hAnsi="Arial" w:cs="Arial"/>
          <w:color w:val="FF0000"/>
          <w:sz w:val="24"/>
          <w:szCs w:val="24"/>
          <w:lang w:val="ka-GE"/>
        </w:rPr>
        <w:t>5.3</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კორონარული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არტერიების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ანგიოპლასტიკა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შეადგენდა</w:t>
      </w:r>
      <w:r w:rsidRPr="005F5FA6">
        <w:rPr>
          <w:rFonts w:ascii="Arial" w:hAnsi="Arial" w:cs="Arial"/>
          <w:color w:val="FF0000"/>
          <w:sz w:val="24"/>
          <w:szCs w:val="24"/>
          <w:lang w:val="en-US"/>
        </w:rPr>
        <w:t xml:space="preserve">. </w:t>
      </w:r>
    </w:p>
    <w:p w14:paraId="6EA3C59E" w14:textId="77777777" w:rsidR="005F5FA6" w:rsidRPr="005F5FA6" w:rsidRDefault="005F5FA6" w:rsidP="005F5FA6">
      <w:pPr>
        <w:jc w:val="both"/>
        <w:rPr>
          <w:rFonts w:ascii="Arial" w:hAnsi="Arial" w:cs="Arial"/>
          <w:color w:val="FF0000"/>
          <w:sz w:val="24"/>
          <w:szCs w:val="24"/>
          <w:lang w:val="en-US"/>
        </w:rPr>
      </w:pPr>
    </w:p>
    <w:p w14:paraId="1BE133D0"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t>ძვალ</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კუნთოვანი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სისტემის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შორის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en-US"/>
        </w:rPr>
        <w:t>მენჯ</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ბარძაყის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და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მუხლის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სახსრების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პრო</w:t>
      </w:r>
      <w:r w:rsidRPr="005F5FA6">
        <w:rPr>
          <w:rFonts w:ascii="Sylfaen" w:hAnsi="Sylfaen" w:cs="Sylfaen"/>
          <w:color w:val="FF0000"/>
          <w:sz w:val="24"/>
          <w:szCs w:val="24"/>
          <w:lang w:val="ka-GE"/>
        </w:rPr>
        <w:t>თ</w:t>
      </w:r>
      <w:r w:rsidRPr="005F5FA6">
        <w:rPr>
          <w:rFonts w:ascii="Sylfaen" w:hAnsi="Sylfaen" w:cs="Sylfaen"/>
          <w:color w:val="FF0000"/>
          <w:sz w:val="24"/>
          <w:szCs w:val="24"/>
          <w:lang w:val="en-US"/>
        </w:rPr>
        <w:t>ეზირება</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რომელიც</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მოსახლეობის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კეთილდღეობის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ერთერთ</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მაჩვენებელს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წარმოადგენს</w:t>
      </w:r>
      <w:r w:rsidRPr="005F5FA6">
        <w:rPr>
          <w:rFonts w:ascii="Arial" w:hAnsi="Arial" w:cs="Arial"/>
          <w:color w:val="FF0000"/>
          <w:sz w:val="24"/>
          <w:szCs w:val="24"/>
          <w:lang w:val="ka-GE"/>
        </w:rPr>
        <w:t>,</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37.0</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შეადგენდა</w:t>
      </w:r>
      <w:r w:rsidRPr="005F5FA6">
        <w:rPr>
          <w:rFonts w:ascii="Arial" w:hAnsi="Arial" w:cs="Arial"/>
          <w:color w:val="FF0000"/>
          <w:sz w:val="24"/>
          <w:szCs w:val="24"/>
          <w:lang w:val="en-US"/>
        </w:rPr>
        <w:t xml:space="preserve">. 2016 </w:t>
      </w:r>
      <w:r w:rsidRPr="005F5FA6">
        <w:rPr>
          <w:rFonts w:ascii="Sylfaen" w:hAnsi="Sylfaen" w:cs="Sylfaen"/>
          <w:color w:val="FF0000"/>
          <w:sz w:val="24"/>
          <w:szCs w:val="24"/>
          <w:lang w:val="en-US"/>
        </w:rPr>
        <w:t>წელთან</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შედარებით</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ამ</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ტიპის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დაახლოებით</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28</w:t>
      </w:r>
      <w:r w:rsidRPr="005F5FA6">
        <w:rPr>
          <w:rFonts w:ascii="Arial" w:hAnsi="Arial" w:cs="Arial"/>
          <w:color w:val="FF0000"/>
          <w:sz w:val="24"/>
          <w:szCs w:val="24"/>
          <w:lang w:val="en-US"/>
        </w:rPr>
        <w:t>%-</w:t>
      </w:r>
      <w:r w:rsidRPr="005F5FA6">
        <w:rPr>
          <w:rFonts w:ascii="Sylfaen" w:hAnsi="Sylfaen" w:cs="Sylfaen"/>
          <w:color w:val="FF0000"/>
          <w:sz w:val="24"/>
          <w:szCs w:val="24"/>
          <w:lang w:val="en-US"/>
        </w:rPr>
        <w:t>ით</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ka-GE"/>
        </w:rPr>
        <w:t>გაიზა</w:t>
      </w:r>
      <w:r w:rsidRPr="005F5FA6">
        <w:rPr>
          <w:rFonts w:ascii="Sylfaen" w:hAnsi="Sylfaen" w:cs="Sylfaen"/>
          <w:color w:val="FF0000"/>
          <w:sz w:val="24"/>
          <w:szCs w:val="24"/>
          <w:lang w:val="en-US"/>
        </w:rPr>
        <w:t>რდა</w:t>
      </w:r>
      <w:r w:rsidRPr="005F5FA6">
        <w:rPr>
          <w:rFonts w:ascii="Arial" w:hAnsi="Arial" w:cs="Arial"/>
          <w:color w:val="FF0000"/>
          <w:sz w:val="24"/>
          <w:szCs w:val="24"/>
          <w:lang w:val="en-US"/>
        </w:rPr>
        <w:t>.</w:t>
      </w:r>
    </w:p>
    <w:p w14:paraId="298D7E51" w14:textId="77777777" w:rsidR="005F5FA6" w:rsidRPr="005F5FA6" w:rsidRDefault="005F5FA6" w:rsidP="005F5FA6">
      <w:pPr>
        <w:jc w:val="both"/>
        <w:rPr>
          <w:rFonts w:ascii="Arial" w:hAnsi="Arial" w:cs="Arial"/>
          <w:color w:val="FF0000"/>
          <w:sz w:val="24"/>
          <w:szCs w:val="24"/>
          <w:lang w:val="en-US"/>
        </w:rPr>
      </w:pPr>
    </w:p>
    <w:p w14:paraId="3433B567" w14:textId="77777777" w:rsidR="005F5FA6" w:rsidRPr="005F5FA6" w:rsidRDefault="005F5FA6" w:rsidP="005F5FA6">
      <w:pPr>
        <w:jc w:val="both"/>
        <w:rPr>
          <w:rFonts w:ascii="Arial" w:hAnsi="Arial" w:cs="Arial"/>
          <w:color w:val="FF0000"/>
          <w:sz w:val="24"/>
          <w:szCs w:val="24"/>
          <w:lang w:val="en-US"/>
        </w:rPr>
      </w:pPr>
      <w:r w:rsidRPr="005F5FA6">
        <w:rPr>
          <w:rFonts w:ascii="Sylfaen" w:hAnsi="Sylfaen" w:cs="Sylfaen"/>
          <w:color w:val="FF0000"/>
          <w:sz w:val="24"/>
          <w:szCs w:val="24"/>
          <w:lang w:val="en-US"/>
        </w:rPr>
        <w:lastRenderedPageBreak/>
        <w:t>გადაუდებელი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ოპერაციების</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წილი</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ჩატარებულ</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ოპერაციათა</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საერთო</w:t>
      </w:r>
      <w:r w:rsidRPr="005F5FA6">
        <w:rPr>
          <w:rFonts w:ascii="Arial" w:hAnsi="Arial" w:cs="Arial"/>
          <w:color w:val="FF0000"/>
          <w:sz w:val="24"/>
          <w:szCs w:val="24"/>
          <w:lang w:val="en-US"/>
        </w:rPr>
        <w:t xml:space="preserve"> </w:t>
      </w:r>
      <w:r w:rsidRPr="005F5FA6">
        <w:rPr>
          <w:rFonts w:ascii="Sylfaen" w:hAnsi="Sylfaen" w:cs="Sylfaen"/>
          <w:color w:val="FF0000"/>
          <w:sz w:val="24"/>
          <w:szCs w:val="24"/>
          <w:lang w:val="en-US"/>
        </w:rPr>
        <w:t>რაოდენობაში</w:t>
      </w:r>
      <w:r w:rsidRPr="005F5FA6">
        <w:rPr>
          <w:rFonts w:ascii="Arial" w:hAnsi="Arial" w:cs="Arial"/>
          <w:color w:val="FF0000"/>
          <w:sz w:val="24"/>
          <w:szCs w:val="24"/>
          <w:lang w:val="ka-GE"/>
        </w:rPr>
        <w:t xml:space="preserve"> </w:t>
      </w:r>
      <w:r w:rsidRPr="005F5FA6">
        <w:rPr>
          <w:rFonts w:ascii="Arial" w:hAnsi="Arial" w:cs="Arial"/>
          <w:color w:val="FF0000"/>
          <w:sz w:val="24"/>
          <w:szCs w:val="24"/>
          <w:lang w:val="en-US"/>
        </w:rPr>
        <w:t xml:space="preserve"> </w:t>
      </w:r>
      <w:r w:rsidRPr="005F5FA6">
        <w:rPr>
          <w:rFonts w:ascii="Arial" w:hAnsi="Arial" w:cs="Arial"/>
          <w:color w:val="FF0000"/>
          <w:sz w:val="24"/>
          <w:szCs w:val="24"/>
          <w:lang w:val="ka-GE"/>
        </w:rPr>
        <w:t>34.2</w:t>
      </w:r>
      <w:r w:rsidRPr="005F5FA6">
        <w:rPr>
          <w:rFonts w:ascii="Arial" w:hAnsi="Arial" w:cs="Arial"/>
          <w:color w:val="FF0000"/>
          <w:sz w:val="24"/>
          <w:szCs w:val="24"/>
          <w:lang w:val="en-US"/>
        </w:rPr>
        <w:t>%-</w:t>
      </w:r>
      <w:r w:rsidRPr="005F5FA6">
        <w:rPr>
          <w:rFonts w:ascii="Sylfaen" w:hAnsi="Sylfaen" w:cs="Sylfaen"/>
          <w:color w:val="FF0000"/>
          <w:sz w:val="24"/>
          <w:szCs w:val="24"/>
          <w:lang w:val="ka-GE"/>
        </w:rPr>
        <w:t>ს</w:t>
      </w:r>
      <w:r w:rsidRPr="005F5FA6">
        <w:rPr>
          <w:rFonts w:ascii="Arial" w:hAnsi="Arial" w:cs="Arial"/>
          <w:color w:val="FF0000"/>
          <w:sz w:val="24"/>
          <w:szCs w:val="24"/>
          <w:lang w:val="ka-GE"/>
        </w:rPr>
        <w:t xml:space="preserve"> </w:t>
      </w:r>
      <w:r w:rsidRPr="005F5FA6">
        <w:rPr>
          <w:rFonts w:ascii="Sylfaen" w:hAnsi="Sylfaen" w:cs="Sylfaen"/>
          <w:color w:val="FF0000"/>
          <w:sz w:val="24"/>
          <w:szCs w:val="24"/>
          <w:lang w:val="ka-GE"/>
        </w:rPr>
        <w:t>შეადგენს</w:t>
      </w:r>
      <w:r w:rsidRPr="005F5FA6">
        <w:rPr>
          <w:rFonts w:ascii="Arial" w:hAnsi="Arial" w:cs="Arial"/>
          <w:color w:val="FF0000"/>
          <w:sz w:val="24"/>
          <w:szCs w:val="24"/>
          <w:lang w:val="en-US"/>
        </w:rPr>
        <w:t>.</w:t>
      </w:r>
    </w:p>
    <w:p w14:paraId="3EC3114D" w14:textId="77777777" w:rsidR="00935C0F" w:rsidRPr="00FF609A" w:rsidRDefault="00935C0F" w:rsidP="00935C0F">
      <w:pPr>
        <w:spacing w:line="276" w:lineRule="auto"/>
        <w:jc w:val="both"/>
        <w:rPr>
          <w:rFonts w:ascii="Sylfaen" w:hAnsi="Sylfaen" w:cs="Calibri"/>
          <w:color w:val="000000"/>
          <w:sz w:val="22"/>
          <w:szCs w:val="22"/>
          <w:lang w:val="ka-GE"/>
        </w:rPr>
      </w:pPr>
    </w:p>
    <w:p w14:paraId="5C7B8B7E" w14:textId="77777777" w:rsidR="005C5480" w:rsidRPr="00306165" w:rsidRDefault="005C5480" w:rsidP="00935C0F">
      <w:pPr>
        <w:spacing w:line="276" w:lineRule="auto"/>
        <w:jc w:val="both"/>
        <w:rPr>
          <w:rFonts w:ascii="Sylfaen" w:hAnsi="Sylfaen"/>
          <w:color w:val="FF0000"/>
          <w:sz w:val="22"/>
          <w:szCs w:val="22"/>
          <w:lang w:val="ka-GE"/>
        </w:rPr>
      </w:pP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w:t>
      </w:r>
      <w:r w:rsidRPr="00FF609A">
        <w:rPr>
          <w:rFonts w:ascii="Sylfaen" w:hAnsi="Sylfaen" w:cs="Sylfaen"/>
          <w:color w:val="000000"/>
          <w:sz w:val="22"/>
          <w:szCs w:val="22"/>
        </w:rPr>
        <w:t>ხელმისაწვდომი</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hAnsi="Sylfaen" w:cs="Calibri"/>
          <w:color w:val="000000"/>
          <w:sz w:val="22"/>
          <w:szCs w:val="22"/>
          <w:lang w:val="ka-GE"/>
        </w:rPr>
        <w:t>ერთ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სულ</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საშუალო</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ქვეყნებისთვის</w:t>
      </w:r>
      <w:r w:rsidRPr="00FF609A">
        <w:rPr>
          <w:rFonts w:ascii="Sylfaen" w:hAnsi="Sylfaen"/>
          <w:color w:val="000000"/>
          <w:sz w:val="22"/>
          <w:szCs w:val="22"/>
        </w:rPr>
        <w:t xml:space="preserve"> </w:t>
      </w:r>
      <w:r w:rsidRPr="00FF609A">
        <w:rPr>
          <w:rFonts w:ascii="Calibri" w:hAnsi="Calibri" w:cs="Calibri"/>
          <w:color w:val="000000"/>
          <w:sz w:val="22"/>
          <w:szCs w:val="22"/>
        </w:rPr>
        <w:t>≈6‐</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2002-2012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2.2‐</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აღემატებოდა</w:t>
      </w:r>
      <w:r w:rsidRPr="00FF609A">
        <w:rPr>
          <w:rFonts w:ascii="Calibri" w:hAnsi="Calibri" w:cs="Calibri"/>
          <w:color w:val="000000"/>
          <w:sz w:val="22"/>
          <w:szCs w:val="22"/>
        </w:rPr>
        <w:t>.</w:t>
      </w:r>
      <w:r w:rsidR="00935C0F"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შემდეგ</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Pr="00FF609A">
        <w:rPr>
          <w:rFonts w:ascii="Sylfaen" w:hAnsi="Sylfaen"/>
          <w:color w:val="000000"/>
          <w:sz w:val="22"/>
          <w:szCs w:val="22"/>
        </w:rPr>
        <w:t xml:space="preserve"> </w:t>
      </w:r>
      <w:r w:rsidRPr="00FF609A">
        <w:rPr>
          <w:rFonts w:ascii="Sylfaen" w:hAnsi="Sylfaen" w:cs="Sylfaen"/>
          <w:color w:val="000000"/>
          <w:sz w:val="22"/>
          <w:szCs w:val="22"/>
        </w:rPr>
        <w:t>როგორც</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მიმართვათა</w:t>
      </w:r>
      <w:r w:rsidRPr="00FF609A">
        <w:rPr>
          <w:rFonts w:ascii="Sylfaen" w:hAnsi="Sylfaen"/>
          <w:color w:val="000000"/>
          <w:sz w:val="22"/>
          <w:szCs w:val="22"/>
        </w:rPr>
        <w:t xml:space="preserve"> </w:t>
      </w:r>
      <w:r w:rsidRPr="00FF609A">
        <w:rPr>
          <w:rFonts w:ascii="Sylfaen" w:hAnsi="Sylfaen" w:cs="Sylfaen"/>
          <w:color w:val="000000"/>
          <w:sz w:val="22"/>
          <w:szCs w:val="22"/>
        </w:rPr>
        <w:t>რაოდენობამ</w:t>
      </w:r>
      <w:r w:rsidRPr="00FF609A">
        <w:rPr>
          <w:rFonts w:ascii="Sylfaen" w:hAnsi="Sylfaen"/>
          <w:color w:val="000000"/>
          <w:sz w:val="22"/>
          <w:szCs w:val="22"/>
        </w:rPr>
        <w:t xml:space="preserve"> </w:t>
      </w:r>
      <w:r w:rsidRPr="00FF609A">
        <w:rPr>
          <w:rFonts w:ascii="Sylfaen" w:hAnsi="Sylfaen" w:cs="Sylfaen"/>
          <w:color w:val="000000"/>
          <w:sz w:val="22"/>
          <w:szCs w:val="22"/>
        </w:rPr>
        <w:t>ერთ</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00306165" w:rsidRPr="00306165">
        <w:rPr>
          <w:rFonts w:ascii="Sylfaen" w:hAnsi="Sylfaen" w:cs="Calibri"/>
          <w:color w:val="FF0000"/>
          <w:sz w:val="22"/>
          <w:szCs w:val="22"/>
          <w:lang w:val="ka-GE"/>
        </w:rPr>
        <w:t>3</w:t>
      </w:r>
      <w:r w:rsidR="00306165">
        <w:rPr>
          <w:rFonts w:ascii="Sylfaen" w:hAnsi="Sylfaen" w:cs="Calibri"/>
          <w:color w:val="FF0000"/>
          <w:sz w:val="22"/>
          <w:szCs w:val="22"/>
          <w:lang w:val="ka-GE"/>
        </w:rPr>
        <w:t>.</w:t>
      </w:r>
      <w:r w:rsidR="00306165" w:rsidRPr="00306165">
        <w:rPr>
          <w:rFonts w:ascii="Sylfaen" w:hAnsi="Sylfaen" w:cs="Calibri"/>
          <w:color w:val="FF0000"/>
          <w:sz w:val="22"/>
          <w:szCs w:val="22"/>
          <w:lang w:val="ka-GE"/>
        </w:rPr>
        <w:t>9</w:t>
      </w:r>
      <w:r w:rsidRPr="00FF609A">
        <w:rPr>
          <w:rFonts w:ascii="Calibri" w:hAnsi="Calibri" w:cs="Calibri"/>
          <w:color w:val="000000"/>
          <w:sz w:val="22"/>
          <w:szCs w:val="22"/>
        </w:rPr>
        <w:t>‐</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მიაღწია</w:t>
      </w:r>
      <w:r w:rsidR="00935C0F" w:rsidRPr="00FF609A">
        <w:rPr>
          <w:rFonts w:ascii="Sylfaen" w:hAnsi="Sylfaen"/>
          <w:color w:val="000000"/>
          <w:sz w:val="22"/>
          <w:szCs w:val="22"/>
          <w:lang w:val="ka-GE"/>
        </w:rPr>
        <w:t xml:space="preserve"> </w:t>
      </w:r>
      <w:r w:rsidRPr="00FF609A">
        <w:rPr>
          <w:rFonts w:ascii="Calibri" w:hAnsi="Calibri" w:cs="Calibri"/>
          <w:color w:val="000000"/>
          <w:sz w:val="22"/>
          <w:szCs w:val="22"/>
        </w:rPr>
        <w:t>(</w:t>
      </w:r>
      <w:r w:rsidR="00935C0F" w:rsidRPr="00FF609A">
        <w:rPr>
          <w:rFonts w:ascii="Sylfaen" w:hAnsi="Sylfaen" w:cs="Sylfaen"/>
          <w:color w:val="000000"/>
          <w:sz w:val="22"/>
          <w:szCs w:val="22"/>
          <w:lang w:val="ka-GE"/>
        </w:rPr>
        <w:t>ნახ 1.3.</w:t>
      </w:r>
      <w:r w:rsidRPr="00FF609A">
        <w:rPr>
          <w:rFonts w:ascii="Calibri" w:hAnsi="Calibri" w:cs="Calibri"/>
          <w:color w:val="000000"/>
          <w:sz w:val="22"/>
          <w:szCs w:val="22"/>
        </w:rPr>
        <w:t>)</w:t>
      </w:r>
      <w:r w:rsidR="00306165">
        <w:rPr>
          <w:rFonts w:ascii="Sylfaen" w:hAnsi="Sylfaen" w:cs="Calibri"/>
          <w:color w:val="000000"/>
          <w:sz w:val="22"/>
          <w:szCs w:val="22"/>
          <w:lang w:val="ka-GE"/>
        </w:rPr>
        <w:t xml:space="preserve">; </w:t>
      </w:r>
      <w:r w:rsidR="00306165" w:rsidRPr="00306165">
        <w:rPr>
          <w:rFonts w:ascii="Sylfaen" w:hAnsi="Sylfaen" w:cs="Calibri"/>
          <w:color w:val="FF0000"/>
          <w:sz w:val="22"/>
          <w:szCs w:val="22"/>
          <w:lang w:val="ka-GE"/>
        </w:rPr>
        <w:t>2016 წელს - 3.9-ს და 2017 წელს - 3.5-ს</w:t>
      </w:r>
      <w:r w:rsidRPr="00306165">
        <w:rPr>
          <w:rFonts w:ascii="Calibri" w:hAnsi="Calibri" w:cs="Calibri"/>
          <w:color w:val="FF0000"/>
          <w:sz w:val="22"/>
          <w:szCs w:val="22"/>
        </w:rPr>
        <w:t>.</w:t>
      </w:r>
      <w:r w:rsidRPr="00306165">
        <w:rPr>
          <w:color w:val="FF0000"/>
          <w:sz w:val="22"/>
          <w:szCs w:val="22"/>
        </w:rPr>
        <w:t xml:space="preserve"> </w:t>
      </w:r>
    </w:p>
    <w:p w14:paraId="0AA3366C" w14:textId="77777777" w:rsidR="00306165" w:rsidRPr="00306165" w:rsidRDefault="00306165" w:rsidP="00D903AD">
      <w:pPr>
        <w:spacing w:line="276" w:lineRule="auto"/>
        <w:jc w:val="both"/>
        <w:rPr>
          <w:rFonts w:ascii="Sylfaen" w:hAnsi="Sylfaen" w:cs="Sylfaen"/>
          <w:b/>
          <w:color w:val="FF0000"/>
          <w:sz w:val="22"/>
          <w:szCs w:val="22"/>
          <w:lang w:val="ka-GE"/>
        </w:rPr>
      </w:pPr>
    </w:p>
    <w:p w14:paraId="326B71F3" w14:textId="77777777" w:rsidR="005C5480" w:rsidRPr="00FF609A" w:rsidRDefault="00935C0F" w:rsidP="00D903AD">
      <w:pPr>
        <w:spacing w:line="276" w:lineRule="auto"/>
        <w:jc w:val="both"/>
        <w:rPr>
          <w:rFonts w:ascii="Sylfaen" w:hAnsi="Sylfaen"/>
          <w:b/>
          <w:sz w:val="22"/>
          <w:szCs w:val="22"/>
          <w:lang w:val="ka-GE"/>
        </w:rPr>
      </w:pPr>
      <w:r w:rsidRPr="00FF609A">
        <w:rPr>
          <w:rFonts w:ascii="Sylfaen" w:hAnsi="Sylfaen" w:cs="Sylfaen"/>
          <w:b/>
          <w:color w:val="000000"/>
          <w:sz w:val="22"/>
          <w:szCs w:val="22"/>
          <w:lang w:val="ka-GE"/>
        </w:rPr>
        <w:t xml:space="preserve">ნახატი 1.3: </w:t>
      </w:r>
      <w:r w:rsidR="005C5480" w:rsidRPr="00FF609A">
        <w:rPr>
          <w:rFonts w:ascii="Sylfaen" w:hAnsi="Sylfaen" w:cs="Sylfaen"/>
          <w:b/>
          <w:color w:val="000000"/>
          <w:sz w:val="22"/>
          <w:szCs w:val="22"/>
        </w:rPr>
        <w:t>ამბულატორულ</w:t>
      </w:r>
      <w:r w:rsidR="005C5480" w:rsidRPr="00FF609A">
        <w:rPr>
          <w:rFonts w:ascii="Cambria Math" w:hAnsi="Cambria Math" w:cs="Cambria Math"/>
          <w:b/>
          <w:bCs/>
          <w:color w:val="000000"/>
          <w:sz w:val="22"/>
          <w:szCs w:val="22"/>
        </w:rPr>
        <w:t>‐</w:t>
      </w:r>
      <w:r w:rsidR="005C5480" w:rsidRPr="00FF609A">
        <w:rPr>
          <w:rFonts w:ascii="Sylfaen" w:hAnsi="Sylfaen" w:cs="Sylfaen"/>
          <w:b/>
          <w:color w:val="000000"/>
          <w:sz w:val="22"/>
          <w:szCs w:val="22"/>
        </w:rPr>
        <w:t>პოლიკლინიკურ</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დაწესებულებებში</w:t>
      </w:r>
      <w:r w:rsidR="005C5480"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მიმართვათა</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რაოდენობა</w:t>
      </w:r>
      <w:r w:rsidR="005C5480" w:rsidRPr="00FF609A">
        <w:rPr>
          <w:rFonts w:ascii="Sylfaen" w:hAnsi="Sylfaen"/>
          <w:b/>
          <w:color w:val="000000"/>
          <w:sz w:val="22"/>
          <w:szCs w:val="22"/>
        </w:rPr>
        <w:t xml:space="preserve"> </w:t>
      </w:r>
      <w:r w:rsidR="005C5480" w:rsidRPr="00FF609A">
        <w:rPr>
          <w:rFonts w:ascii="Calibri-Bold" w:hAnsi="Calibri-Bold"/>
          <w:b/>
          <w:bCs/>
          <w:color w:val="000000"/>
          <w:sz w:val="22"/>
          <w:szCs w:val="22"/>
        </w:rPr>
        <w:t xml:space="preserve">1 </w:t>
      </w:r>
      <w:r w:rsidR="005C5480" w:rsidRPr="00FF609A">
        <w:rPr>
          <w:rFonts w:ascii="Sylfaen" w:hAnsi="Sylfaen" w:cs="Sylfaen"/>
          <w:b/>
          <w:color w:val="000000"/>
          <w:sz w:val="22"/>
          <w:szCs w:val="22"/>
        </w:rPr>
        <w:t>სულ</w:t>
      </w:r>
      <w:r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მოსახლეზე</w:t>
      </w:r>
      <w:r w:rsidR="005C5480" w:rsidRPr="00FF609A">
        <w:rPr>
          <w:rFonts w:ascii="Calibri-Bold" w:hAnsi="Calibri-Bold"/>
          <w:b/>
          <w:bCs/>
          <w:color w:val="000000"/>
          <w:sz w:val="22"/>
          <w:szCs w:val="22"/>
        </w:rPr>
        <w:t xml:space="preserve">, </w:t>
      </w:r>
      <w:r w:rsidR="005C5480" w:rsidRPr="00FF609A">
        <w:rPr>
          <w:rFonts w:ascii="Sylfaen" w:hAnsi="Sylfaen" w:cs="Sylfaen"/>
          <w:b/>
          <w:color w:val="000000"/>
          <w:sz w:val="22"/>
          <w:szCs w:val="22"/>
        </w:rPr>
        <w:t>საქართველო</w:t>
      </w:r>
      <w:r w:rsidR="005C5480" w:rsidRPr="00FF609A">
        <w:rPr>
          <w:b/>
          <w:sz w:val="22"/>
          <w:szCs w:val="22"/>
        </w:rPr>
        <w:t xml:space="preserve"> </w:t>
      </w:r>
    </w:p>
    <w:p w14:paraId="5EFF5144" w14:textId="77777777" w:rsidR="005C5480" w:rsidRPr="00FF609A" w:rsidRDefault="00F448B7" w:rsidP="00935C0F">
      <w:pPr>
        <w:spacing w:line="276" w:lineRule="auto"/>
        <w:jc w:val="center"/>
        <w:rPr>
          <w:rFonts w:ascii="Sylfaen" w:hAnsi="Sylfaen"/>
          <w:sz w:val="22"/>
          <w:szCs w:val="22"/>
          <w:lang w:val="ka-GE"/>
        </w:rPr>
      </w:pPr>
      <w:r w:rsidRPr="00FF609A">
        <w:rPr>
          <w:noProof/>
          <w:lang w:val="en-US"/>
        </w:rPr>
        <w:drawing>
          <wp:inline distT="0" distB="0" distL="0" distR="0" wp14:anchorId="7590B844" wp14:editId="1D2255D8">
            <wp:extent cx="5343525" cy="2324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5272" cy="2342257"/>
                    </a:xfrm>
                    <a:prstGeom prst="rect">
                      <a:avLst/>
                    </a:prstGeom>
                  </pic:spPr>
                </pic:pic>
              </a:graphicData>
            </a:graphic>
          </wp:inline>
        </w:drawing>
      </w:r>
    </w:p>
    <w:p w14:paraId="03DD7D51" w14:textId="77777777"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Pr="00FF609A">
        <w:rPr>
          <w:rFonts w:ascii="Sylfaen" w:hAnsi="Sylfaen"/>
          <w:noProof/>
          <w:sz w:val="18"/>
          <w:szCs w:val="22"/>
          <w:lang w:val="en-US"/>
        </w:rPr>
        <w:t>5</w:t>
      </w:r>
      <w:r w:rsidRPr="00FF609A">
        <w:rPr>
          <w:rFonts w:ascii="Sylfaen" w:hAnsi="Sylfaen"/>
          <w:noProof/>
          <w:sz w:val="18"/>
          <w:szCs w:val="22"/>
          <w:lang w:val="ka-GE"/>
        </w:rPr>
        <w:t>.</w:t>
      </w:r>
    </w:p>
    <w:p w14:paraId="631D3735" w14:textId="77777777" w:rsidR="005C5480" w:rsidRPr="00FF609A" w:rsidRDefault="005C5480" w:rsidP="00D903AD">
      <w:pPr>
        <w:spacing w:line="276" w:lineRule="auto"/>
        <w:ind w:firstLine="709"/>
        <w:jc w:val="both"/>
        <w:rPr>
          <w:rFonts w:ascii="Sylfaen" w:hAnsi="Sylfaen"/>
          <w:sz w:val="22"/>
          <w:szCs w:val="22"/>
          <w:lang w:val="ka-GE"/>
        </w:rPr>
      </w:pPr>
    </w:p>
    <w:p w14:paraId="72DBE197" w14:textId="77777777" w:rsidR="008200A1" w:rsidRPr="00DA668F" w:rsidRDefault="00306165" w:rsidP="00935C0F">
      <w:pPr>
        <w:spacing w:line="276" w:lineRule="auto"/>
        <w:jc w:val="both"/>
        <w:rPr>
          <w:rFonts w:ascii="Sylfaen" w:hAnsi="Sylfaen"/>
          <w:color w:val="FF0000"/>
          <w:sz w:val="22"/>
          <w:szCs w:val="22"/>
          <w:lang w:val="ka-GE"/>
        </w:rPr>
      </w:pPr>
      <w:r w:rsidRPr="00306165">
        <w:rPr>
          <w:rFonts w:ascii="Sylfaen" w:hAnsi="Sylfaen"/>
          <w:color w:val="FF0000"/>
          <w:sz w:val="22"/>
          <w:szCs w:val="22"/>
          <w:lang w:val="ka-GE"/>
        </w:rPr>
        <w:t xml:space="preserve">2017 </w:t>
      </w:r>
      <w:r w:rsidR="005F7877" w:rsidRPr="00FF609A">
        <w:rPr>
          <w:rFonts w:ascii="Sylfaen" w:hAnsi="Sylfaen"/>
          <w:sz w:val="22"/>
          <w:szCs w:val="22"/>
          <w:lang w:val="ka-GE"/>
        </w:rPr>
        <w:t xml:space="preserve">წელს, საქართველოში ფუნქციონირებდა </w:t>
      </w:r>
      <w:r w:rsidRPr="00306165">
        <w:rPr>
          <w:rFonts w:ascii="Sylfaen" w:hAnsi="Sylfaen"/>
          <w:color w:val="FF0000"/>
          <w:sz w:val="22"/>
          <w:szCs w:val="22"/>
          <w:lang w:val="ka-GE"/>
        </w:rPr>
        <w:t>82</w:t>
      </w:r>
      <w:r w:rsidR="005F7877" w:rsidRPr="00306165">
        <w:rPr>
          <w:rFonts w:ascii="Sylfaen" w:hAnsi="Sylfaen"/>
          <w:color w:val="FF0000"/>
          <w:sz w:val="22"/>
          <w:szCs w:val="22"/>
          <w:lang w:val="ka-GE"/>
        </w:rPr>
        <w:t xml:space="preserve"> </w:t>
      </w:r>
      <w:r w:rsidR="005F7877" w:rsidRPr="00FF609A">
        <w:rPr>
          <w:rFonts w:ascii="Sylfaen" w:hAnsi="Sylfaen"/>
          <w:sz w:val="22"/>
          <w:szCs w:val="22"/>
          <w:lang w:val="ka-GE"/>
        </w:rPr>
        <w:t>სასწრაფო სამედიცინო დახმარების დაწესებულება</w:t>
      </w:r>
      <w:r w:rsidR="006D5D3E" w:rsidRPr="00FF609A">
        <w:rPr>
          <w:rFonts w:ascii="Sylfaen" w:hAnsi="Sylfaen"/>
          <w:sz w:val="22"/>
          <w:szCs w:val="22"/>
          <w:lang w:val="ka-GE"/>
        </w:rPr>
        <w:t>.</w:t>
      </w:r>
      <w:r w:rsidR="005F7877" w:rsidRPr="00FF609A">
        <w:rPr>
          <w:rFonts w:ascii="Sylfaen" w:hAnsi="Sylfaen"/>
          <w:sz w:val="22"/>
          <w:szCs w:val="22"/>
          <w:lang w:val="ka-GE"/>
        </w:rPr>
        <w:t xml:space="preserve"> გასვლების საერთო რაოდენობამ შეადგინა </w:t>
      </w:r>
      <w:r w:rsidR="00905EAE" w:rsidRPr="00905EAE">
        <w:rPr>
          <w:rFonts w:ascii="Arial" w:hAnsi="Arial" w:cs="Arial"/>
          <w:bCs/>
          <w:color w:val="FF0000"/>
          <w:sz w:val="18"/>
          <w:szCs w:val="18"/>
        </w:rPr>
        <w:t>1451725</w:t>
      </w:r>
      <w:r w:rsidR="00A035AE" w:rsidRPr="00FF609A">
        <w:rPr>
          <w:rFonts w:ascii="Sylfaen" w:hAnsi="Sylfaen"/>
          <w:sz w:val="22"/>
          <w:szCs w:val="22"/>
          <w:lang w:val="ka-GE"/>
        </w:rPr>
        <w:t>, სასწრაფო</w:t>
      </w:r>
      <w:r w:rsidR="005F7877" w:rsidRPr="00FF609A">
        <w:rPr>
          <w:rFonts w:ascii="Sylfaen" w:hAnsi="Sylfaen"/>
          <w:sz w:val="22"/>
          <w:szCs w:val="22"/>
          <w:lang w:val="ka-GE"/>
        </w:rPr>
        <w:t xml:space="preserve"> სამედიცინო დახმარება გაეწია </w:t>
      </w:r>
      <w:r w:rsidR="00905EAE" w:rsidRPr="00905EAE">
        <w:rPr>
          <w:rFonts w:ascii="Arial" w:hAnsi="Arial" w:cs="Arial"/>
          <w:bCs/>
          <w:color w:val="FF0000"/>
          <w:sz w:val="18"/>
          <w:szCs w:val="18"/>
          <w:lang w:val="ka-GE"/>
        </w:rPr>
        <w:t>1345002</w:t>
      </w:r>
      <w:r w:rsidR="00905EAE">
        <w:rPr>
          <w:rFonts w:ascii="Arial" w:hAnsi="Arial" w:cs="Arial"/>
          <w:bCs/>
          <w:color w:val="FF0000"/>
          <w:sz w:val="18"/>
          <w:szCs w:val="18"/>
          <w:lang w:val="en-US"/>
        </w:rPr>
        <w:t xml:space="preserve"> </w:t>
      </w:r>
      <w:r w:rsidR="005F7877" w:rsidRPr="00FF609A">
        <w:rPr>
          <w:rFonts w:ascii="Sylfaen" w:hAnsi="Sylfaen"/>
          <w:sz w:val="22"/>
          <w:szCs w:val="22"/>
          <w:lang w:val="ka-GE"/>
        </w:rPr>
        <w:t xml:space="preserve">ადამიანს (ნახ. </w:t>
      </w:r>
      <w:r w:rsidR="00935C0F" w:rsidRPr="00FF609A">
        <w:rPr>
          <w:rFonts w:ascii="Sylfaen" w:hAnsi="Sylfaen"/>
          <w:sz w:val="22"/>
          <w:szCs w:val="22"/>
          <w:lang w:val="ka-GE"/>
        </w:rPr>
        <w:t>1.4</w:t>
      </w:r>
      <w:r w:rsidR="005F7877" w:rsidRPr="00FF609A">
        <w:rPr>
          <w:rFonts w:ascii="Sylfaen" w:hAnsi="Sylfaen"/>
          <w:sz w:val="22"/>
          <w:szCs w:val="22"/>
          <w:lang w:val="ka-GE"/>
        </w:rPr>
        <w:t xml:space="preserve">). </w:t>
      </w:r>
      <w:r w:rsidR="005F7877" w:rsidRPr="00DA668F">
        <w:rPr>
          <w:rFonts w:ascii="Sylfaen" w:hAnsi="Sylfaen"/>
          <w:color w:val="FF0000"/>
          <w:sz w:val="22"/>
          <w:szCs w:val="22"/>
          <w:lang w:val="ka-GE"/>
        </w:rPr>
        <w:t xml:space="preserve">საერთო რაოდენობის </w:t>
      </w:r>
      <w:r w:rsidR="00DA668F" w:rsidRPr="00DA668F">
        <w:rPr>
          <w:rFonts w:ascii="Sylfaen" w:hAnsi="Sylfaen"/>
          <w:color w:val="FF0000"/>
          <w:sz w:val="22"/>
          <w:szCs w:val="22"/>
          <w:lang w:val="ka-GE"/>
        </w:rPr>
        <w:t>95</w:t>
      </w:r>
      <w:r w:rsidR="00F40223" w:rsidRPr="00DA668F">
        <w:rPr>
          <w:rFonts w:ascii="Sylfaen" w:hAnsi="Sylfaen"/>
          <w:color w:val="FF0000"/>
          <w:sz w:val="22"/>
          <w:szCs w:val="22"/>
          <w:lang w:val="ka-GE"/>
        </w:rPr>
        <w:t>.</w:t>
      </w:r>
      <w:r w:rsidR="00DA668F" w:rsidRPr="00DA668F">
        <w:rPr>
          <w:rFonts w:ascii="Sylfaen" w:hAnsi="Sylfaen"/>
          <w:color w:val="FF0000"/>
          <w:sz w:val="22"/>
          <w:szCs w:val="22"/>
          <w:lang w:val="en-US"/>
        </w:rPr>
        <w:t>2</w:t>
      </w:r>
      <w:r w:rsidR="005F7877" w:rsidRPr="00DA668F">
        <w:rPr>
          <w:rFonts w:ascii="Sylfaen" w:hAnsi="Sylfaen"/>
          <w:color w:val="FF0000"/>
          <w:sz w:val="22"/>
          <w:szCs w:val="22"/>
          <w:lang w:val="ka-GE"/>
        </w:rPr>
        <w:t>%-ს პირველადი სამედიცინო დახმარება გაეწი</w:t>
      </w:r>
      <w:r w:rsidR="00DA668F" w:rsidRPr="00DA668F">
        <w:rPr>
          <w:rFonts w:ascii="Sylfaen" w:hAnsi="Sylfaen"/>
          <w:color w:val="FF0000"/>
          <w:sz w:val="22"/>
          <w:szCs w:val="22"/>
          <w:lang w:val="ka-GE"/>
        </w:rPr>
        <w:t>ა უცაბედი ავად გახდომის, ხოლო 0.</w:t>
      </w:r>
      <w:r w:rsidR="00F40223" w:rsidRPr="00DA668F">
        <w:rPr>
          <w:rFonts w:ascii="Sylfaen" w:hAnsi="Sylfaen"/>
          <w:color w:val="FF0000"/>
          <w:sz w:val="22"/>
          <w:szCs w:val="22"/>
          <w:lang w:val="ka-GE"/>
        </w:rPr>
        <w:t>6</w:t>
      </w:r>
      <w:r w:rsidR="005F7877" w:rsidRPr="00DA668F">
        <w:rPr>
          <w:rFonts w:ascii="Sylfaen" w:hAnsi="Sylfaen"/>
          <w:color w:val="FF0000"/>
          <w:sz w:val="22"/>
          <w:szCs w:val="22"/>
          <w:lang w:val="ka-GE"/>
        </w:rPr>
        <w:t>%-ს მშობიარობისა და პათოლოგი</w:t>
      </w:r>
      <w:r w:rsidR="00935C0F" w:rsidRPr="00DA668F">
        <w:rPr>
          <w:rFonts w:ascii="Sylfaen" w:hAnsi="Sylfaen"/>
          <w:color w:val="FF0000"/>
          <w:sz w:val="22"/>
          <w:szCs w:val="22"/>
          <w:lang w:val="ka-GE"/>
        </w:rPr>
        <w:t>ური ორსულობის შემთხვევაში</w:t>
      </w:r>
      <w:r w:rsidR="005F7877" w:rsidRPr="00DA668F">
        <w:rPr>
          <w:rFonts w:ascii="Sylfaen" w:hAnsi="Sylfaen"/>
          <w:color w:val="FF0000"/>
          <w:sz w:val="22"/>
          <w:szCs w:val="22"/>
          <w:lang w:val="ka-GE"/>
        </w:rPr>
        <w:t>.</w:t>
      </w:r>
    </w:p>
    <w:p w14:paraId="786A48ED" w14:textId="77777777" w:rsidR="00DA668F" w:rsidRDefault="00DA668F" w:rsidP="00935C0F">
      <w:pPr>
        <w:spacing w:line="276" w:lineRule="auto"/>
        <w:jc w:val="both"/>
        <w:rPr>
          <w:rFonts w:ascii="Sylfaen" w:hAnsi="Sylfaen"/>
          <w:sz w:val="22"/>
          <w:szCs w:val="22"/>
          <w:lang w:val="ka-GE"/>
        </w:rPr>
      </w:pPr>
    </w:p>
    <w:p w14:paraId="207C9BAB" w14:textId="77777777" w:rsidR="00905EAE" w:rsidRPr="00905EAE" w:rsidRDefault="00905EAE" w:rsidP="00905EAE">
      <w:pPr>
        <w:spacing w:after="120"/>
        <w:ind w:left="1620" w:hanging="1620"/>
        <w:jc w:val="center"/>
        <w:rPr>
          <w:rFonts w:ascii="Arial" w:hAnsi="Arial" w:cs="Arial"/>
          <w:b/>
          <w:iCs/>
          <w:color w:val="FF0000"/>
          <w:sz w:val="24"/>
          <w:szCs w:val="24"/>
          <w:lang w:val="it-IT"/>
        </w:rPr>
      </w:pPr>
      <w:r w:rsidRPr="00905EAE">
        <w:rPr>
          <w:rFonts w:ascii="Sylfaen" w:hAnsi="Sylfaen" w:cs="Sylfaen"/>
          <w:b/>
          <w:iCs/>
          <w:color w:val="FF0000"/>
          <w:sz w:val="24"/>
          <w:szCs w:val="24"/>
          <w:lang w:val="it-IT"/>
        </w:rPr>
        <w:t>სასწრაფო</w:t>
      </w:r>
      <w:r w:rsidRPr="00905EAE">
        <w:rPr>
          <w:rFonts w:ascii="Arial" w:hAnsi="Arial" w:cs="Arial"/>
          <w:b/>
          <w:iCs/>
          <w:color w:val="FF0000"/>
          <w:sz w:val="24"/>
          <w:szCs w:val="24"/>
          <w:lang w:val="it-IT"/>
        </w:rPr>
        <w:t xml:space="preserve"> </w:t>
      </w:r>
      <w:r w:rsidRPr="00905EAE">
        <w:rPr>
          <w:rFonts w:ascii="Sylfaen" w:hAnsi="Sylfaen" w:cs="Sylfaen"/>
          <w:b/>
          <w:iCs/>
          <w:color w:val="FF0000"/>
          <w:sz w:val="24"/>
          <w:szCs w:val="24"/>
          <w:lang w:val="it-IT"/>
        </w:rPr>
        <w:t>სამედიცინო</w:t>
      </w:r>
      <w:r w:rsidRPr="00905EAE">
        <w:rPr>
          <w:rFonts w:ascii="Arial" w:hAnsi="Arial" w:cs="Arial"/>
          <w:b/>
          <w:iCs/>
          <w:color w:val="FF0000"/>
          <w:sz w:val="24"/>
          <w:szCs w:val="24"/>
          <w:lang w:val="it-IT"/>
        </w:rPr>
        <w:t xml:space="preserve"> </w:t>
      </w:r>
      <w:r w:rsidRPr="00905EAE">
        <w:rPr>
          <w:rFonts w:ascii="Sylfaen" w:hAnsi="Sylfaen" w:cs="Sylfaen"/>
          <w:b/>
          <w:iCs/>
          <w:color w:val="FF0000"/>
          <w:sz w:val="24"/>
          <w:szCs w:val="24"/>
          <w:lang w:val="it-IT"/>
        </w:rPr>
        <w:t>დახმარება</w:t>
      </w:r>
    </w:p>
    <w:tbl>
      <w:tblPr>
        <w:tblW w:w="94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20" w:firstRow="1" w:lastRow="0" w:firstColumn="0" w:lastColumn="1" w:noHBand="0" w:noVBand="0"/>
      </w:tblPr>
      <w:tblGrid>
        <w:gridCol w:w="2840"/>
        <w:gridCol w:w="923"/>
        <w:gridCol w:w="922"/>
        <w:gridCol w:w="922"/>
        <w:gridCol w:w="923"/>
        <w:gridCol w:w="922"/>
        <w:gridCol w:w="923"/>
        <w:gridCol w:w="1048"/>
      </w:tblGrid>
      <w:tr w:rsidR="00905EAE" w:rsidRPr="00905EAE" w14:paraId="5A6912BB" w14:textId="77777777" w:rsidTr="00905EAE">
        <w:trPr>
          <w:trHeight w:val="334"/>
          <w:jc w:val="center"/>
        </w:trPr>
        <w:tc>
          <w:tcPr>
            <w:tcW w:w="2840" w:type="dxa"/>
            <w:shd w:val="clear" w:color="auto" w:fill="auto"/>
            <w:vAlign w:val="center"/>
          </w:tcPr>
          <w:p w14:paraId="676CB46D" w14:textId="77777777" w:rsidR="00905EAE" w:rsidRPr="00905EAE" w:rsidRDefault="00905EAE" w:rsidP="008F28F8">
            <w:pPr>
              <w:rPr>
                <w:rFonts w:ascii="Arial" w:hAnsi="Arial" w:cs="Arial"/>
                <w:b/>
                <w:bCs/>
                <w:color w:val="FF0000"/>
                <w:sz w:val="16"/>
                <w:lang w:val="ka-GE"/>
              </w:rPr>
            </w:pPr>
          </w:p>
        </w:tc>
        <w:tc>
          <w:tcPr>
            <w:tcW w:w="923" w:type="dxa"/>
            <w:shd w:val="clear" w:color="auto" w:fill="auto"/>
            <w:vAlign w:val="center"/>
          </w:tcPr>
          <w:p w14:paraId="5052BA79" w14:textId="77777777" w:rsidR="00905EAE" w:rsidRPr="00905EAE" w:rsidRDefault="00905EAE" w:rsidP="008F28F8">
            <w:pPr>
              <w:jc w:val="center"/>
              <w:rPr>
                <w:rFonts w:ascii="Arial" w:hAnsi="Arial" w:cs="Arial"/>
                <w:b/>
                <w:bCs/>
                <w:color w:val="FF0000"/>
                <w:sz w:val="18"/>
                <w:szCs w:val="18"/>
              </w:rPr>
            </w:pPr>
            <w:r w:rsidRPr="00905EAE">
              <w:rPr>
                <w:rFonts w:ascii="Arial" w:hAnsi="Arial" w:cs="Arial"/>
                <w:b/>
                <w:bCs/>
                <w:color w:val="FF0000"/>
                <w:sz w:val="18"/>
                <w:szCs w:val="18"/>
              </w:rPr>
              <w:t>2011</w:t>
            </w:r>
          </w:p>
        </w:tc>
        <w:tc>
          <w:tcPr>
            <w:tcW w:w="922" w:type="dxa"/>
            <w:shd w:val="clear" w:color="auto" w:fill="auto"/>
            <w:vAlign w:val="center"/>
          </w:tcPr>
          <w:p w14:paraId="10C89DFC" w14:textId="77777777" w:rsidR="00905EAE" w:rsidRPr="00905EAE" w:rsidRDefault="00905EAE" w:rsidP="008F28F8">
            <w:pPr>
              <w:jc w:val="center"/>
              <w:rPr>
                <w:rFonts w:ascii="Arial" w:hAnsi="Arial" w:cs="Arial"/>
                <w:b/>
                <w:bCs/>
                <w:color w:val="FF0000"/>
                <w:sz w:val="18"/>
                <w:szCs w:val="18"/>
              </w:rPr>
            </w:pPr>
            <w:r w:rsidRPr="00905EAE">
              <w:rPr>
                <w:rFonts w:ascii="Arial" w:hAnsi="Arial" w:cs="Arial"/>
                <w:b/>
                <w:bCs/>
                <w:color w:val="FF0000"/>
                <w:sz w:val="18"/>
                <w:szCs w:val="18"/>
              </w:rPr>
              <w:t>2012</w:t>
            </w:r>
          </w:p>
        </w:tc>
        <w:tc>
          <w:tcPr>
            <w:tcW w:w="922" w:type="dxa"/>
            <w:shd w:val="clear" w:color="auto" w:fill="auto"/>
            <w:vAlign w:val="center"/>
          </w:tcPr>
          <w:p w14:paraId="7B6180D8"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2013</w:t>
            </w:r>
          </w:p>
        </w:tc>
        <w:tc>
          <w:tcPr>
            <w:tcW w:w="923" w:type="dxa"/>
            <w:shd w:val="clear" w:color="auto" w:fill="auto"/>
            <w:vAlign w:val="center"/>
          </w:tcPr>
          <w:p w14:paraId="6698D66D"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2014</w:t>
            </w:r>
          </w:p>
        </w:tc>
        <w:tc>
          <w:tcPr>
            <w:tcW w:w="922" w:type="dxa"/>
            <w:shd w:val="clear" w:color="auto" w:fill="auto"/>
            <w:vAlign w:val="center"/>
          </w:tcPr>
          <w:p w14:paraId="10670C76"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2015</w:t>
            </w:r>
          </w:p>
        </w:tc>
        <w:tc>
          <w:tcPr>
            <w:tcW w:w="923" w:type="dxa"/>
            <w:shd w:val="clear" w:color="auto" w:fill="auto"/>
            <w:vAlign w:val="center"/>
          </w:tcPr>
          <w:p w14:paraId="5C55BDD1"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2016</w:t>
            </w:r>
          </w:p>
        </w:tc>
        <w:tc>
          <w:tcPr>
            <w:tcW w:w="1048" w:type="dxa"/>
            <w:shd w:val="clear" w:color="auto" w:fill="auto"/>
            <w:vAlign w:val="center"/>
          </w:tcPr>
          <w:p w14:paraId="605FE88B"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2017</w:t>
            </w:r>
          </w:p>
        </w:tc>
      </w:tr>
      <w:tr w:rsidR="00905EAE" w:rsidRPr="00905EAE" w14:paraId="5773FA08" w14:textId="77777777" w:rsidTr="008F28F8">
        <w:trPr>
          <w:trHeight w:val="478"/>
          <w:jc w:val="center"/>
        </w:trPr>
        <w:tc>
          <w:tcPr>
            <w:tcW w:w="2840" w:type="dxa"/>
            <w:shd w:val="clear" w:color="auto" w:fill="auto"/>
            <w:vAlign w:val="center"/>
          </w:tcPr>
          <w:p w14:paraId="0C0081E7" w14:textId="77777777" w:rsidR="00905EAE" w:rsidRPr="00905EAE" w:rsidRDefault="00905EAE" w:rsidP="008F28F8">
            <w:pPr>
              <w:rPr>
                <w:rFonts w:ascii="Arial" w:hAnsi="Arial" w:cs="Arial"/>
                <w:b/>
                <w:color w:val="FF0000"/>
                <w:sz w:val="18"/>
                <w:szCs w:val="18"/>
              </w:rPr>
            </w:pPr>
            <w:r w:rsidRPr="00905EAE">
              <w:rPr>
                <w:rFonts w:ascii="Sylfaen" w:hAnsi="Sylfaen" w:cs="Sylfaen"/>
                <w:b/>
                <w:color w:val="FF0000"/>
                <w:sz w:val="18"/>
                <w:szCs w:val="18"/>
              </w:rPr>
              <w:t>სასწრაფო</w:t>
            </w:r>
            <w:r w:rsidRPr="00905EAE">
              <w:rPr>
                <w:rFonts w:ascii="Arial" w:hAnsi="Arial" w:cs="Arial"/>
                <w:b/>
                <w:color w:val="FF0000"/>
                <w:sz w:val="18"/>
                <w:szCs w:val="18"/>
              </w:rPr>
              <w:t xml:space="preserve"> </w:t>
            </w:r>
            <w:r w:rsidRPr="00905EAE">
              <w:rPr>
                <w:rFonts w:ascii="Sylfaen" w:hAnsi="Sylfaen" w:cs="Sylfaen"/>
                <w:b/>
                <w:color w:val="FF0000"/>
                <w:sz w:val="18"/>
                <w:szCs w:val="18"/>
              </w:rPr>
              <w:t>სამედიცინო</w:t>
            </w:r>
            <w:r w:rsidRPr="00905EAE">
              <w:rPr>
                <w:rFonts w:ascii="Arial" w:hAnsi="Arial" w:cs="Arial"/>
                <w:b/>
                <w:color w:val="FF0000"/>
                <w:sz w:val="18"/>
                <w:szCs w:val="18"/>
              </w:rPr>
              <w:t xml:space="preserve"> </w:t>
            </w:r>
            <w:r w:rsidRPr="00905EAE">
              <w:rPr>
                <w:rFonts w:ascii="Sylfaen" w:hAnsi="Sylfaen" w:cs="Sylfaen"/>
                <w:b/>
                <w:color w:val="FF0000"/>
                <w:sz w:val="18"/>
                <w:szCs w:val="18"/>
              </w:rPr>
              <w:t>დახმარების</w:t>
            </w:r>
            <w:r w:rsidRPr="00905EAE">
              <w:rPr>
                <w:rFonts w:ascii="Arial" w:hAnsi="Arial" w:cs="Arial"/>
                <w:b/>
                <w:color w:val="FF0000"/>
                <w:sz w:val="18"/>
                <w:szCs w:val="18"/>
              </w:rPr>
              <w:t xml:space="preserve"> </w:t>
            </w:r>
            <w:r w:rsidRPr="00905EAE">
              <w:rPr>
                <w:rFonts w:ascii="Sylfaen" w:hAnsi="Sylfaen" w:cs="Sylfaen"/>
                <w:b/>
                <w:color w:val="FF0000"/>
                <w:sz w:val="18"/>
                <w:szCs w:val="18"/>
              </w:rPr>
              <w:t>დაწესებულებების</w:t>
            </w:r>
            <w:r w:rsidRPr="00905EAE">
              <w:rPr>
                <w:rFonts w:ascii="Arial" w:hAnsi="Arial" w:cs="Arial"/>
                <w:b/>
                <w:color w:val="FF0000"/>
                <w:sz w:val="18"/>
                <w:szCs w:val="18"/>
              </w:rPr>
              <w:t xml:space="preserve"> </w:t>
            </w:r>
            <w:r w:rsidRPr="00905EAE">
              <w:rPr>
                <w:rFonts w:ascii="Sylfaen" w:hAnsi="Sylfaen" w:cs="Sylfaen"/>
                <w:b/>
                <w:color w:val="FF0000"/>
                <w:sz w:val="18"/>
                <w:szCs w:val="18"/>
              </w:rPr>
              <w:t>საერთო</w:t>
            </w:r>
            <w:r w:rsidRPr="00905EAE">
              <w:rPr>
                <w:rFonts w:ascii="Arial" w:hAnsi="Arial" w:cs="Arial"/>
                <w:b/>
                <w:color w:val="FF0000"/>
                <w:sz w:val="18"/>
                <w:szCs w:val="18"/>
              </w:rPr>
              <w:t xml:space="preserve"> </w:t>
            </w:r>
            <w:r w:rsidRPr="00905EAE">
              <w:rPr>
                <w:rFonts w:ascii="Sylfaen" w:hAnsi="Sylfaen" w:cs="Sylfaen"/>
                <w:b/>
                <w:color w:val="FF0000"/>
                <w:sz w:val="18"/>
                <w:szCs w:val="18"/>
              </w:rPr>
              <w:t>რაოდენობა</w:t>
            </w:r>
          </w:p>
        </w:tc>
        <w:tc>
          <w:tcPr>
            <w:tcW w:w="923" w:type="dxa"/>
            <w:shd w:val="clear" w:color="auto" w:fill="auto"/>
            <w:vAlign w:val="center"/>
          </w:tcPr>
          <w:p w14:paraId="0A8438F6" w14:textId="77777777" w:rsidR="00905EAE" w:rsidRPr="00905EAE" w:rsidRDefault="00905EAE" w:rsidP="008F28F8">
            <w:pPr>
              <w:jc w:val="center"/>
              <w:rPr>
                <w:rFonts w:ascii="Arial" w:hAnsi="Arial" w:cs="Arial"/>
                <w:b/>
                <w:color w:val="FF0000"/>
                <w:sz w:val="18"/>
                <w:szCs w:val="18"/>
                <w:lang w:val="en-US"/>
              </w:rPr>
            </w:pPr>
            <w:r w:rsidRPr="00905EAE">
              <w:rPr>
                <w:rFonts w:ascii="Arial" w:hAnsi="Arial" w:cs="Arial"/>
                <w:b/>
                <w:color w:val="FF0000"/>
                <w:sz w:val="18"/>
                <w:szCs w:val="18"/>
                <w:lang w:val="en-US"/>
              </w:rPr>
              <w:t>75</w:t>
            </w:r>
          </w:p>
        </w:tc>
        <w:tc>
          <w:tcPr>
            <w:tcW w:w="922" w:type="dxa"/>
            <w:shd w:val="clear" w:color="auto" w:fill="auto"/>
            <w:vAlign w:val="center"/>
          </w:tcPr>
          <w:p w14:paraId="0D89F822" w14:textId="77777777" w:rsidR="00905EAE" w:rsidRPr="00905EAE" w:rsidRDefault="00905EAE" w:rsidP="008F28F8">
            <w:pPr>
              <w:jc w:val="center"/>
              <w:rPr>
                <w:rFonts w:ascii="Arial" w:hAnsi="Arial" w:cs="Arial"/>
                <w:b/>
                <w:bCs/>
                <w:color w:val="FF0000"/>
                <w:sz w:val="18"/>
                <w:szCs w:val="18"/>
                <w:lang w:val="en-US"/>
              </w:rPr>
            </w:pPr>
            <w:r w:rsidRPr="00905EAE">
              <w:rPr>
                <w:rFonts w:ascii="Arial" w:hAnsi="Arial" w:cs="Arial"/>
                <w:b/>
                <w:bCs/>
                <w:color w:val="FF0000"/>
                <w:sz w:val="18"/>
                <w:szCs w:val="18"/>
                <w:lang w:val="en-US"/>
              </w:rPr>
              <w:t>78</w:t>
            </w:r>
          </w:p>
        </w:tc>
        <w:tc>
          <w:tcPr>
            <w:tcW w:w="922" w:type="dxa"/>
            <w:shd w:val="clear" w:color="auto" w:fill="auto"/>
            <w:vAlign w:val="center"/>
          </w:tcPr>
          <w:p w14:paraId="0100DDC3" w14:textId="77777777" w:rsidR="00905EAE" w:rsidRPr="00905EAE" w:rsidRDefault="00905EAE" w:rsidP="008F28F8">
            <w:pPr>
              <w:jc w:val="center"/>
              <w:rPr>
                <w:rFonts w:ascii="Arial" w:hAnsi="Arial" w:cs="Arial"/>
                <w:b/>
                <w:color w:val="FF0000"/>
                <w:sz w:val="18"/>
                <w:szCs w:val="18"/>
                <w:lang w:val="en-US"/>
              </w:rPr>
            </w:pPr>
            <w:r w:rsidRPr="00905EAE">
              <w:rPr>
                <w:rFonts w:ascii="Arial" w:hAnsi="Arial" w:cs="Arial"/>
                <w:b/>
                <w:color w:val="FF0000"/>
                <w:sz w:val="18"/>
                <w:szCs w:val="18"/>
                <w:lang w:val="en-US"/>
              </w:rPr>
              <w:t>75</w:t>
            </w:r>
          </w:p>
        </w:tc>
        <w:tc>
          <w:tcPr>
            <w:tcW w:w="923" w:type="dxa"/>
            <w:shd w:val="clear" w:color="auto" w:fill="auto"/>
            <w:vAlign w:val="center"/>
          </w:tcPr>
          <w:p w14:paraId="1948382A" w14:textId="77777777" w:rsidR="00905EAE" w:rsidRPr="00905EAE" w:rsidRDefault="00905EAE" w:rsidP="008F28F8">
            <w:pPr>
              <w:jc w:val="center"/>
              <w:rPr>
                <w:rFonts w:ascii="Arial" w:hAnsi="Arial" w:cs="Arial"/>
                <w:b/>
                <w:color w:val="FF0000"/>
                <w:sz w:val="18"/>
                <w:szCs w:val="18"/>
              </w:rPr>
            </w:pPr>
            <w:r w:rsidRPr="00905EAE">
              <w:rPr>
                <w:rFonts w:ascii="Arial" w:hAnsi="Arial" w:cs="Arial"/>
                <w:b/>
                <w:color w:val="FF0000"/>
                <w:sz w:val="18"/>
                <w:szCs w:val="18"/>
              </w:rPr>
              <w:t>104</w:t>
            </w:r>
          </w:p>
        </w:tc>
        <w:tc>
          <w:tcPr>
            <w:tcW w:w="922" w:type="dxa"/>
            <w:shd w:val="clear" w:color="auto" w:fill="FFFFFF"/>
            <w:vAlign w:val="center"/>
          </w:tcPr>
          <w:p w14:paraId="029F7130" w14:textId="77777777" w:rsidR="00905EAE" w:rsidRPr="00905EAE" w:rsidRDefault="00905EAE" w:rsidP="008F28F8">
            <w:pPr>
              <w:jc w:val="center"/>
              <w:rPr>
                <w:rFonts w:ascii="Arial" w:hAnsi="Arial" w:cs="Arial"/>
                <w:b/>
                <w:bCs/>
                <w:color w:val="FF0000"/>
                <w:sz w:val="18"/>
                <w:szCs w:val="18"/>
                <w:lang w:val="ka-GE"/>
              </w:rPr>
            </w:pPr>
            <w:r w:rsidRPr="00905EAE">
              <w:rPr>
                <w:rFonts w:ascii="Arial" w:hAnsi="Arial" w:cs="Arial"/>
                <w:b/>
                <w:bCs/>
                <w:color w:val="FF0000"/>
                <w:sz w:val="18"/>
                <w:szCs w:val="18"/>
                <w:lang w:val="ka-GE"/>
              </w:rPr>
              <w:t>78</w:t>
            </w:r>
          </w:p>
        </w:tc>
        <w:tc>
          <w:tcPr>
            <w:tcW w:w="923" w:type="dxa"/>
            <w:shd w:val="clear" w:color="auto" w:fill="FFFFFF"/>
            <w:vAlign w:val="center"/>
          </w:tcPr>
          <w:p w14:paraId="39C5F9D2" w14:textId="77777777" w:rsidR="00905EAE" w:rsidRPr="00905EAE" w:rsidRDefault="00905EAE" w:rsidP="008F28F8">
            <w:pPr>
              <w:jc w:val="center"/>
              <w:rPr>
                <w:rFonts w:ascii="Arial" w:hAnsi="Arial" w:cs="Arial"/>
                <w:b/>
                <w:bCs/>
                <w:color w:val="FF0000"/>
                <w:sz w:val="18"/>
                <w:szCs w:val="18"/>
                <w:lang w:val="ka-GE"/>
              </w:rPr>
            </w:pPr>
            <w:r w:rsidRPr="00905EAE">
              <w:rPr>
                <w:rFonts w:ascii="Arial" w:hAnsi="Arial" w:cs="Arial"/>
                <w:b/>
                <w:bCs/>
                <w:color w:val="FF0000"/>
                <w:sz w:val="18"/>
                <w:szCs w:val="18"/>
                <w:lang w:val="ka-GE"/>
              </w:rPr>
              <w:t>79</w:t>
            </w:r>
          </w:p>
        </w:tc>
        <w:tc>
          <w:tcPr>
            <w:tcW w:w="1048" w:type="dxa"/>
            <w:shd w:val="clear" w:color="auto" w:fill="FFFFFF"/>
            <w:vAlign w:val="center"/>
          </w:tcPr>
          <w:p w14:paraId="7B0DB209" w14:textId="77777777" w:rsidR="00905EAE" w:rsidRPr="00905EAE" w:rsidRDefault="00905EAE" w:rsidP="008F28F8">
            <w:pPr>
              <w:jc w:val="center"/>
              <w:rPr>
                <w:rFonts w:ascii="Arial" w:hAnsi="Arial" w:cs="Arial"/>
                <w:b/>
                <w:bCs/>
                <w:color w:val="FF0000"/>
                <w:sz w:val="18"/>
                <w:szCs w:val="18"/>
                <w:lang w:val="ka-GE"/>
              </w:rPr>
            </w:pPr>
            <w:r w:rsidRPr="00905EAE">
              <w:rPr>
                <w:rFonts w:ascii="Arial" w:hAnsi="Arial" w:cs="Arial"/>
                <w:b/>
                <w:bCs/>
                <w:color w:val="FF0000"/>
                <w:sz w:val="18"/>
                <w:szCs w:val="18"/>
                <w:lang w:val="ka-GE"/>
              </w:rPr>
              <w:t>82</w:t>
            </w:r>
          </w:p>
        </w:tc>
      </w:tr>
      <w:tr w:rsidR="00905EAE" w:rsidRPr="00905EAE" w14:paraId="5987DABF" w14:textId="77777777" w:rsidTr="008F28F8">
        <w:trPr>
          <w:trHeight w:val="226"/>
          <w:jc w:val="center"/>
        </w:trPr>
        <w:tc>
          <w:tcPr>
            <w:tcW w:w="2840" w:type="dxa"/>
            <w:shd w:val="clear" w:color="auto" w:fill="auto"/>
            <w:vAlign w:val="center"/>
          </w:tcPr>
          <w:p w14:paraId="174BDB00" w14:textId="77777777" w:rsidR="00905EAE" w:rsidRPr="00905EAE" w:rsidRDefault="00905EAE" w:rsidP="008F28F8">
            <w:pPr>
              <w:rPr>
                <w:rFonts w:ascii="Arial" w:hAnsi="Arial" w:cs="Arial"/>
                <w:color w:val="FF0000"/>
                <w:sz w:val="18"/>
                <w:szCs w:val="18"/>
              </w:rPr>
            </w:pPr>
            <w:r w:rsidRPr="00905EAE">
              <w:rPr>
                <w:rFonts w:ascii="Sylfaen" w:hAnsi="Sylfaen" w:cs="Sylfaen"/>
                <w:color w:val="FF0000"/>
                <w:sz w:val="18"/>
                <w:szCs w:val="18"/>
              </w:rPr>
              <w:lastRenderedPageBreak/>
              <w:t>გასვლების</w:t>
            </w:r>
            <w:r w:rsidRPr="00905EAE">
              <w:rPr>
                <w:rFonts w:ascii="Arial" w:hAnsi="Arial" w:cs="Arial"/>
                <w:color w:val="FF0000"/>
                <w:sz w:val="18"/>
                <w:szCs w:val="18"/>
              </w:rPr>
              <w:t xml:space="preserve"> </w:t>
            </w:r>
            <w:r w:rsidRPr="00905EAE">
              <w:rPr>
                <w:rFonts w:ascii="Sylfaen" w:hAnsi="Sylfaen" w:cs="Sylfaen"/>
                <w:color w:val="FF0000"/>
                <w:sz w:val="18"/>
                <w:szCs w:val="18"/>
              </w:rPr>
              <w:t>საერთო</w:t>
            </w:r>
            <w:r w:rsidRPr="00905EAE">
              <w:rPr>
                <w:rFonts w:ascii="Arial" w:hAnsi="Arial" w:cs="Arial"/>
                <w:color w:val="FF0000"/>
                <w:sz w:val="18"/>
                <w:szCs w:val="18"/>
              </w:rPr>
              <w:t xml:space="preserve"> </w:t>
            </w:r>
            <w:r w:rsidRPr="00905EAE">
              <w:rPr>
                <w:rFonts w:ascii="Sylfaen" w:hAnsi="Sylfaen" w:cs="Sylfaen"/>
                <w:color w:val="FF0000"/>
                <w:sz w:val="18"/>
                <w:szCs w:val="18"/>
              </w:rPr>
              <w:t>რაოდენობა</w:t>
            </w:r>
          </w:p>
        </w:tc>
        <w:tc>
          <w:tcPr>
            <w:tcW w:w="923" w:type="dxa"/>
            <w:shd w:val="clear" w:color="auto" w:fill="auto"/>
            <w:vAlign w:val="center"/>
          </w:tcPr>
          <w:p w14:paraId="541D5D86" w14:textId="77777777" w:rsidR="00905EAE" w:rsidRPr="00905EAE" w:rsidRDefault="00905EAE" w:rsidP="008F28F8">
            <w:pPr>
              <w:jc w:val="right"/>
              <w:rPr>
                <w:rFonts w:ascii="Arial" w:hAnsi="Arial" w:cs="Arial"/>
                <w:bCs/>
                <w:color w:val="FF0000"/>
                <w:sz w:val="18"/>
                <w:szCs w:val="18"/>
                <w:lang w:val="en-US" w:eastAsia="zh-CN"/>
              </w:rPr>
            </w:pPr>
            <w:r w:rsidRPr="00905EAE">
              <w:rPr>
                <w:rFonts w:ascii="Arial" w:hAnsi="Arial" w:cs="Arial"/>
                <w:bCs/>
                <w:color w:val="FF0000"/>
                <w:sz w:val="18"/>
                <w:szCs w:val="18"/>
                <w:lang w:val="en-US" w:eastAsia="zh-CN"/>
              </w:rPr>
              <w:t>966493</w:t>
            </w:r>
          </w:p>
        </w:tc>
        <w:tc>
          <w:tcPr>
            <w:tcW w:w="922" w:type="dxa"/>
            <w:shd w:val="clear" w:color="auto" w:fill="auto"/>
            <w:vAlign w:val="center"/>
          </w:tcPr>
          <w:p w14:paraId="0599C54F" w14:textId="77777777" w:rsidR="00905EAE" w:rsidRPr="00905EAE" w:rsidRDefault="00905EAE" w:rsidP="008F28F8">
            <w:pPr>
              <w:jc w:val="center"/>
              <w:rPr>
                <w:rFonts w:ascii="Arial" w:hAnsi="Arial" w:cs="Arial"/>
                <w:color w:val="FF0000"/>
                <w:sz w:val="18"/>
                <w:szCs w:val="18"/>
              </w:rPr>
            </w:pPr>
            <w:r w:rsidRPr="00905EAE">
              <w:rPr>
                <w:rFonts w:ascii="Arial" w:hAnsi="Arial" w:cs="Arial"/>
                <w:color w:val="FF0000"/>
                <w:sz w:val="18"/>
                <w:szCs w:val="18"/>
              </w:rPr>
              <w:t>1061690</w:t>
            </w:r>
          </w:p>
        </w:tc>
        <w:tc>
          <w:tcPr>
            <w:tcW w:w="922" w:type="dxa"/>
            <w:shd w:val="clear" w:color="auto" w:fill="auto"/>
            <w:vAlign w:val="center"/>
          </w:tcPr>
          <w:p w14:paraId="77332330" w14:textId="77777777" w:rsidR="00905EAE" w:rsidRPr="00905EAE" w:rsidRDefault="00905EAE" w:rsidP="008F28F8">
            <w:pPr>
              <w:jc w:val="center"/>
              <w:rPr>
                <w:rFonts w:ascii="Arial" w:hAnsi="Arial" w:cs="Arial"/>
                <w:color w:val="FF0000"/>
                <w:sz w:val="18"/>
                <w:szCs w:val="18"/>
                <w:lang w:val="en-US"/>
              </w:rPr>
            </w:pPr>
            <w:r w:rsidRPr="00905EAE">
              <w:rPr>
                <w:rFonts w:ascii="Arial" w:hAnsi="Arial" w:cs="Arial"/>
                <w:color w:val="FF0000"/>
                <w:sz w:val="18"/>
                <w:szCs w:val="18"/>
                <w:lang w:val="en-US"/>
              </w:rPr>
              <w:t>1231225</w:t>
            </w:r>
          </w:p>
        </w:tc>
        <w:tc>
          <w:tcPr>
            <w:tcW w:w="923" w:type="dxa"/>
            <w:shd w:val="clear" w:color="auto" w:fill="auto"/>
            <w:vAlign w:val="center"/>
          </w:tcPr>
          <w:p w14:paraId="7FD9F12E" w14:textId="77777777" w:rsidR="00905EAE" w:rsidRPr="00905EAE" w:rsidRDefault="00905EAE" w:rsidP="008F28F8">
            <w:pPr>
              <w:jc w:val="center"/>
              <w:rPr>
                <w:rFonts w:ascii="Arial" w:eastAsia="SimSun" w:hAnsi="Arial" w:cs="Arial"/>
                <w:color w:val="FF0000"/>
                <w:sz w:val="18"/>
                <w:szCs w:val="18"/>
                <w:lang w:eastAsia="zh-CN"/>
              </w:rPr>
            </w:pPr>
            <w:r w:rsidRPr="00905EAE">
              <w:rPr>
                <w:rFonts w:ascii="Arial" w:eastAsia="SimSun" w:hAnsi="Arial" w:cs="Arial"/>
                <w:color w:val="FF0000"/>
                <w:sz w:val="18"/>
                <w:szCs w:val="18"/>
                <w:lang w:eastAsia="zh-CN"/>
              </w:rPr>
              <w:t>1247588</w:t>
            </w:r>
          </w:p>
        </w:tc>
        <w:tc>
          <w:tcPr>
            <w:tcW w:w="922" w:type="dxa"/>
            <w:shd w:val="clear" w:color="auto" w:fill="FFFFFF"/>
            <w:vAlign w:val="center"/>
          </w:tcPr>
          <w:p w14:paraId="67065E94" w14:textId="77777777" w:rsidR="00905EAE" w:rsidRPr="00905EAE" w:rsidRDefault="00905EAE" w:rsidP="008F28F8">
            <w:pPr>
              <w:jc w:val="center"/>
              <w:rPr>
                <w:rFonts w:ascii="Arial" w:hAnsi="Arial" w:cs="Arial"/>
                <w:bCs/>
                <w:color w:val="FF0000"/>
                <w:sz w:val="18"/>
                <w:szCs w:val="18"/>
                <w:lang w:val="ka-GE" w:eastAsia="ka-GE"/>
              </w:rPr>
            </w:pPr>
            <w:r w:rsidRPr="00905EAE">
              <w:rPr>
                <w:rFonts w:ascii="Arial" w:hAnsi="Arial" w:cs="Arial"/>
                <w:bCs/>
                <w:color w:val="FF0000"/>
                <w:sz w:val="18"/>
                <w:szCs w:val="18"/>
              </w:rPr>
              <w:t>1479212</w:t>
            </w:r>
          </w:p>
        </w:tc>
        <w:tc>
          <w:tcPr>
            <w:tcW w:w="923" w:type="dxa"/>
            <w:shd w:val="clear" w:color="auto" w:fill="FFFFFF"/>
            <w:vAlign w:val="center"/>
          </w:tcPr>
          <w:p w14:paraId="7A67511E" w14:textId="77777777" w:rsidR="00905EAE" w:rsidRPr="00905EAE" w:rsidRDefault="00905EAE" w:rsidP="008F28F8">
            <w:pPr>
              <w:jc w:val="center"/>
              <w:rPr>
                <w:rFonts w:ascii="Arial" w:hAnsi="Arial" w:cs="Arial"/>
                <w:bCs/>
                <w:color w:val="FF0000"/>
                <w:sz w:val="18"/>
                <w:szCs w:val="18"/>
              </w:rPr>
            </w:pPr>
            <w:r w:rsidRPr="00905EAE">
              <w:rPr>
                <w:rFonts w:ascii="Arial" w:hAnsi="Arial" w:cs="Arial"/>
                <w:bCs/>
                <w:color w:val="FF0000"/>
                <w:sz w:val="18"/>
                <w:szCs w:val="18"/>
              </w:rPr>
              <w:t>1617704</w:t>
            </w:r>
          </w:p>
        </w:tc>
        <w:tc>
          <w:tcPr>
            <w:tcW w:w="1048" w:type="dxa"/>
            <w:shd w:val="clear" w:color="auto" w:fill="FFFFFF"/>
            <w:vAlign w:val="center"/>
          </w:tcPr>
          <w:p w14:paraId="689FE7AE" w14:textId="77777777" w:rsidR="00905EAE" w:rsidRPr="00905EAE" w:rsidRDefault="00905EAE" w:rsidP="008F28F8">
            <w:pPr>
              <w:jc w:val="center"/>
              <w:rPr>
                <w:rFonts w:ascii="Arial" w:hAnsi="Arial" w:cs="Arial"/>
                <w:bCs/>
                <w:color w:val="FF0000"/>
                <w:sz w:val="18"/>
                <w:szCs w:val="18"/>
                <w:lang w:val="en-US"/>
              </w:rPr>
            </w:pPr>
            <w:r w:rsidRPr="00905EAE">
              <w:rPr>
                <w:rFonts w:ascii="Arial" w:hAnsi="Arial" w:cs="Arial"/>
                <w:bCs/>
                <w:color w:val="FF0000"/>
                <w:sz w:val="18"/>
                <w:szCs w:val="18"/>
              </w:rPr>
              <w:t>1451725</w:t>
            </w:r>
          </w:p>
        </w:tc>
      </w:tr>
      <w:tr w:rsidR="00905EAE" w:rsidRPr="00905EAE" w14:paraId="1D5FC38B" w14:textId="77777777" w:rsidTr="008F28F8">
        <w:trPr>
          <w:trHeight w:val="688"/>
          <w:jc w:val="center"/>
        </w:trPr>
        <w:tc>
          <w:tcPr>
            <w:tcW w:w="2840" w:type="dxa"/>
            <w:shd w:val="clear" w:color="auto" w:fill="auto"/>
            <w:vAlign w:val="center"/>
          </w:tcPr>
          <w:p w14:paraId="4BDFB7BD" w14:textId="77777777" w:rsidR="00905EAE" w:rsidRPr="00905EAE" w:rsidRDefault="00905EAE" w:rsidP="008F28F8">
            <w:pPr>
              <w:rPr>
                <w:rFonts w:ascii="Arial" w:hAnsi="Arial" w:cs="Arial"/>
                <w:color w:val="FF0000"/>
                <w:sz w:val="18"/>
                <w:szCs w:val="18"/>
              </w:rPr>
            </w:pPr>
            <w:r w:rsidRPr="00905EAE">
              <w:rPr>
                <w:rFonts w:ascii="Sylfaen" w:hAnsi="Sylfaen" w:cs="Sylfaen"/>
                <w:color w:val="FF0000"/>
                <w:sz w:val="18"/>
                <w:szCs w:val="18"/>
              </w:rPr>
              <w:t>პირთა</w:t>
            </w:r>
            <w:r w:rsidRPr="00905EAE">
              <w:rPr>
                <w:rFonts w:ascii="Arial" w:hAnsi="Arial" w:cs="Arial"/>
                <w:color w:val="FF0000"/>
                <w:sz w:val="18"/>
                <w:szCs w:val="18"/>
              </w:rPr>
              <w:t xml:space="preserve"> </w:t>
            </w:r>
            <w:r w:rsidRPr="00905EAE">
              <w:rPr>
                <w:rFonts w:ascii="Sylfaen" w:hAnsi="Sylfaen" w:cs="Sylfaen"/>
                <w:color w:val="FF0000"/>
                <w:sz w:val="18"/>
                <w:szCs w:val="18"/>
              </w:rPr>
              <w:t>რაოდენობა</w:t>
            </w:r>
            <w:r w:rsidRPr="00905EAE">
              <w:rPr>
                <w:rFonts w:ascii="Arial" w:hAnsi="Arial" w:cs="Arial"/>
                <w:color w:val="FF0000"/>
                <w:sz w:val="18"/>
                <w:szCs w:val="18"/>
              </w:rPr>
              <w:t xml:space="preserve">,  </w:t>
            </w:r>
            <w:r w:rsidRPr="00905EAE">
              <w:rPr>
                <w:rFonts w:ascii="Sylfaen" w:hAnsi="Sylfaen" w:cs="Sylfaen"/>
                <w:color w:val="FF0000"/>
                <w:sz w:val="18"/>
                <w:szCs w:val="18"/>
              </w:rPr>
              <w:t>რომელთაც</w:t>
            </w:r>
            <w:r w:rsidRPr="00905EAE">
              <w:rPr>
                <w:rFonts w:ascii="Arial" w:hAnsi="Arial" w:cs="Arial"/>
                <w:color w:val="FF0000"/>
                <w:sz w:val="18"/>
                <w:szCs w:val="18"/>
              </w:rPr>
              <w:t xml:space="preserve"> </w:t>
            </w:r>
            <w:r w:rsidRPr="00905EAE">
              <w:rPr>
                <w:rFonts w:ascii="Sylfaen" w:hAnsi="Sylfaen" w:cs="Sylfaen"/>
                <w:color w:val="FF0000"/>
                <w:sz w:val="18"/>
                <w:szCs w:val="18"/>
              </w:rPr>
              <w:t>გაეწია</w:t>
            </w:r>
            <w:r w:rsidRPr="00905EAE">
              <w:rPr>
                <w:rFonts w:ascii="Arial" w:hAnsi="Arial" w:cs="Arial"/>
                <w:color w:val="FF0000"/>
                <w:sz w:val="18"/>
                <w:szCs w:val="18"/>
              </w:rPr>
              <w:t xml:space="preserve"> </w:t>
            </w:r>
            <w:r w:rsidRPr="00905EAE">
              <w:rPr>
                <w:rFonts w:ascii="Sylfaen" w:hAnsi="Sylfaen" w:cs="Sylfaen"/>
                <w:color w:val="FF0000"/>
                <w:sz w:val="18"/>
                <w:szCs w:val="18"/>
              </w:rPr>
              <w:t>დახმარება</w:t>
            </w:r>
            <w:r w:rsidRPr="00905EAE">
              <w:rPr>
                <w:rFonts w:ascii="Arial" w:hAnsi="Arial" w:cs="Arial"/>
                <w:color w:val="FF0000"/>
                <w:sz w:val="18"/>
                <w:szCs w:val="18"/>
              </w:rPr>
              <w:t xml:space="preserve"> </w:t>
            </w:r>
            <w:r w:rsidRPr="00905EAE">
              <w:rPr>
                <w:rFonts w:ascii="Sylfaen" w:hAnsi="Sylfaen" w:cs="Sylfaen"/>
                <w:color w:val="FF0000"/>
                <w:sz w:val="18"/>
                <w:szCs w:val="18"/>
              </w:rPr>
              <w:t>სახელმწიფო</w:t>
            </w:r>
          </w:p>
          <w:p w14:paraId="6098AC25" w14:textId="77777777" w:rsidR="00905EAE" w:rsidRPr="00905EAE" w:rsidRDefault="00905EAE" w:rsidP="008F28F8">
            <w:pPr>
              <w:rPr>
                <w:rFonts w:ascii="Arial" w:hAnsi="Arial" w:cs="Arial"/>
                <w:color w:val="FF0000"/>
                <w:sz w:val="18"/>
                <w:szCs w:val="18"/>
              </w:rPr>
            </w:pPr>
            <w:r w:rsidRPr="00905EAE">
              <w:rPr>
                <w:rFonts w:ascii="Sylfaen" w:hAnsi="Sylfaen" w:cs="Sylfaen"/>
                <w:color w:val="FF0000"/>
                <w:sz w:val="18"/>
                <w:szCs w:val="18"/>
              </w:rPr>
              <w:t>პროგრამით</w:t>
            </w:r>
          </w:p>
        </w:tc>
        <w:tc>
          <w:tcPr>
            <w:tcW w:w="923" w:type="dxa"/>
            <w:shd w:val="clear" w:color="auto" w:fill="auto"/>
            <w:vAlign w:val="center"/>
          </w:tcPr>
          <w:p w14:paraId="5C10E327" w14:textId="77777777" w:rsidR="00905EAE" w:rsidRPr="00905EAE" w:rsidRDefault="00905EAE" w:rsidP="008F28F8">
            <w:pPr>
              <w:jc w:val="right"/>
              <w:rPr>
                <w:rFonts w:ascii="Arial" w:hAnsi="Arial" w:cs="Arial"/>
                <w:color w:val="FF0000"/>
                <w:sz w:val="18"/>
                <w:szCs w:val="18"/>
              </w:rPr>
            </w:pPr>
            <w:r w:rsidRPr="00905EAE">
              <w:rPr>
                <w:rFonts w:ascii="Arial" w:hAnsi="Arial" w:cs="Arial"/>
                <w:color w:val="FF0000"/>
                <w:sz w:val="18"/>
                <w:szCs w:val="18"/>
              </w:rPr>
              <w:t>908000</w:t>
            </w:r>
          </w:p>
        </w:tc>
        <w:tc>
          <w:tcPr>
            <w:tcW w:w="922" w:type="dxa"/>
            <w:shd w:val="clear" w:color="auto" w:fill="auto"/>
            <w:vAlign w:val="center"/>
          </w:tcPr>
          <w:p w14:paraId="0EE73599" w14:textId="77777777" w:rsidR="00905EAE" w:rsidRPr="00905EAE" w:rsidRDefault="00905EAE" w:rsidP="008F28F8">
            <w:pPr>
              <w:jc w:val="center"/>
              <w:rPr>
                <w:rFonts w:ascii="Arial" w:hAnsi="Arial" w:cs="Arial"/>
                <w:bCs/>
                <w:color w:val="FF0000"/>
                <w:sz w:val="18"/>
                <w:szCs w:val="18"/>
              </w:rPr>
            </w:pPr>
            <w:r w:rsidRPr="00905EAE">
              <w:rPr>
                <w:rFonts w:ascii="Arial" w:hAnsi="Arial" w:cs="Arial"/>
                <w:bCs/>
                <w:color w:val="FF0000"/>
                <w:sz w:val="18"/>
                <w:szCs w:val="18"/>
              </w:rPr>
              <w:t>993089</w:t>
            </w:r>
          </w:p>
        </w:tc>
        <w:tc>
          <w:tcPr>
            <w:tcW w:w="922" w:type="dxa"/>
            <w:shd w:val="clear" w:color="auto" w:fill="auto"/>
            <w:vAlign w:val="center"/>
          </w:tcPr>
          <w:p w14:paraId="56FFEDAC" w14:textId="77777777" w:rsidR="00905EAE" w:rsidRPr="00905EAE" w:rsidRDefault="00905EAE" w:rsidP="008F28F8">
            <w:pPr>
              <w:jc w:val="center"/>
              <w:rPr>
                <w:rFonts w:ascii="Arial" w:hAnsi="Arial" w:cs="Arial"/>
                <w:color w:val="FF0000"/>
                <w:sz w:val="18"/>
                <w:szCs w:val="18"/>
                <w:lang w:val="en-US"/>
              </w:rPr>
            </w:pPr>
            <w:r w:rsidRPr="00905EAE">
              <w:rPr>
                <w:rFonts w:ascii="Arial" w:hAnsi="Arial" w:cs="Arial"/>
                <w:color w:val="FF0000"/>
                <w:sz w:val="18"/>
                <w:szCs w:val="18"/>
                <w:lang w:val="en-US"/>
              </w:rPr>
              <w:t>1148445</w:t>
            </w:r>
          </w:p>
        </w:tc>
        <w:tc>
          <w:tcPr>
            <w:tcW w:w="923" w:type="dxa"/>
            <w:shd w:val="clear" w:color="auto" w:fill="auto"/>
            <w:vAlign w:val="center"/>
          </w:tcPr>
          <w:p w14:paraId="334DB714" w14:textId="77777777" w:rsidR="00905EAE" w:rsidRPr="00905EAE" w:rsidRDefault="00905EAE" w:rsidP="008F28F8">
            <w:pPr>
              <w:jc w:val="center"/>
              <w:rPr>
                <w:rFonts w:ascii="Arial" w:hAnsi="Arial" w:cs="Arial"/>
                <w:color w:val="FF0000"/>
                <w:sz w:val="18"/>
                <w:szCs w:val="18"/>
              </w:rPr>
            </w:pPr>
            <w:r w:rsidRPr="00905EAE">
              <w:rPr>
                <w:rFonts w:ascii="Arial" w:hAnsi="Arial" w:cs="Arial"/>
                <w:color w:val="FF0000"/>
                <w:sz w:val="18"/>
                <w:szCs w:val="18"/>
              </w:rPr>
              <w:t>1201793</w:t>
            </w:r>
          </w:p>
        </w:tc>
        <w:tc>
          <w:tcPr>
            <w:tcW w:w="922" w:type="dxa"/>
            <w:shd w:val="clear" w:color="auto" w:fill="FFFFFF"/>
            <w:vAlign w:val="center"/>
          </w:tcPr>
          <w:p w14:paraId="47753AB4" w14:textId="77777777" w:rsidR="00905EAE" w:rsidRPr="00905EAE" w:rsidRDefault="00905EAE" w:rsidP="008F28F8">
            <w:pPr>
              <w:jc w:val="center"/>
              <w:rPr>
                <w:rFonts w:ascii="Arial" w:hAnsi="Arial" w:cs="Arial"/>
                <w:bCs/>
                <w:color w:val="FF0000"/>
                <w:sz w:val="18"/>
                <w:szCs w:val="18"/>
                <w:lang w:val="ka-GE"/>
              </w:rPr>
            </w:pPr>
            <w:r w:rsidRPr="00905EAE">
              <w:rPr>
                <w:rFonts w:ascii="Arial" w:hAnsi="Arial" w:cs="Arial"/>
                <w:bCs/>
                <w:color w:val="FF0000"/>
                <w:sz w:val="18"/>
                <w:szCs w:val="18"/>
                <w:lang w:val="ka-GE"/>
              </w:rPr>
              <w:t>1436980</w:t>
            </w:r>
          </w:p>
        </w:tc>
        <w:tc>
          <w:tcPr>
            <w:tcW w:w="923" w:type="dxa"/>
            <w:shd w:val="clear" w:color="auto" w:fill="FFFFFF"/>
            <w:vAlign w:val="center"/>
          </w:tcPr>
          <w:p w14:paraId="7759ED52" w14:textId="77777777" w:rsidR="00905EAE" w:rsidRPr="00905EAE" w:rsidRDefault="00905EAE" w:rsidP="008F28F8">
            <w:pPr>
              <w:jc w:val="center"/>
              <w:rPr>
                <w:rFonts w:ascii="Arial" w:hAnsi="Arial" w:cs="Arial"/>
                <w:bCs/>
                <w:color w:val="FF0000"/>
                <w:sz w:val="18"/>
                <w:szCs w:val="18"/>
                <w:lang w:val="ka-GE"/>
              </w:rPr>
            </w:pPr>
            <w:r w:rsidRPr="00905EAE">
              <w:rPr>
                <w:rFonts w:ascii="Arial" w:hAnsi="Arial" w:cs="Arial"/>
                <w:bCs/>
                <w:color w:val="FF0000"/>
                <w:sz w:val="18"/>
                <w:szCs w:val="18"/>
                <w:lang w:val="ka-GE"/>
              </w:rPr>
              <w:t>1459415</w:t>
            </w:r>
          </w:p>
        </w:tc>
        <w:tc>
          <w:tcPr>
            <w:tcW w:w="1048" w:type="dxa"/>
            <w:shd w:val="clear" w:color="auto" w:fill="FFFFFF"/>
            <w:vAlign w:val="center"/>
          </w:tcPr>
          <w:p w14:paraId="4FF24C23" w14:textId="77777777" w:rsidR="00905EAE" w:rsidRPr="00905EAE" w:rsidRDefault="00905EAE" w:rsidP="008F28F8">
            <w:pPr>
              <w:jc w:val="center"/>
              <w:rPr>
                <w:rFonts w:ascii="Arial" w:hAnsi="Arial" w:cs="Arial"/>
                <w:bCs/>
                <w:color w:val="FF0000"/>
                <w:sz w:val="18"/>
                <w:szCs w:val="18"/>
                <w:lang w:val="ka-GE"/>
              </w:rPr>
            </w:pPr>
            <w:r w:rsidRPr="00905EAE">
              <w:rPr>
                <w:rFonts w:ascii="Arial" w:hAnsi="Arial" w:cs="Arial"/>
                <w:bCs/>
                <w:color w:val="FF0000"/>
                <w:sz w:val="18"/>
                <w:szCs w:val="18"/>
                <w:lang w:val="ka-GE"/>
              </w:rPr>
              <w:t>1345002</w:t>
            </w:r>
          </w:p>
        </w:tc>
      </w:tr>
    </w:tbl>
    <w:p w14:paraId="7DDD6364" w14:textId="77777777" w:rsidR="00905EAE" w:rsidRPr="00FF609A" w:rsidRDefault="00905EAE" w:rsidP="00935C0F">
      <w:pPr>
        <w:spacing w:line="276" w:lineRule="auto"/>
        <w:jc w:val="both"/>
        <w:rPr>
          <w:rFonts w:ascii="Sylfaen" w:hAnsi="Sylfaen"/>
          <w:sz w:val="22"/>
          <w:szCs w:val="22"/>
          <w:lang w:val="ka-GE"/>
        </w:rPr>
      </w:pPr>
    </w:p>
    <w:p w14:paraId="313AE080" w14:textId="77777777"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 xml:space="preserve"> </w:t>
      </w:r>
    </w:p>
    <w:p w14:paraId="3AC35B01" w14:textId="77777777" w:rsidR="005F7877" w:rsidRPr="00FF609A" w:rsidRDefault="00A035AE" w:rsidP="00D903AD">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52EF558C" wp14:editId="4943F8F0">
            <wp:extent cx="5486400" cy="305752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86FA4B" w14:textId="77777777" w:rsidR="005F7877" w:rsidRPr="00FF609A" w:rsidRDefault="005F7877" w:rsidP="00D903AD">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FC6BB0" w:rsidRPr="00FF609A">
        <w:rPr>
          <w:rFonts w:ascii="Sylfaen" w:hAnsi="Sylfaen"/>
          <w:noProof/>
          <w:sz w:val="18"/>
          <w:szCs w:val="16"/>
          <w:lang w:val="ka-GE"/>
        </w:rPr>
        <w:t>5</w:t>
      </w:r>
      <w:r w:rsidRPr="00FF609A">
        <w:rPr>
          <w:rFonts w:ascii="Sylfaen" w:hAnsi="Sylfaen"/>
          <w:noProof/>
          <w:sz w:val="18"/>
          <w:szCs w:val="16"/>
          <w:lang w:val="ka-GE"/>
        </w:rPr>
        <w:t>.</w:t>
      </w:r>
    </w:p>
    <w:p w14:paraId="1C3D13A6" w14:textId="77777777" w:rsidR="005F7877" w:rsidRPr="00FF609A" w:rsidRDefault="005F7877" w:rsidP="00D903AD">
      <w:pPr>
        <w:pStyle w:val="Heading3"/>
        <w:numPr>
          <w:ilvl w:val="1"/>
          <w:numId w:val="2"/>
        </w:numPr>
        <w:spacing w:before="600" w:after="360"/>
        <w:jc w:val="center"/>
        <w:rPr>
          <w:rFonts w:ascii="Sylfaen" w:hAnsi="Sylfaen"/>
          <w:color w:val="0070C0"/>
          <w:sz w:val="32"/>
          <w:szCs w:val="32"/>
          <w:lang w:val="ka-GE"/>
        </w:rPr>
      </w:pPr>
      <w:bookmarkStart w:id="5" w:name="_Toc482120632"/>
      <w:r w:rsidRPr="00FF609A">
        <w:rPr>
          <w:rFonts w:ascii="Sylfaen" w:hAnsi="Sylfaen"/>
          <w:color w:val="0070C0"/>
          <w:sz w:val="32"/>
          <w:szCs w:val="32"/>
          <w:lang w:val="ka-GE"/>
        </w:rPr>
        <w:t>სამედიცინო კადრები</w:t>
      </w:r>
      <w:bookmarkEnd w:id="5"/>
    </w:p>
    <w:p w14:paraId="6E277948" w14:textId="77777777" w:rsidR="00B005EA" w:rsidRPr="00FF609A" w:rsidRDefault="00B005EA" w:rsidP="00D903AD">
      <w:pPr>
        <w:tabs>
          <w:tab w:val="left" w:pos="981"/>
        </w:tabs>
        <w:spacing w:line="276" w:lineRule="auto"/>
        <w:jc w:val="both"/>
        <w:rPr>
          <w:rFonts w:ascii="Sylfaen" w:hAnsi="Sylfaen" w:cs="Sylfaen"/>
          <w:sz w:val="22"/>
          <w:szCs w:val="22"/>
          <w:lang w:val="ka-GE"/>
        </w:rPr>
      </w:pPr>
      <w:r w:rsidRPr="00FF609A">
        <w:rPr>
          <w:rFonts w:ascii="Sylfaen" w:hAnsi="Sylfaen" w:cs="Sylfaen"/>
          <w:sz w:val="22"/>
          <w:szCs w:val="22"/>
          <w:lang w:val="ka-GE"/>
        </w:rPr>
        <w:t>თანამედროვე ჯანდაცვის სისტემები მნიშვნელოვანი გამოწვევების წინაშე დგანან. მოსახლეობის დაბერების ტენდენცია, მკურნალობის უახლესი შესაძლებლობები</w:t>
      </w:r>
      <w:r w:rsidRPr="00FF609A">
        <w:rPr>
          <w:rFonts w:ascii="Sylfaen" w:hAnsi="Sylfaen" w:cs="Sylfaen"/>
          <w:sz w:val="22"/>
          <w:szCs w:val="22"/>
        </w:rPr>
        <w:t xml:space="preserve"> </w:t>
      </w:r>
      <w:r w:rsidRPr="00FF609A">
        <w:rPr>
          <w:rFonts w:ascii="Sylfaen" w:hAnsi="Sylfaen" w:cs="Sylfaen"/>
          <w:sz w:val="22"/>
          <w:szCs w:val="22"/>
          <w:lang w:val="ka-GE"/>
        </w:rPr>
        <w:t>და მოსახლეობის სულ უფრო მზარდი მოლოდინი</w:t>
      </w:r>
      <w:r w:rsidRPr="00FF609A">
        <w:rPr>
          <w:rFonts w:ascii="Sylfaen" w:hAnsi="Sylfaen" w:cs="Sylfaen"/>
          <w:sz w:val="22"/>
          <w:szCs w:val="22"/>
        </w:rPr>
        <w:t xml:space="preserve"> </w:t>
      </w:r>
      <w:r w:rsidRPr="00FF609A">
        <w:rPr>
          <w:rFonts w:ascii="Sylfaen" w:hAnsi="Sylfaen" w:cs="Sylfaen"/>
          <w:sz w:val="22"/>
          <w:szCs w:val="22"/>
          <w:lang w:val="ka-GE"/>
        </w:rPr>
        <w:t>ახალ მოთხოვნებს უყენებს</w:t>
      </w:r>
      <w:r w:rsidRPr="00FF609A">
        <w:rPr>
          <w:rFonts w:ascii="Sylfaen" w:hAnsi="Sylfaen" w:cs="Sylfaen"/>
          <w:sz w:val="22"/>
          <w:szCs w:val="22"/>
        </w:rPr>
        <w:t xml:space="preserve"> </w:t>
      </w:r>
      <w:r w:rsidRPr="00FF609A">
        <w:rPr>
          <w:rFonts w:ascii="Sylfaen" w:hAnsi="Sylfaen" w:cs="Sylfaen"/>
          <w:sz w:val="22"/>
          <w:szCs w:val="22"/>
          <w:lang w:val="ka-GE"/>
        </w:rPr>
        <w:t>მათ, ხოლო ჯანდაცვითი სერვისების მიწოდებას  ხდის უფრო კომპლექსურს, ვიდრე წარსულში. ამავე დროს, ჯანდაცვაში ინვესტიციების მუდმივი ზრდა და ბიოსამედიცინო მეცნიერების მიღწევები</w:t>
      </w:r>
      <w:r w:rsidRPr="00FF609A">
        <w:rPr>
          <w:rFonts w:ascii="Sylfaen" w:hAnsi="Sylfaen" w:cs="Sylfaen"/>
          <w:sz w:val="22"/>
          <w:szCs w:val="22"/>
        </w:rPr>
        <w:t xml:space="preserve"> </w:t>
      </w:r>
      <w:r w:rsidRPr="00FF609A">
        <w:rPr>
          <w:rFonts w:ascii="Sylfaen" w:hAnsi="Sylfaen" w:cs="Sylfaen"/>
          <w:sz w:val="22"/>
          <w:szCs w:val="22"/>
          <w:lang w:val="ka-GE"/>
        </w:rPr>
        <w:t xml:space="preserve">ხელს უწყობს სამედიცინო ცოდნის, უნარ-ჩვევების, ტექნოლოგიების სწრაფ განვითარებას და შესაძლებელს ხდის ბევრი ჯანდაცვითი პრობლემის უფრო ეფექტურ გადაწყვეტას. ამასთან, ჯანდაცვის სისტემა, ჯანდაცვის ადამიანური რესურსის კუთხით არსებული პრობლემების (სამუშაო ძალის გადანაწილება (გეოგრაფიული, გენდერული, ოკუპაციური, ინსტიტუციური) მათი კვალიფიკაცია და მიგრაცია) არსებობის შემთხვევაში, უძლურია, ეფექტურად უპასუხოს იმ გამოწვევებს, რაც მის წინაშე დგას. </w:t>
      </w:r>
    </w:p>
    <w:p w14:paraId="7B649EE9" w14:textId="77777777" w:rsidR="00935C0F" w:rsidRPr="00FF609A" w:rsidRDefault="00935C0F" w:rsidP="00D903AD">
      <w:pPr>
        <w:tabs>
          <w:tab w:val="left" w:pos="981"/>
        </w:tabs>
        <w:spacing w:line="276" w:lineRule="auto"/>
        <w:jc w:val="both"/>
        <w:rPr>
          <w:rFonts w:ascii="Sylfaen" w:hAnsi="Sylfaen" w:cs="Sylfaen"/>
          <w:sz w:val="22"/>
          <w:szCs w:val="22"/>
          <w:lang w:val="ka-GE"/>
        </w:rPr>
      </w:pPr>
    </w:p>
    <w:p w14:paraId="5E31563D"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lastRenderedPageBreak/>
        <w:t xml:space="preserve">21-ე საუკუნეში საქართველოს ჯანდაცვის სისტემა, ასევე,  მნიშვნელოვანი გამოწვევების წინაშე დგას. მართალია, ჩვენთვის ჯანდაცვის ადამიანური რესურსის ნაკლებობის საკითხი ნაკლებად აქტუალურია, მაგრამ ადამიანური რესურსის გადანაწილება და კვალიფიკაცია კვლავ პრობლემად რჩება. შესაბამისად, </w:t>
      </w:r>
      <w:r w:rsidRPr="00FF609A">
        <w:rPr>
          <w:rFonts w:ascii="Sylfaen" w:hAnsi="Sylfaen"/>
          <w:sz w:val="22"/>
          <w:szCs w:val="22"/>
          <w:lang w:val="ka-GE"/>
        </w:rPr>
        <w:t xml:space="preserve">საქართველოს მთავრობის უმთავრეს პრიორიტეტს მოსახლეობისთვის სამედიცინო მომსახურებაზე ხელმისაწვდომობის გაზრდა და მისი ხარისხის გაუმჯობესება წარმოადგენს, რაც საქართველოს სოციალურ-ეკონომიკური განვითარების სტრატეგიის  - „საქართველო 2020“ ერთ-ერთი ძირითადი მიმართულებაა. ხსენებულის უზრუნველსაყოფად საქართველოს მთავრობა </w:t>
      </w:r>
      <w:r w:rsidRPr="00FF609A">
        <w:rPr>
          <w:rFonts w:ascii="Sylfaen" w:eastAsia="MS Mincho" w:hAnsi="Sylfaen"/>
          <w:kern w:val="28"/>
          <w:sz w:val="22"/>
          <w:szCs w:val="22"/>
          <w:lang w:val="ka-GE"/>
        </w:rPr>
        <w:t xml:space="preserve">2014-2020 წლებში მიზნად ისახავს მთელი რიგი ღონისძიებების განხორციელებას, მათ შორის, ჯანდაცვის ადამიანური რესურსის მიმართულებით, რაც გულისხმობს </w:t>
      </w:r>
      <w:r w:rsidRPr="00FF609A">
        <w:rPr>
          <w:rFonts w:ascii="Sylfaen" w:hAnsi="Sylfaen"/>
          <w:sz w:val="22"/>
          <w:szCs w:val="22"/>
          <w:lang w:val="ka-GE"/>
        </w:rPr>
        <w:t>ჯანდაცვის პერსონალის მოტივაციის მექანიზმების განვითარებას და კვალიფიკაციის ამაღლებას სამედიცინო განათლების სისტემისა და შეფასების ინსტრუმენტების გაძლიერების საშუალებით, რათა შესაძლებელი იყოს საქართველოს მოსახლეობის სიცოცხლის ხანგრძლივობის და ჯანმრთელობის მდგომარეობის მნიშვნელოვანი გაუმჯობესება. ხსენებული, ასევე, ხაზგასმულია 2014-2020 წლების საქართველოს ჯანმრთელობის დაცვის სისტემის სახელმწიფო კონცეფციაში - „საყოველთაო ჯანდაცვა და ხარისხის მართვა პაციენტთა უფლებების დასაცავად“ (საქართველოს მთავრობის 2014 წლის 26 დეკემბრის №724 დადგენილება), რომლის შესაბამისად, ჯანდაცვის სექტორში ადამიანური რესურსების განვითარება ჯანდაცვის სექტორის ერთ-ერთი მნიშვნელოვანი პრიორიტეტული მიმართულებაა.</w:t>
      </w:r>
    </w:p>
    <w:p w14:paraId="25C65D45" w14:textId="77777777" w:rsidR="00935C0F" w:rsidRPr="00FF609A" w:rsidRDefault="00935C0F" w:rsidP="00D903AD">
      <w:pPr>
        <w:spacing w:line="276" w:lineRule="auto"/>
        <w:jc w:val="both"/>
        <w:rPr>
          <w:rFonts w:ascii="Sylfaen" w:hAnsi="Sylfaen" w:cs="Sylfaen"/>
          <w:sz w:val="22"/>
          <w:szCs w:val="22"/>
          <w:lang w:val="ka-GE"/>
        </w:rPr>
      </w:pPr>
    </w:p>
    <w:p w14:paraId="45F4E440"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ამ ეტაპზე „ჯამრთელობის დაცვის პერსონალი“ მოიცავს შემდეგ პროფესიებს: </w:t>
      </w:r>
      <w:r w:rsidRPr="00FF609A">
        <w:rPr>
          <w:rFonts w:ascii="Sylfaen" w:hAnsi="Sylfaen" w:cs="Sylfaen"/>
          <w:sz w:val="22"/>
          <w:szCs w:val="22"/>
        </w:rPr>
        <w:t>ე</w:t>
      </w:r>
      <w:r w:rsidRPr="00FF609A">
        <w:rPr>
          <w:rFonts w:ascii="Sylfaen" w:hAnsi="Sylfaen" w:cs="Sylfaen"/>
          <w:sz w:val="22"/>
          <w:szCs w:val="22"/>
          <w:lang w:val="ka-GE"/>
        </w:rPr>
        <w:t xml:space="preserve">ქიმი, </w:t>
      </w:r>
      <w:r w:rsidRPr="00FF609A">
        <w:rPr>
          <w:rFonts w:ascii="Sylfaen" w:hAnsi="Sylfaen" w:cs="Sylfaen"/>
          <w:sz w:val="22"/>
          <w:szCs w:val="22"/>
        </w:rPr>
        <w:t>სტომატოლოგი</w:t>
      </w:r>
      <w:r w:rsidRPr="00FF609A">
        <w:rPr>
          <w:rFonts w:ascii="Sylfaen" w:hAnsi="Sylfaen" w:cs="Sylfaen"/>
          <w:sz w:val="22"/>
          <w:szCs w:val="22"/>
          <w:lang w:val="ka-GE"/>
        </w:rPr>
        <w:t xml:space="preserve">, </w:t>
      </w:r>
      <w:r w:rsidRPr="00FF609A">
        <w:rPr>
          <w:rFonts w:ascii="Sylfaen" w:hAnsi="Sylfaen" w:cs="Sylfaen"/>
          <w:sz w:val="22"/>
          <w:szCs w:val="22"/>
        </w:rPr>
        <w:t>ფარმაცე</w:t>
      </w:r>
      <w:r w:rsidRPr="00FF609A">
        <w:rPr>
          <w:rFonts w:ascii="Sylfaen" w:hAnsi="Sylfaen" w:cs="Sylfaen"/>
          <w:sz w:val="22"/>
          <w:szCs w:val="22"/>
          <w:lang w:val="ka-GE"/>
        </w:rPr>
        <w:t xml:space="preserve">ვტი, ფარმაცევტის თანაშემწე, </w:t>
      </w:r>
      <w:r w:rsidRPr="00FF609A">
        <w:rPr>
          <w:rFonts w:ascii="Sylfaen" w:hAnsi="Sylfaen" w:cs="Sylfaen"/>
          <w:sz w:val="22"/>
          <w:szCs w:val="22"/>
        </w:rPr>
        <w:t>საზოგადოებრივი ჯანდაცვი</w:t>
      </w:r>
      <w:r w:rsidRPr="00FF609A">
        <w:rPr>
          <w:rFonts w:ascii="Sylfaen" w:hAnsi="Sylfaen" w:cs="Sylfaen"/>
          <w:sz w:val="22"/>
          <w:szCs w:val="22"/>
          <w:lang w:val="ka-GE"/>
        </w:rPr>
        <w:t xml:space="preserve">ს სპეციალისტი/ეპიდემიოლოგი, </w:t>
      </w:r>
      <w:r w:rsidRPr="00FF609A">
        <w:rPr>
          <w:rFonts w:ascii="Sylfaen" w:hAnsi="Sylfaen" w:cs="Sylfaen"/>
          <w:sz w:val="22"/>
          <w:szCs w:val="22"/>
        </w:rPr>
        <w:t>ექთანი</w:t>
      </w:r>
      <w:r w:rsidRPr="00FF609A">
        <w:rPr>
          <w:rFonts w:ascii="Sylfaen" w:hAnsi="Sylfaen" w:cs="Sylfaen"/>
          <w:sz w:val="22"/>
          <w:szCs w:val="22"/>
          <w:lang w:val="ka-GE"/>
        </w:rPr>
        <w:t xml:space="preserve">, </w:t>
      </w:r>
      <w:r w:rsidRPr="00FF609A">
        <w:rPr>
          <w:rFonts w:ascii="Sylfaen" w:hAnsi="Sylfaen" w:cs="Sylfaen"/>
          <w:sz w:val="22"/>
          <w:szCs w:val="22"/>
        </w:rPr>
        <w:t>ბებიაქალი</w:t>
      </w:r>
      <w:r w:rsidRPr="00FF609A">
        <w:rPr>
          <w:rFonts w:ascii="Sylfaen" w:hAnsi="Sylfaen" w:cs="Sylfaen"/>
          <w:sz w:val="22"/>
          <w:szCs w:val="22"/>
          <w:lang w:val="ka-GE"/>
        </w:rPr>
        <w:t xml:space="preserve">, ექთნის თანაშემწე, </w:t>
      </w:r>
      <w:r w:rsidRPr="00FF609A">
        <w:rPr>
          <w:rFonts w:ascii="Sylfaen" w:hAnsi="Sylfaen" w:cs="Sylfaen"/>
          <w:sz w:val="22"/>
          <w:szCs w:val="22"/>
        </w:rPr>
        <w:t>ფიზიკური მედიცინ</w:t>
      </w:r>
      <w:r w:rsidRPr="00FF609A">
        <w:rPr>
          <w:rFonts w:ascii="Sylfaen" w:hAnsi="Sylfaen" w:cs="Sylfaen"/>
          <w:sz w:val="22"/>
          <w:szCs w:val="22"/>
          <w:lang w:val="ka-GE"/>
        </w:rPr>
        <w:t>ისა</w:t>
      </w:r>
      <w:r w:rsidRPr="00FF609A">
        <w:rPr>
          <w:rFonts w:ascii="Sylfaen" w:hAnsi="Sylfaen" w:cs="Sylfaen"/>
          <w:sz w:val="22"/>
          <w:szCs w:val="22"/>
        </w:rPr>
        <w:t xml:space="preserve"> და რეაბილიტაციი</w:t>
      </w:r>
      <w:r w:rsidRPr="00FF609A">
        <w:rPr>
          <w:rFonts w:ascii="Sylfaen" w:hAnsi="Sylfaen" w:cs="Sylfaen"/>
          <w:sz w:val="22"/>
          <w:szCs w:val="22"/>
          <w:lang w:val="ka-GE"/>
        </w:rPr>
        <w:t xml:space="preserve">ს სპეციალისტი („ფიზიოთერაპევტი“), </w:t>
      </w:r>
      <w:r w:rsidRPr="00FF609A">
        <w:rPr>
          <w:rFonts w:ascii="Sylfaen" w:hAnsi="Sylfaen" w:cs="Sylfaen"/>
          <w:sz w:val="22"/>
          <w:szCs w:val="22"/>
        </w:rPr>
        <w:t>ოკუპაციური თერაპე</w:t>
      </w:r>
      <w:r w:rsidRPr="00FF609A">
        <w:rPr>
          <w:rFonts w:ascii="Sylfaen" w:hAnsi="Sylfaen" w:cs="Sylfaen"/>
          <w:sz w:val="22"/>
          <w:szCs w:val="22"/>
          <w:lang w:val="ka-GE"/>
        </w:rPr>
        <w:t xml:space="preserve">ვტი, ლაბორატორიის არასამედიცინო განათლების (ბიოლოგია/ქიმია) პერსონალი, კბილის ტექნიკოსი, სამედიცინო და ფარმაცევტულ მოწყობილობათა ოპერატორი, ოპტიკოსი, სამედიცინო კოსმეტოლოგი, მასაჟისტი. </w:t>
      </w:r>
    </w:p>
    <w:p w14:paraId="5EE55054" w14:textId="77777777" w:rsidR="00935C0F" w:rsidRPr="00FF609A" w:rsidRDefault="00935C0F" w:rsidP="00D903AD">
      <w:pPr>
        <w:spacing w:line="276" w:lineRule="auto"/>
        <w:jc w:val="both"/>
        <w:rPr>
          <w:rFonts w:ascii="Sylfaen" w:hAnsi="Sylfaen" w:cs="Sylfaen"/>
          <w:sz w:val="22"/>
          <w:szCs w:val="22"/>
          <w:lang w:val="ka-GE"/>
        </w:rPr>
      </w:pPr>
    </w:p>
    <w:p w14:paraId="1E4781A1"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პროფესიების ფარგლებში განათლება ხორციელდება უმაღლესი (აკადემიური) და პროფესიული განათლების ფორმით, ხოლო თითოეულ მათგანს შეესაბამება გარკვეული უმაღლესი ან პროფესიული კვალიფიკაცია.</w:t>
      </w:r>
    </w:p>
    <w:p w14:paraId="3844D288" w14:textId="77777777" w:rsidR="00935C0F" w:rsidRPr="00FF609A" w:rsidRDefault="00935C0F" w:rsidP="00D903AD">
      <w:pPr>
        <w:autoSpaceDE w:val="0"/>
        <w:autoSpaceDN w:val="0"/>
        <w:adjustRightInd w:val="0"/>
        <w:spacing w:line="276" w:lineRule="auto"/>
        <w:jc w:val="both"/>
        <w:rPr>
          <w:rFonts w:ascii="Sylfaen" w:hAnsi="Sylfaen" w:cs="Sylfaen"/>
          <w:sz w:val="22"/>
          <w:szCs w:val="22"/>
          <w:lang w:val="ka-GE"/>
        </w:rPr>
      </w:pPr>
    </w:p>
    <w:p w14:paraId="434D8B77" w14:textId="77777777" w:rsidR="00B005EA" w:rsidRPr="00FF609A" w:rsidRDefault="00B005EA" w:rsidP="00D903AD">
      <w:pPr>
        <w:autoSpaceDE w:val="0"/>
        <w:autoSpaceDN w:val="0"/>
        <w:adjustRightInd w:val="0"/>
        <w:spacing w:line="276" w:lineRule="auto"/>
        <w:jc w:val="both"/>
        <w:rPr>
          <w:rFonts w:ascii="Sylfaen" w:hAnsi="Sylfaen"/>
          <w:sz w:val="22"/>
          <w:szCs w:val="22"/>
          <w:lang w:val="ka-GE"/>
        </w:rPr>
      </w:pPr>
      <w:r w:rsidRPr="00FF609A">
        <w:rPr>
          <w:rFonts w:ascii="Sylfaen" w:hAnsi="Sylfaen" w:cs="Sylfaen"/>
          <w:sz w:val="22"/>
          <w:szCs w:val="22"/>
          <w:lang w:val="ka-GE"/>
        </w:rPr>
        <w:t>აღსანიშნავია, რომ საქართველოში ექიმის პროფესია განსაკუთრებით პოპულარულია</w:t>
      </w:r>
      <w:r w:rsidRPr="00FF609A">
        <w:rPr>
          <w:sz w:val="22"/>
          <w:szCs w:val="22"/>
          <w:lang w:val="pt-BR"/>
        </w:rPr>
        <w:t xml:space="preserve">, </w:t>
      </w:r>
      <w:r w:rsidRPr="00FF609A">
        <w:rPr>
          <w:rFonts w:ascii="Sylfaen" w:hAnsi="Sylfaen" w:cs="Sylfaen"/>
          <w:sz w:val="22"/>
          <w:szCs w:val="22"/>
          <w:lang w:val="ka-GE"/>
        </w:rPr>
        <w:t>რასაც ვერ ვიტყვით საექთნო პროფესიაზე</w:t>
      </w:r>
      <w:r w:rsidRPr="00FF609A">
        <w:rPr>
          <w:sz w:val="22"/>
          <w:szCs w:val="22"/>
          <w:lang w:val="pt-BR"/>
        </w:rPr>
        <w:t xml:space="preserve">. </w:t>
      </w:r>
      <w:r w:rsidRPr="00FF609A">
        <w:rPr>
          <w:rFonts w:ascii="Sylfaen" w:hAnsi="Sylfaen" w:cs="Sylfaen"/>
          <w:sz w:val="22"/>
          <w:szCs w:val="22"/>
          <w:lang w:val="ka-GE"/>
        </w:rPr>
        <w:t>ამიტომ საქართველოს ჯანდაცვის სისტემა გამოირჩევა ექიმთა სიჭარბით და ექთნების დეფიციტით</w:t>
      </w:r>
      <w:r w:rsidRPr="00FF609A">
        <w:rPr>
          <w:sz w:val="22"/>
          <w:szCs w:val="22"/>
          <w:lang w:val="pt-BR"/>
        </w:rPr>
        <w:t xml:space="preserve">, </w:t>
      </w:r>
      <w:r w:rsidRPr="00FF609A">
        <w:rPr>
          <w:rFonts w:ascii="Sylfaen" w:hAnsi="Sylfaen" w:cs="Sylfaen"/>
          <w:sz w:val="22"/>
          <w:szCs w:val="22"/>
          <w:lang w:val="ka-GE"/>
        </w:rPr>
        <w:t>ასევე</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lang w:val="ka-GE"/>
        </w:rPr>
        <w:t>განსაკუთრებით ექიმების</w:t>
      </w:r>
      <w:r w:rsidRPr="00FF609A">
        <w:rPr>
          <w:sz w:val="22"/>
          <w:szCs w:val="22"/>
          <w:lang w:val="pt-BR"/>
        </w:rPr>
        <w:t xml:space="preserve">) </w:t>
      </w:r>
      <w:r w:rsidRPr="00FF609A">
        <w:rPr>
          <w:rFonts w:ascii="Sylfaen" w:hAnsi="Sylfaen" w:cs="Sylfaen"/>
          <w:sz w:val="22"/>
          <w:szCs w:val="22"/>
          <w:lang w:val="ka-GE"/>
        </w:rPr>
        <w:t>არათანაბარი გადანაწილებით</w:t>
      </w:r>
      <w:r w:rsidRPr="00FF609A">
        <w:rPr>
          <w:sz w:val="22"/>
          <w:szCs w:val="22"/>
          <w:lang w:val="pt-BR"/>
        </w:rPr>
        <w:t>.</w:t>
      </w:r>
      <w:r w:rsidRPr="00FF609A">
        <w:rPr>
          <w:rFonts w:ascii="Sylfaen" w:hAnsi="Sylfaen"/>
          <w:sz w:val="22"/>
          <w:szCs w:val="22"/>
          <w:lang w:val="ka-GE"/>
        </w:rPr>
        <w:t xml:space="preserve"> </w:t>
      </w:r>
    </w:p>
    <w:p w14:paraId="10EC28D4" w14:textId="77777777" w:rsidR="00935C0F" w:rsidRPr="00FF609A" w:rsidRDefault="00935C0F" w:rsidP="00D903AD">
      <w:pPr>
        <w:tabs>
          <w:tab w:val="left" w:pos="981"/>
        </w:tabs>
        <w:spacing w:line="276" w:lineRule="auto"/>
        <w:jc w:val="both"/>
        <w:rPr>
          <w:rFonts w:ascii="Sylfaen" w:hAnsi="Sylfaen"/>
          <w:sz w:val="22"/>
          <w:szCs w:val="22"/>
          <w:lang w:val="ka-GE"/>
        </w:rPr>
      </w:pPr>
    </w:p>
    <w:p w14:paraId="4EE70343" w14:textId="77777777" w:rsidR="00B005E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lastRenderedPageBreak/>
        <w:t xml:space="preserve">შესაბამისად, საქართველოში </w:t>
      </w:r>
      <w:r w:rsidRPr="00FF609A">
        <w:rPr>
          <w:rFonts w:ascii="Sylfaen" w:hAnsi="Sylfaen" w:cs="Sylfaen"/>
          <w:sz w:val="22"/>
          <w:szCs w:val="22"/>
          <w:lang w:val="ka-GE"/>
        </w:rPr>
        <w:t xml:space="preserve">მოსახლეობის ექიმებით უზრუნველყოფის მაჩვენებელი საკმაოდ მაღალია და </w:t>
      </w:r>
      <w:r w:rsidRPr="00FF609A">
        <w:rPr>
          <w:sz w:val="22"/>
          <w:szCs w:val="22"/>
          <w:lang w:val="pt-BR"/>
        </w:rPr>
        <w:t>20</w:t>
      </w:r>
      <w:r w:rsidRPr="00FF609A">
        <w:rPr>
          <w:rFonts w:ascii="Sylfaen" w:hAnsi="Sylfaen"/>
          <w:sz w:val="22"/>
          <w:szCs w:val="22"/>
          <w:lang w:val="ka-GE"/>
        </w:rPr>
        <w:t>1</w:t>
      </w:r>
      <w:r w:rsidR="00FC637C">
        <w:rPr>
          <w:rFonts w:ascii="Sylfaen" w:hAnsi="Sylfaen"/>
          <w:sz w:val="22"/>
          <w:szCs w:val="22"/>
          <w:lang w:val="ka-GE"/>
        </w:rPr>
        <w:t>7</w:t>
      </w:r>
      <w:r w:rsidRPr="00FF609A">
        <w:rPr>
          <w:sz w:val="22"/>
          <w:szCs w:val="22"/>
          <w:lang w:val="pt-BR"/>
        </w:rPr>
        <w:t xml:space="preserve"> </w:t>
      </w:r>
      <w:r w:rsidRPr="00FF609A">
        <w:rPr>
          <w:rFonts w:ascii="Sylfaen" w:hAnsi="Sylfaen" w:cs="Sylfaen"/>
          <w:sz w:val="22"/>
          <w:szCs w:val="22"/>
          <w:lang w:val="ka-GE"/>
        </w:rPr>
        <w:t>წელს 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w:t>
      </w:r>
      <w:r w:rsidR="00FC637C">
        <w:rPr>
          <w:rFonts w:ascii="Sylfaen" w:hAnsi="Sylfaen"/>
          <w:noProof/>
          <w:sz w:val="22"/>
          <w:szCs w:val="22"/>
          <w:lang w:val="en-US"/>
        </w:rPr>
        <w:t>570</w:t>
      </w:r>
      <w:r w:rsidRPr="00FF609A">
        <w:rPr>
          <w:sz w:val="22"/>
          <w:szCs w:val="22"/>
          <w:lang w:val="pt-BR"/>
        </w:rPr>
        <w:t>-</w:t>
      </w:r>
      <w:r w:rsidRPr="00FF609A">
        <w:rPr>
          <w:rFonts w:ascii="Sylfaen" w:hAnsi="Sylfaen" w:cs="Sylfaen"/>
          <w:sz w:val="22"/>
          <w:szCs w:val="22"/>
          <w:lang w:val="ka-GE"/>
        </w:rPr>
        <w:t>ს შეადგენდა</w:t>
      </w:r>
      <w:r w:rsidRPr="00FF609A">
        <w:rPr>
          <w:rFonts w:ascii="Sylfaen" w:hAnsi="Sylfaen"/>
          <w:sz w:val="22"/>
          <w:szCs w:val="22"/>
          <w:lang w:val="ka-GE"/>
        </w:rPr>
        <w:t xml:space="preserve">, რაც </w:t>
      </w:r>
      <w:r w:rsidR="00FC637C">
        <w:rPr>
          <w:rFonts w:ascii="Sylfaen" w:hAnsi="Sylfaen"/>
          <w:sz w:val="22"/>
          <w:szCs w:val="22"/>
          <w:lang w:val="en-US"/>
        </w:rPr>
        <w:t>6.9</w:t>
      </w:r>
      <w:r w:rsidRPr="00FF609A">
        <w:rPr>
          <w:rFonts w:ascii="Sylfaen" w:hAnsi="Sylfaen"/>
          <w:sz w:val="22"/>
          <w:szCs w:val="22"/>
          <w:lang w:val="ka-GE"/>
        </w:rPr>
        <w:t>%-ით მეტია წინა წლის მაჩვენებელთან შედარებით</w:t>
      </w:r>
      <w:r w:rsidR="00FC637C">
        <w:rPr>
          <w:rFonts w:ascii="Sylfaen" w:hAnsi="Sylfaen"/>
          <w:sz w:val="22"/>
          <w:szCs w:val="22"/>
          <w:lang w:val="en-US"/>
        </w:rPr>
        <w:t>.</w:t>
      </w:r>
      <w:r w:rsidRPr="00FF609A">
        <w:rPr>
          <w:rFonts w:ascii="Sylfaen" w:hAnsi="Sylfaen"/>
          <w:sz w:val="22"/>
          <w:szCs w:val="22"/>
          <w:lang w:val="ka-GE"/>
        </w:rPr>
        <w:t xml:space="preserve"> </w:t>
      </w:r>
    </w:p>
    <w:p w14:paraId="0F750EAA" w14:textId="77777777" w:rsidR="00FC637C" w:rsidRPr="00FC637C" w:rsidRDefault="00FC637C" w:rsidP="00FC637C">
      <w:pPr>
        <w:tabs>
          <w:tab w:val="left" w:pos="981"/>
        </w:tabs>
        <w:spacing w:line="276" w:lineRule="auto"/>
        <w:jc w:val="center"/>
        <w:rPr>
          <w:rFonts w:ascii="Sylfaen" w:hAnsi="Sylfaen" w:cs="Sylfaen"/>
          <w:b/>
          <w:color w:val="FF0000"/>
          <w:sz w:val="22"/>
          <w:szCs w:val="22"/>
          <w:lang w:val="ka-GE"/>
        </w:rPr>
      </w:pPr>
      <w:r w:rsidRPr="00FC637C">
        <w:rPr>
          <w:rFonts w:ascii="Sylfaen" w:hAnsi="Sylfaen"/>
          <w:b/>
          <w:color w:val="FF0000"/>
          <w:sz w:val="22"/>
          <w:szCs w:val="22"/>
          <w:lang w:val="ka-GE"/>
        </w:rPr>
        <w:t>ექიმებით უზრუნველყოფა</w:t>
      </w:r>
    </w:p>
    <w:tbl>
      <w:tblPr>
        <w:tblW w:w="482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20" w:firstRow="1" w:lastRow="0" w:firstColumn="0" w:lastColumn="1" w:noHBand="0" w:noVBand="0"/>
      </w:tblPr>
      <w:tblGrid>
        <w:gridCol w:w="807"/>
        <w:gridCol w:w="1319"/>
        <w:gridCol w:w="2700"/>
      </w:tblGrid>
      <w:tr w:rsidR="00FC637C" w:rsidRPr="003A32F8" w14:paraId="57FF9D31" w14:textId="77777777" w:rsidTr="00FC637C">
        <w:trPr>
          <w:trHeight w:val="542"/>
          <w:jc w:val="center"/>
        </w:trPr>
        <w:tc>
          <w:tcPr>
            <w:tcW w:w="807" w:type="dxa"/>
            <w:shd w:val="clear" w:color="auto" w:fill="auto"/>
            <w:vAlign w:val="center"/>
          </w:tcPr>
          <w:p w14:paraId="18C043C3" w14:textId="77777777" w:rsidR="00FC637C" w:rsidRPr="00FC637C" w:rsidRDefault="00FC637C" w:rsidP="008F28F8">
            <w:pPr>
              <w:rPr>
                <w:rFonts w:ascii="Arial" w:hAnsi="Arial" w:cs="Arial"/>
                <w:b/>
                <w:bCs/>
                <w:color w:val="FF0000"/>
                <w:sz w:val="14"/>
                <w:szCs w:val="14"/>
                <w:lang w:val="en-US"/>
              </w:rPr>
            </w:pPr>
          </w:p>
        </w:tc>
        <w:tc>
          <w:tcPr>
            <w:tcW w:w="1319" w:type="dxa"/>
            <w:shd w:val="clear" w:color="auto" w:fill="auto"/>
            <w:noWrap/>
          </w:tcPr>
          <w:p w14:paraId="22F44591" w14:textId="77777777" w:rsidR="00FC637C" w:rsidRPr="00FC637C" w:rsidRDefault="00FC637C" w:rsidP="008F28F8">
            <w:pPr>
              <w:jc w:val="center"/>
              <w:rPr>
                <w:rFonts w:ascii="Arial" w:hAnsi="Arial" w:cs="Arial"/>
                <w:b/>
                <w:color w:val="FF0000"/>
                <w:lang w:val="ka-GE"/>
              </w:rPr>
            </w:pPr>
            <w:r>
              <w:rPr>
                <w:rFonts w:ascii="Sylfaen" w:hAnsi="Sylfaen" w:cs="Sylfaen"/>
                <w:b/>
                <w:color w:val="FF0000"/>
                <w:lang w:val="ka-GE"/>
              </w:rPr>
              <w:t>რაოდენობა</w:t>
            </w:r>
          </w:p>
        </w:tc>
        <w:tc>
          <w:tcPr>
            <w:tcW w:w="2700" w:type="dxa"/>
            <w:shd w:val="clear" w:color="auto" w:fill="auto"/>
            <w:noWrap/>
          </w:tcPr>
          <w:p w14:paraId="101D8839" w14:textId="77777777" w:rsidR="00FC637C" w:rsidRPr="00FC637C" w:rsidRDefault="00FC637C" w:rsidP="008F28F8">
            <w:pPr>
              <w:jc w:val="center"/>
              <w:rPr>
                <w:rFonts w:ascii="Arial" w:hAnsi="Arial" w:cs="Arial"/>
                <w:b/>
                <w:color w:val="FF0000"/>
              </w:rPr>
            </w:pPr>
            <w:r w:rsidRPr="00FC637C">
              <w:rPr>
                <w:rFonts w:ascii="Sylfaen" w:hAnsi="Sylfaen" w:cs="Sylfaen"/>
                <w:b/>
                <w:color w:val="FF0000"/>
              </w:rPr>
              <w:t>უზრუნველყოფა</w:t>
            </w:r>
            <w:r w:rsidRPr="00FC637C">
              <w:rPr>
                <w:rFonts w:ascii="Arial" w:hAnsi="Arial" w:cs="Arial"/>
                <w:b/>
                <w:color w:val="FF0000"/>
              </w:rPr>
              <w:t xml:space="preserve"> </w:t>
            </w:r>
            <w:r w:rsidRPr="00FC637C">
              <w:rPr>
                <w:rFonts w:ascii="Arial" w:hAnsi="Arial" w:cs="Arial"/>
                <w:b/>
                <w:color w:val="FF0000"/>
                <w:lang w:val="ka-GE"/>
              </w:rPr>
              <w:t xml:space="preserve"> </w:t>
            </w:r>
            <w:r w:rsidRPr="00FC637C">
              <w:rPr>
                <w:rFonts w:ascii="Arial" w:hAnsi="Arial" w:cs="Arial"/>
                <w:b/>
                <w:color w:val="FF0000"/>
              </w:rPr>
              <w:t>100000</w:t>
            </w:r>
            <w:r w:rsidRPr="00FC637C">
              <w:rPr>
                <w:rFonts w:ascii="Arial" w:hAnsi="Arial" w:cs="Arial"/>
                <w:b/>
                <w:color w:val="FF0000"/>
                <w:lang w:val="ka-GE"/>
              </w:rPr>
              <w:t xml:space="preserve">              </w:t>
            </w:r>
            <w:r w:rsidRPr="00FC637C">
              <w:rPr>
                <w:rFonts w:ascii="Arial" w:hAnsi="Arial" w:cs="Arial"/>
                <w:b/>
                <w:color w:val="FF0000"/>
              </w:rPr>
              <w:t xml:space="preserve"> </w:t>
            </w:r>
            <w:r w:rsidRPr="00FC637C">
              <w:rPr>
                <w:rFonts w:ascii="Sylfaen" w:hAnsi="Sylfaen" w:cs="Sylfaen"/>
                <w:b/>
                <w:color w:val="FF0000"/>
              </w:rPr>
              <w:t>მოსახლეზე</w:t>
            </w:r>
          </w:p>
        </w:tc>
      </w:tr>
      <w:tr w:rsidR="00FC637C" w:rsidRPr="003A32F8" w14:paraId="7DE2EFC9" w14:textId="77777777" w:rsidTr="00FC637C">
        <w:trPr>
          <w:trHeight w:val="241"/>
          <w:jc w:val="center"/>
        </w:trPr>
        <w:tc>
          <w:tcPr>
            <w:tcW w:w="807" w:type="dxa"/>
            <w:shd w:val="clear" w:color="auto" w:fill="auto"/>
            <w:noWrap/>
            <w:vAlign w:val="center"/>
          </w:tcPr>
          <w:p w14:paraId="043E3A45"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2008</w:t>
            </w:r>
          </w:p>
        </w:tc>
        <w:tc>
          <w:tcPr>
            <w:tcW w:w="1319" w:type="dxa"/>
            <w:shd w:val="clear" w:color="auto" w:fill="auto"/>
            <w:noWrap/>
            <w:vAlign w:val="center"/>
          </w:tcPr>
          <w:p w14:paraId="624E17E5" w14:textId="77777777" w:rsidR="00FC637C" w:rsidRPr="00FC637C" w:rsidRDefault="00FC637C" w:rsidP="008F28F8">
            <w:pPr>
              <w:jc w:val="center"/>
              <w:rPr>
                <w:rFonts w:ascii="Arial" w:hAnsi="Arial" w:cs="Arial"/>
                <w:color w:val="FF0000"/>
              </w:rPr>
            </w:pPr>
            <w:r w:rsidRPr="00FC637C">
              <w:rPr>
                <w:rFonts w:ascii="Arial" w:hAnsi="Arial" w:cs="Arial"/>
                <w:color w:val="FF0000"/>
              </w:rPr>
              <w:t>17961</w:t>
            </w:r>
          </w:p>
        </w:tc>
        <w:tc>
          <w:tcPr>
            <w:tcW w:w="2700" w:type="dxa"/>
            <w:shd w:val="clear" w:color="auto" w:fill="auto"/>
            <w:noWrap/>
            <w:vAlign w:val="bottom"/>
          </w:tcPr>
          <w:p w14:paraId="68F79A2F" w14:textId="77777777" w:rsidR="00FC637C" w:rsidRPr="00FC637C" w:rsidRDefault="00FC637C" w:rsidP="008F28F8">
            <w:pPr>
              <w:jc w:val="center"/>
              <w:rPr>
                <w:rFonts w:ascii="Arial" w:hAnsi="Arial" w:cs="Arial"/>
                <w:color w:val="FF0000"/>
              </w:rPr>
            </w:pPr>
            <w:r w:rsidRPr="00FC637C">
              <w:rPr>
                <w:rFonts w:ascii="Arial" w:hAnsi="Arial" w:cs="Arial"/>
                <w:color w:val="FF0000"/>
              </w:rPr>
              <w:t>466.7</w:t>
            </w:r>
          </w:p>
        </w:tc>
      </w:tr>
      <w:tr w:rsidR="00FC637C" w:rsidRPr="003A32F8" w14:paraId="62620C06" w14:textId="77777777" w:rsidTr="00FC637C">
        <w:trPr>
          <w:trHeight w:val="241"/>
          <w:jc w:val="center"/>
        </w:trPr>
        <w:tc>
          <w:tcPr>
            <w:tcW w:w="807" w:type="dxa"/>
            <w:shd w:val="clear" w:color="auto" w:fill="auto"/>
            <w:noWrap/>
            <w:vAlign w:val="center"/>
          </w:tcPr>
          <w:p w14:paraId="0615F5BF"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2009</w:t>
            </w:r>
          </w:p>
        </w:tc>
        <w:tc>
          <w:tcPr>
            <w:tcW w:w="1319" w:type="dxa"/>
            <w:shd w:val="clear" w:color="auto" w:fill="auto"/>
            <w:noWrap/>
            <w:vAlign w:val="center"/>
          </w:tcPr>
          <w:p w14:paraId="13816074" w14:textId="77777777" w:rsidR="00FC637C" w:rsidRPr="00FC637C" w:rsidRDefault="00FC637C" w:rsidP="008F28F8">
            <w:pPr>
              <w:jc w:val="center"/>
              <w:rPr>
                <w:rFonts w:ascii="Arial" w:hAnsi="Arial" w:cs="Arial"/>
                <w:color w:val="FF0000"/>
              </w:rPr>
            </w:pPr>
            <w:r w:rsidRPr="00FC637C">
              <w:rPr>
                <w:rFonts w:ascii="Arial" w:hAnsi="Arial" w:cs="Arial"/>
                <w:color w:val="FF0000"/>
              </w:rPr>
              <w:t>18591</w:t>
            </w:r>
          </w:p>
        </w:tc>
        <w:tc>
          <w:tcPr>
            <w:tcW w:w="2700" w:type="dxa"/>
            <w:shd w:val="clear" w:color="auto" w:fill="auto"/>
            <w:noWrap/>
            <w:vAlign w:val="bottom"/>
          </w:tcPr>
          <w:p w14:paraId="655E013A" w14:textId="77777777" w:rsidR="00FC637C" w:rsidRPr="00FC637C" w:rsidRDefault="00FC637C" w:rsidP="008F28F8">
            <w:pPr>
              <w:jc w:val="center"/>
              <w:rPr>
                <w:rFonts w:ascii="Arial" w:hAnsi="Arial" w:cs="Arial"/>
                <w:color w:val="FF0000"/>
              </w:rPr>
            </w:pPr>
            <w:r w:rsidRPr="00FC637C">
              <w:rPr>
                <w:rFonts w:ascii="Arial" w:hAnsi="Arial" w:cs="Arial"/>
                <w:color w:val="FF0000"/>
              </w:rPr>
              <w:t>487.4</w:t>
            </w:r>
          </w:p>
        </w:tc>
      </w:tr>
      <w:tr w:rsidR="00FC637C" w:rsidRPr="003A32F8" w14:paraId="1B06E2C7" w14:textId="77777777" w:rsidTr="00FC637C">
        <w:trPr>
          <w:trHeight w:val="241"/>
          <w:jc w:val="center"/>
        </w:trPr>
        <w:tc>
          <w:tcPr>
            <w:tcW w:w="807" w:type="dxa"/>
            <w:shd w:val="clear" w:color="auto" w:fill="auto"/>
            <w:noWrap/>
            <w:vAlign w:val="center"/>
          </w:tcPr>
          <w:p w14:paraId="667428FB"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2010</w:t>
            </w:r>
          </w:p>
        </w:tc>
        <w:tc>
          <w:tcPr>
            <w:tcW w:w="1319" w:type="dxa"/>
            <w:shd w:val="clear" w:color="auto" w:fill="auto"/>
            <w:noWrap/>
            <w:vAlign w:val="center"/>
          </w:tcPr>
          <w:p w14:paraId="1155071E" w14:textId="77777777" w:rsidR="00FC637C" w:rsidRPr="00FC637C" w:rsidRDefault="00FC637C" w:rsidP="008F28F8">
            <w:pPr>
              <w:jc w:val="center"/>
              <w:rPr>
                <w:rFonts w:ascii="Arial" w:hAnsi="Arial" w:cs="Arial"/>
                <w:color w:val="FF0000"/>
              </w:rPr>
            </w:pPr>
            <w:r w:rsidRPr="00FC637C">
              <w:rPr>
                <w:rFonts w:ascii="Arial" w:hAnsi="Arial" w:cs="Arial"/>
                <w:color w:val="FF0000"/>
              </w:rPr>
              <w:t>19453</w:t>
            </w:r>
          </w:p>
        </w:tc>
        <w:tc>
          <w:tcPr>
            <w:tcW w:w="2700" w:type="dxa"/>
            <w:shd w:val="clear" w:color="auto" w:fill="auto"/>
            <w:noWrap/>
            <w:vAlign w:val="bottom"/>
          </w:tcPr>
          <w:p w14:paraId="05FECCE3" w14:textId="77777777" w:rsidR="00FC637C" w:rsidRPr="00FC637C" w:rsidRDefault="00FC637C" w:rsidP="008F28F8">
            <w:pPr>
              <w:jc w:val="center"/>
              <w:rPr>
                <w:rFonts w:ascii="Arial" w:hAnsi="Arial" w:cs="Arial"/>
                <w:color w:val="FF0000"/>
              </w:rPr>
            </w:pPr>
            <w:r w:rsidRPr="00FC637C">
              <w:rPr>
                <w:rFonts w:ascii="Arial" w:hAnsi="Arial" w:cs="Arial"/>
                <w:color w:val="FF0000"/>
              </w:rPr>
              <w:t>513.7</w:t>
            </w:r>
          </w:p>
        </w:tc>
      </w:tr>
      <w:tr w:rsidR="00FC637C" w:rsidRPr="003A32F8" w14:paraId="1F36C063" w14:textId="77777777" w:rsidTr="00FC637C">
        <w:trPr>
          <w:trHeight w:val="241"/>
          <w:jc w:val="center"/>
        </w:trPr>
        <w:tc>
          <w:tcPr>
            <w:tcW w:w="807" w:type="dxa"/>
            <w:shd w:val="clear" w:color="auto" w:fill="auto"/>
            <w:noWrap/>
            <w:vAlign w:val="center"/>
          </w:tcPr>
          <w:p w14:paraId="7236BC9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2011</w:t>
            </w:r>
          </w:p>
        </w:tc>
        <w:tc>
          <w:tcPr>
            <w:tcW w:w="1319" w:type="dxa"/>
            <w:shd w:val="clear" w:color="auto" w:fill="auto"/>
            <w:noWrap/>
            <w:vAlign w:val="center"/>
          </w:tcPr>
          <w:p w14:paraId="38EEC873" w14:textId="77777777" w:rsidR="00FC637C" w:rsidRPr="00FC637C" w:rsidRDefault="00FC637C" w:rsidP="008F28F8">
            <w:pPr>
              <w:jc w:val="center"/>
              <w:rPr>
                <w:rFonts w:ascii="Arial" w:hAnsi="Arial" w:cs="Arial"/>
                <w:color w:val="FF0000"/>
              </w:rPr>
            </w:pPr>
            <w:r w:rsidRPr="00FC637C">
              <w:rPr>
                <w:rFonts w:ascii="Arial" w:hAnsi="Arial" w:cs="Arial"/>
                <w:color w:val="FF0000"/>
              </w:rPr>
              <w:t>19514</w:t>
            </w:r>
          </w:p>
        </w:tc>
        <w:tc>
          <w:tcPr>
            <w:tcW w:w="2700" w:type="dxa"/>
            <w:shd w:val="clear" w:color="auto" w:fill="auto"/>
            <w:noWrap/>
            <w:vAlign w:val="bottom"/>
          </w:tcPr>
          <w:p w14:paraId="3B8CAF88" w14:textId="77777777" w:rsidR="00FC637C" w:rsidRPr="00FC637C" w:rsidRDefault="00FC637C" w:rsidP="008F28F8">
            <w:pPr>
              <w:jc w:val="center"/>
              <w:rPr>
                <w:rFonts w:ascii="Arial" w:hAnsi="Arial" w:cs="Arial"/>
                <w:color w:val="FF0000"/>
              </w:rPr>
            </w:pPr>
            <w:r w:rsidRPr="00FC637C">
              <w:rPr>
                <w:rFonts w:ascii="Arial" w:hAnsi="Arial" w:cs="Arial"/>
                <w:color w:val="FF0000"/>
              </w:rPr>
              <w:t>519.5</w:t>
            </w:r>
          </w:p>
        </w:tc>
      </w:tr>
      <w:tr w:rsidR="00FC637C" w:rsidRPr="003A32F8" w14:paraId="2E3265DE" w14:textId="77777777" w:rsidTr="00FC637C">
        <w:trPr>
          <w:trHeight w:val="241"/>
          <w:jc w:val="center"/>
        </w:trPr>
        <w:tc>
          <w:tcPr>
            <w:tcW w:w="807" w:type="dxa"/>
            <w:shd w:val="clear" w:color="auto" w:fill="auto"/>
            <w:noWrap/>
            <w:vAlign w:val="center"/>
          </w:tcPr>
          <w:p w14:paraId="127F507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2012</w:t>
            </w:r>
          </w:p>
        </w:tc>
        <w:tc>
          <w:tcPr>
            <w:tcW w:w="1319" w:type="dxa"/>
            <w:shd w:val="clear" w:color="auto" w:fill="auto"/>
            <w:noWrap/>
            <w:vAlign w:val="center"/>
          </w:tcPr>
          <w:p w14:paraId="393F7991" w14:textId="77777777" w:rsidR="00FC637C" w:rsidRPr="00FC637C" w:rsidRDefault="00FC637C" w:rsidP="008F28F8">
            <w:pPr>
              <w:jc w:val="center"/>
              <w:rPr>
                <w:rFonts w:ascii="Arial" w:hAnsi="Arial" w:cs="Arial"/>
                <w:bCs/>
                <w:color w:val="FF0000"/>
              </w:rPr>
            </w:pPr>
            <w:r w:rsidRPr="00FC637C">
              <w:rPr>
                <w:rFonts w:ascii="Arial" w:hAnsi="Arial" w:cs="Arial"/>
                <w:bCs/>
                <w:color w:val="FF0000"/>
              </w:rPr>
              <w:t>21501</w:t>
            </w:r>
          </w:p>
        </w:tc>
        <w:tc>
          <w:tcPr>
            <w:tcW w:w="2700" w:type="dxa"/>
            <w:shd w:val="clear" w:color="auto" w:fill="auto"/>
            <w:noWrap/>
            <w:vAlign w:val="bottom"/>
          </w:tcPr>
          <w:p w14:paraId="53278551" w14:textId="77777777" w:rsidR="00FC637C" w:rsidRPr="00FC637C" w:rsidRDefault="00FC637C" w:rsidP="008F28F8">
            <w:pPr>
              <w:jc w:val="center"/>
              <w:rPr>
                <w:rFonts w:ascii="Arial" w:hAnsi="Arial" w:cs="Arial"/>
                <w:bCs/>
                <w:color w:val="FF0000"/>
              </w:rPr>
            </w:pPr>
            <w:r w:rsidRPr="00FC637C">
              <w:rPr>
                <w:rFonts w:ascii="Arial" w:hAnsi="Arial" w:cs="Arial"/>
                <w:color w:val="FF0000"/>
              </w:rPr>
              <w:t>576.6</w:t>
            </w:r>
          </w:p>
        </w:tc>
      </w:tr>
      <w:tr w:rsidR="00FC637C" w:rsidRPr="003A32F8" w14:paraId="074C9173" w14:textId="77777777" w:rsidTr="00FC637C">
        <w:trPr>
          <w:trHeight w:val="154"/>
          <w:jc w:val="center"/>
        </w:trPr>
        <w:tc>
          <w:tcPr>
            <w:tcW w:w="807" w:type="dxa"/>
            <w:shd w:val="clear" w:color="auto" w:fill="auto"/>
            <w:noWrap/>
            <w:vAlign w:val="center"/>
          </w:tcPr>
          <w:p w14:paraId="5E7ACFA3"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2013</w:t>
            </w:r>
          </w:p>
        </w:tc>
        <w:tc>
          <w:tcPr>
            <w:tcW w:w="1319" w:type="dxa"/>
            <w:shd w:val="clear" w:color="auto" w:fill="auto"/>
            <w:noWrap/>
            <w:vAlign w:val="center"/>
          </w:tcPr>
          <w:p w14:paraId="287C7FD3" w14:textId="77777777" w:rsidR="00FC637C" w:rsidRPr="00FC637C" w:rsidRDefault="00FC637C" w:rsidP="008F28F8">
            <w:pPr>
              <w:jc w:val="center"/>
              <w:rPr>
                <w:rFonts w:ascii="Arial" w:hAnsi="Arial" w:cs="Arial"/>
                <w:color w:val="FF0000"/>
                <w:lang w:val="ka-GE"/>
              </w:rPr>
            </w:pPr>
            <w:r w:rsidRPr="00FC637C">
              <w:rPr>
                <w:rFonts w:ascii="Arial" w:hAnsi="Arial" w:cs="Arial"/>
                <w:color w:val="FF0000"/>
              </w:rPr>
              <w:t>20474</w:t>
            </w:r>
          </w:p>
        </w:tc>
        <w:tc>
          <w:tcPr>
            <w:tcW w:w="2700" w:type="dxa"/>
            <w:shd w:val="clear" w:color="auto" w:fill="auto"/>
            <w:noWrap/>
            <w:vAlign w:val="bottom"/>
          </w:tcPr>
          <w:p w14:paraId="4B4092CD" w14:textId="77777777" w:rsidR="00FC637C" w:rsidRPr="00FC637C" w:rsidRDefault="00FC637C" w:rsidP="008F28F8">
            <w:pPr>
              <w:jc w:val="center"/>
              <w:rPr>
                <w:rFonts w:ascii="Arial" w:hAnsi="Arial" w:cs="Arial"/>
                <w:color w:val="FF0000"/>
              </w:rPr>
            </w:pPr>
            <w:r w:rsidRPr="00FC637C">
              <w:rPr>
                <w:rFonts w:ascii="Arial" w:hAnsi="Arial" w:cs="Arial"/>
                <w:color w:val="FF0000"/>
              </w:rPr>
              <w:t>550.7</w:t>
            </w:r>
          </w:p>
        </w:tc>
      </w:tr>
      <w:tr w:rsidR="00FC637C" w:rsidRPr="003A32F8" w14:paraId="59AA1F81" w14:textId="77777777" w:rsidTr="00FC637C">
        <w:trPr>
          <w:trHeight w:val="241"/>
          <w:jc w:val="center"/>
        </w:trPr>
        <w:tc>
          <w:tcPr>
            <w:tcW w:w="807" w:type="dxa"/>
            <w:shd w:val="clear" w:color="auto" w:fill="auto"/>
            <w:noWrap/>
            <w:vAlign w:val="center"/>
          </w:tcPr>
          <w:p w14:paraId="1F74AD7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2014</w:t>
            </w:r>
          </w:p>
        </w:tc>
        <w:tc>
          <w:tcPr>
            <w:tcW w:w="1319" w:type="dxa"/>
            <w:shd w:val="clear" w:color="auto" w:fill="auto"/>
            <w:noWrap/>
            <w:vAlign w:val="center"/>
          </w:tcPr>
          <w:p w14:paraId="5A305D8A" w14:textId="77777777" w:rsidR="00FC637C" w:rsidRPr="00FC637C" w:rsidRDefault="00FC637C" w:rsidP="008F28F8">
            <w:pPr>
              <w:jc w:val="center"/>
              <w:rPr>
                <w:rFonts w:ascii="Arial" w:hAnsi="Arial" w:cs="Arial"/>
                <w:color w:val="FF0000"/>
              </w:rPr>
            </w:pPr>
            <w:r w:rsidRPr="00FC637C">
              <w:rPr>
                <w:rFonts w:ascii="Arial" w:hAnsi="Arial" w:cs="Arial"/>
                <w:color w:val="FF0000"/>
              </w:rPr>
              <w:t>21201</w:t>
            </w:r>
          </w:p>
        </w:tc>
        <w:tc>
          <w:tcPr>
            <w:tcW w:w="2700" w:type="dxa"/>
            <w:shd w:val="clear" w:color="auto" w:fill="auto"/>
            <w:noWrap/>
            <w:vAlign w:val="bottom"/>
          </w:tcPr>
          <w:p w14:paraId="0C815BC4" w14:textId="77777777" w:rsidR="00FC637C" w:rsidRPr="00FC637C" w:rsidRDefault="00FC637C" w:rsidP="008F28F8">
            <w:pPr>
              <w:jc w:val="center"/>
              <w:rPr>
                <w:rFonts w:ascii="Arial" w:hAnsi="Arial" w:cs="Arial"/>
                <w:color w:val="FF0000"/>
              </w:rPr>
            </w:pPr>
            <w:r w:rsidRPr="00FC637C">
              <w:rPr>
                <w:rFonts w:ascii="Arial" w:hAnsi="Arial" w:cs="Arial"/>
                <w:color w:val="FF0000"/>
              </w:rPr>
              <w:t>570.0</w:t>
            </w:r>
          </w:p>
        </w:tc>
      </w:tr>
      <w:tr w:rsidR="00FC637C" w:rsidRPr="003A32F8" w14:paraId="644E6A0D" w14:textId="77777777" w:rsidTr="00FC637C">
        <w:trPr>
          <w:trHeight w:val="241"/>
          <w:jc w:val="center"/>
        </w:trPr>
        <w:tc>
          <w:tcPr>
            <w:tcW w:w="807" w:type="dxa"/>
            <w:shd w:val="clear" w:color="auto" w:fill="auto"/>
            <w:noWrap/>
            <w:vAlign w:val="center"/>
          </w:tcPr>
          <w:p w14:paraId="6E8785A1"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2015</w:t>
            </w:r>
          </w:p>
        </w:tc>
        <w:tc>
          <w:tcPr>
            <w:tcW w:w="1319" w:type="dxa"/>
            <w:shd w:val="clear" w:color="auto" w:fill="auto"/>
            <w:noWrap/>
            <w:vAlign w:val="center"/>
          </w:tcPr>
          <w:p w14:paraId="601E75A9" w14:textId="77777777" w:rsidR="00FC637C" w:rsidRPr="00FC637C" w:rsidRDefault="00FC637C" w:rsidP="008F28F8">
            <w:pPr>
              <w:jc w:val="center"/>
              <w:rPr>
                <w:rFonts w:ascii="Arial" w:hAnsi="Arial" w:cs="Arial"/>
                <w:color w:val="FF0000"/>
              </w:rPr>
            </w:pPr>
            <w:r w:rsidRPr="00FC637C">
              <w:rPr>
                <w:rFonts w:ascii="Arial" w:hAnsi="Arial" w:cs="Arial"/>
                <w:color w:val="FF0000"/>
              </w:rPr>
              <w:t>21312</w:t>
            </w:r>
          </w:p>
        </w:tc>
        <w:tc>
          <w:tcPr>
            <w:tcW w:w="2700" w:type="dxa"/>
            <w:shd w:val="clear" w:color="auto" w:fill="auto"/>
            <w:noWrap/>
            <w:vAlign w:val="bottom"/>
          </w:tcPr>
          <w:p w14:paraId="0B94BE1F" w14:textId="77777777" w:rsidR="00FC637C" w:rsidRPr="00FC637C" w:rsidRDefault="00FC637C" w:rsidP="008F28F8">
            <w:pPr>
              <w:jc w:val="center"/>
              <w:rPr>
                <w:rFonts w:ascii="Arial" w:hAnsi="Arial" w:cs="Arial"/>
                <w:color w:val="FF0000"/>
              </w:rPr>
            </w:pPr>
            <w:r w:rsidRPr="00FC637C">
              <w:rPr>
                <w:rFonts w:ascii="Arial" w:hAnsi="Arial" w:cs="Arial"/>
                <w:color w:val="FF0000"/>
              </w:rPr>
              <w:t>572.1</w:t>
            </w:r>
          </w:p>
        </w:tc>
      </w:tr>
      <w:tr w:rsidR="00FC637C" w:rsidRPr="003A32F8" w14:paraId="636CBAB7" w14:textId="77777777" w:rsidTr="00FC637C">
        <w:trPr>
          <w:trHeight w:val="241"/>
          <w:jc w:val="center"/>
        </w:trPr>
        <w:tc>
          <w:tcPr>
            <w:tcW w:w="807" w:type="dxa"/>
            <w:shd w:val="clear" w:color="auto" w:fill="auto"/>
            <w:noWrap/>
            <w:vAlign w:val="center"/>
          </w:tcPr>
          <w:p w14:paraId="2F4756CE"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2016</w:t>
            </w:r>
          </w:p>
        </w:tc>
        <w:tc>
          <w:tcPr>
            <w:tcW w:w="1319" w:type="dxa"/>
            <w:shd w:val="clear" w:color="auto" w:fill="auto"/>
            <w:noWrap/>
            <w:vAlign w:val="center"/>
          </w:tcPr>
          <w:p w14:paraId="5ED9EDC2" w14:textId="77777777" w:rsidR="00FC637C" w:rsidRPr="00FC637C" w:rsidRDefault="00FC637C" w:rsidP="008F28F8">
            <w:pPr>
              <w:jc w:val="center"/>
              <w:rPr>
                <w:rFonts w:ascii="Arial" w:hAnsi="Arial" w:cs="Arial"/>
                <w:color w:val="FF0000"/>
              </w:rPr>
            </w:pPr>
            <w:r w:rsidRPr="00FC637C">
              <w:rPr>
                <w:rFonts w:ascii="Arial" w:hAnsi="Arial" w:cs="Arial"/>
                <w:color w:val="FF0000"/>
              </w:rPr>
              <w:t>24745</w:t>
            </w:r>
          </w:p>
        </w:tc>
        <w:tc>
          <w:tcPr>
            <w:tcW w:w="2700" w:type="dxa"/>
            <w:shd w:val="clear" w:color="auto" w:fill="auto"/>
            <w:noWrap/>
            <w:vAlign w:val="bottom"/>
          </w:tcPr>
          <w:p w14:paraId="69830BE8" w14:textId="77777777" w:rsidR="00FC637C" w:rsidRPr="00FC637C" w:rsidRDefault="00FC637C" w:rsidP="008F28F8">
            <w:pPr>
              <w:jc w:val="center"/>
              <w:rPr>
                <w:rFonts w:ascii="Arial" w:hAnsi="Arial" w:cs="Arial"/>
                <w:color w:val="FF0000"/>
              </w:rPr>
            </w:pPr>
            <w:r w:rsidRPr="00FC637C">
              <w:rPr>
                <w:rFonts w:ascii="Arial" w:hAnsi="Arial" w:cs="Arial"/>
                <w:color w:val="FF0000"/>
              </w:rPr>
              <w:t>663.8</w:t>
            </w:r>
          </w:p>
        </w:tc>
      </w:tr>
      <w:tr w:rsidR="00FC637C" w:rsidRPr="003A32F8" w14:paraId="54C45CC2" w14:textId="77777777" w:rsidTr="00FC637C">
        <w:trPr>
          <w:trHeight w:val="241"/>
          <w:jc w:val="center"/>
        </w:trPr>
        <w:tc>
          <w:tcPr>
            <w:tcW w:w="807" w:type="dxa"/>
            <w:shd w:val="clear" w:color="auto" w:fill="auto"/>
            <w:noWrap/>
            <w:vAlign w:val="center"/>
          </w:tcPr>
          <w:p w14:paraId="5D43ECD9"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2017</w:t>
            </w:r>
          </w:p>
        </w:tc>
        <w:tc>
          <w:tcPr>
            <w:tcW w:w="1319" w:type="dxa"/>
            <w:shd w:val="clear" w:color="auto" w:fill="auto"/>
            <w:noWrap/>
            <w:vAlign w:val="center"/>
          </w:tcPr>
          <w:p w14:paraId="11E23007" w14:textId="77777777" w:rsidR="00FC637C" w:rsidRPr="00FC637C" w:rsidRDefault="00FC637C" w:rsidP="008F28F8">
            <w:pPr>
              <w:jc w:val="center"/>
              <w:rPr>
                <w:rFonts w:ascii="Arial" w:hAnsi="Arial" w:cs="Arial"/>
                <w:b/>
                <w:color w:val="FF0000"/>
                <w:lang w:val="en-US"/>
              </w:rPr>
            </w:pPr>
            <w:r w:rsidRPr="00FC637C">
              <w:rPr>
                <w:rFonts w:ascii="Arial" w:hAnsi="Arial" w:cs="Arial"/>
                <w:b/>
                <w:color w:val="FF0000"/>
              </w:rPr>
              <w:t>26303</w:t>
            </w:r>
          </w:p>
        </w:tc>
        <w:tc>
          <w:tcPr>
            <w:tcW w:w="2700" w:type="dxa"/>
            <w:shd w:val="clear" w:color="auto" w:fill="auto"/>
            <w:noWrap/>
            <w:vAlign w:val="bottom"/>
          </w:tcPr>
          <w:p w14:paraId="2D59454D" w14:textId="77777777" w:rsidR="00FC637C" w:rsidRPr="00FC637C" w:rsidRDefault="00FC637C" w:rsidP="008F28F8">
            <w:pPr>
              <w:jc w:val="center"/>
              <w:rPr>
                <w:rFonts w:ascii="Arial" w:hAnsi="Arial" w:cs="Arial"/>
                <w:b/>
                <w:color w:val="FF0000"/>
              </w:rPr>
            </w:pPr>
            <w:r w:rsidRPr="00FC637C">
              <w:rPr>
                <w:rFonts w:ascii="Arial" w:hAnsi="Arial" w:cs="Arial"/>
                <w:b/>
                <w:color w:val="FF0000"/>
              </w:rPr>
              <w:t>705.6</w:t>
            </w:r>
          </w:p>
        </w:tc>
      </w:tr>
    </w:tbl>
    <w:p w14:paraId="0C276AC0" w14:textId="77777777" w:rsidR="00935C0F" w:rsidRPr="00FF609A" w:rsidRDefault="00935C0F" w:rsidP="00D903AD">
      <w:pPr>
        <w:tabs>
          <w:tab w:val="left" w:pos="981"/>
        </w:tabs>
        <w:spacing w:line="276" w:lineRule="auto"/>
        <w:jc w:val="both"/>
        <w:rPr>
          <w:rFonts w:ascii="Sylfaen" w:hAnsi="Sylfaen"/>
          <w:sz w:val="22"/>
          <w:szCs w:val="22"/>
          <w:lang w:val="ka-GE"/>
        </w:rPr>
      </w:pPr>
    </w:p>
    <w:p w14:paraId="5F370D4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აღსანიშნავია, </w:t>
      </w:r>
      <w:r w:rsidRPr="00FC637C">
        <w:rPr>
          <w:rFonts w:ascii="Sylfaen" w:hAnsi="Sylfaen"/>
          <w:color w:val="FF0000"/>
          <w:sz w:val="22"/>
          <w:szCs w:val="22"/>
          <w:lang w:val="ka-GE"/>
        </w:rPr>
        <w:t xml:space="preserve">რომ </w:t>
      </w:r>
      <w:r w:rsidR="00FC637C" w:rsidRPr="00FC637C">
        <w:rPr>
          <w:rFonts w:ascii="Sylfaen" w:hAnsi="Sylfaen"/>
          <w:color w:val="FF0000"/>
          <w:sz w:val="22"/>
          <w:szCs w:val="22"/>
          <w:lang w:val="ka-GE"/>
        </w:rPr>
        <w:t>2014 წელს, ჯანმო-ს მონაცემებით,</w:t>
      </w:r>
      <w:r w:rsidR="00FC637C">
        <w:rPr>
          <w:rFonts w:ascii="Sylfaen" w:hAnsi="Sylfaen"/>
          <w:sz w:val="22"/>
          <w:szCs w:val="22"/>
          <w:lang w:val="ka-GE"/>
        </w:rPr>
        <w:t xml:space="preserve"> </w:t>
      </w:r>
      <w:r w:rsidRPr="00FF609A">
        <w:rPr>
          <w:rFonts w:ascii="Sylfaen" w:hAnsi="Sylfaen"/>
          <w:sz w:val="22"/>
          <w:szCs w:val="22"/>
          <w:lang w:val="ka-GE"/>
        </w:rPr>
        <w:t xml:space="preserve">ექიმებით უზრუნველყოფის მაჩვენებლის მხრივ საქართველო ერთ-ერთი ლიდერია ევროპის რეგიონში და ჩამორჩება მხოლოდ </w:t>
      </w:r>
      <w:r w:rsidR="00FC637C">
        <w:rPr>
          <w:rFonts w:ascii="Sylfaen" w:hAnsi="Sylfaen"/>
          <w:sz w:val="22"/>
          <w:szCs w:val="22"/>
          <w:lang w:val="ka-GE"/>
        </w:rPr>
        <w:t>მონაკოს (</w:t>
      </w:r>
      <w:r w:rsidR="00FC637C" w:rsidRPr="00FF609A">
        <w:rPr>
          <w:rFonts w:ascii="Sylfaen" w:hAnsi="Sylfaen"/>
          <w:sz w:val="22"/>
          <w:szCs w:val="22"/>
          <w:lang w:val="ka-GE"/>
        </w:rPr>
        <w:t xml:space="preserve">მაჩვენებელი100 000 მოსახლეზე </w:t>
      </w:r>
      <w:r w:rsidR="00FC637C">
        <w:rPr>
          <w:rFonts w:ascii="Sylfaen" w:hAnsi="Sylfaen"/>
          <w:sz w:val="22"/>
          <w:szCs w:val="22"/>
          <w:lang w:val="ka-GE"/>
        </w:rPr>
        <w:t xml:space="preserve">- 664,5), </w:t>
      </w:r>
      <w:r w:rsidRPr="00FF609A">
        <w:rPr>
          <w:rFonts w:ascii="Sylfaen" w:hAnsi="Sylfaen"/>
          <w:sz w:val="22"/>
          <w:szCs w:val="22"/>
          <w:lang w:val="ka-GE"/>
        </w:rPr>
        <w:t xml:space="preserve">სან-მარინოსა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636.2) და საბერძნეთს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625.5). </w:t>
      </w:r>
    </w:p>
    <w:p w14:paraId="5E057293" w14:textId="77777777" w:rsidR="00F448B7" w:rsidRPr="00FF609A" w:rsidRDefault="00F448B7" w:rsidP="00D903AD">
      <w:pPr>
        <w:tabs>
          <w:tab w:val="left" w:pos="981"/>
        </w:tabs>
        <w:spacing w:line="276" w:lineRule="auto"/>
        <w:jc w:val="both"/>
        <w:rPr>
          <w:rFonts w:ascii="Sylfaen" w:hAnsi="Sylfaen"/>
          <w:sz w:val="22"/>
          <w:szCs w:val="22"/>
          <w:lang w:val="ka-GE"/>
        </w:rPr>
      </w:pPr>
    </w:p>
    <w:p w14:paraId="12094F11" w14:textId="77777777" w:rsidR="00B005EA" w:rsidRPr="002F6521" w:rsidRDefault="00B005EA" w:rsidP="00D903AD">
      <w:pPr>
        <w:tabs>
          <w:tab w:val="left" w:pos="981"/>
        </w:tabs>
        <w:spacing w:line="276" w:lineRule="auto"/>
        <w:jc w:val="both"/>
        <w:rPr>
          <w:rFonts w:ascii="Sylfaen" w:hAnsi="Sylfaen"/>
          <w:color w:val="FF0000"/>
          <w:sz w:val="22"/>
          <w:szCs w:val="22"/>
          <w:lang w:val="ka-GE"/>
        </w:rPr>
      </w:pPr>
      <w:r w:rsidRPr="002F6521">
        <w:rPr>
          <w:rFonts w:ascii="Sylfaen" w:hAnsi="Sylfaen"/>
          <w:color w:val="FF0000"/>
          <w:sz w:val="22"/>
          <w:szCs w:val="22"/>
          <w:lang w:val="ka-GE"/>
        </w:rPr>
        <w:t xml:space="preserve">2004 წლიდან საქართველოში აღინიშნება </w:t>
      </w:r>
      <w:r w:rsidRPr="002F6521">
        <w:rPr>
          <w:rFonts w:ascii="Sylfaen" w:hAnsi="Sylfaen" w:cs="Sylfaen"/>
          <w:color w:val="FF0000"/>
          <w:sz w:val="22"/>
          <w:szCs w:val="22"/>
          <w:lang w:val="ka-GE"/>
        </w:rPr>
        <w:t>ექთნებით უზრუნველყოფ</w:t>
      </w:r>
      <w:r w:rsidR="005E03C0" w:rsidRPr="002F6521">
        <w:rPr>
          <w:rFonts w:ascii="Sylfaen" w:hAnsi="Sylfaen" w:cs="Sylfaen"/>
          <w:color w:val="FF0000"/>
          <w:sz w:val="22"/>
          <w:szCs w:val="22"/>
          <w:lang w:val="ka-GE"/>
        </w:rPr>
        <w:t>ის მაჩვენებლის კლების ტენდენცია.</w:t>
      </w:r>
      <w:r w:rsidRPr="002F6521">
        <w:rPr>
          <w:rFonts w:ascii="Sylfaen" w:hAnsi="Sylfaen" w:cs="Sylfaen"/>
          <w:color w:val="FF0000"/>
          <w:sz w:val="22"/>
          <w:szCs w:val="22"/>
          <w:lang w:val="ka-GE"/>
        </w:rPr>
        <w:t xml:space="preserve"> </w:t>
      </w:r>
      <w:r w:rsidRPr="002F6521">
        <w:rPr>
          <w:rFonts w:ascii="Sylfaen" w:hAnsi="Sylfaen"/>
          <w:noProof/>
          <w:color w:val="FF0000"/>
          <w:sz w:val="22"/>
          <w:szCs w:val="22"/>
          <w:lang w:val="ka-GE"/>
        </w:rPr>
        <w:t>ექთნებით უზრუნველყოფის მაჩვენებელმა 2015 წ</w:t>
      </w:r>
      <w:r w:rsidR="005E03C0" w:rsidRPr="002F6521">
        <w:rPr>
          <w:rFonts w:ascii="Sylfaen" w:hAnsi="Sylfaen"/>
          <w:noProof/>
          <w:color w:val="FF0000"/>
          <w:sz w:val="22"/>
          <w:szCs w:val="22"/>
          <w:lang w:val="ka-GE"/>
        </w:rPr>
        <w:t>ლიდან</w:t>
      </w:r>
      <w:r w:rsidRPr="002F6521">
        <w:rPr>
          <w:rFonts w:ascii="Sylfaen" w:hAnsi="Sylfaen"/>
          <w:noProof/>
          <w:color w:val="FF0000"/>
          <w:sz w:val="22"/>
          <w:szCs w:val="22"/>
          <w:lang w:val="ka-GE"/>
        </w:rPr>
        <w:t xml:space="preserve"> </w:t>
      </w:r>
      <w:r w:rsidR="005E03C0" w:rsidRPr="002F6521">
        <w:rPr>
          <w:rFonts w:ascii="Sylfaen" w:hAnsi="Sylfaen" w:cs="Sylfaen"/>
          <w:color w:val="FF0000"/>
          <w:sz w:val="22"/>
          <w:szCs w:val="22"/>
          <w:lang w:val="ka-GE"/>
        </w:rPr>
        <w:t xml:space="preserve">ექთნებით უზრუნველყოფის მაჩვენებლის ზრდა დაიწყო, </w:t>
      </w:r>
      <w:r w:rsidRPr="002F6521">
        <w:rPr>
          <w:rFonts w:ascii="Sylfaen" w:hAnsi="Sylfaen"/>
          <w:noProof/>
          <w:color w:val="FF0000"/>
          <w:sz w:val="22"/>
          <w:szCs w:val="22"/>
          <w:lang w:val="ka-GE"/>
        </w:rPr>
        <w:t>დადებითი დინამიკის</w:t>
      </w:r>
      <w:r w:rsidR="005E03C0" w:rsidRPr="002F6521">
        <w:rPr>
          <w:rFonts w:ascii="Sylfaen" w:hAnsi="Sylfaen"/>
          <w:noProof/>
          <w:color w:val="FF0000"/>
          <w:sz w:val="22"/>
          <w:szCs w:val="22"/>
          <w:lang w:val="ka-GE"/>
        </w:rPr>
        <w:t xml:space="preserve"> მიუხედავად</w:t>
      </w:r>
      <w:r w:rsidRPr="002F6521">
        <w:rPr>
          <w:rFonts w:ascii="Sylfaen" w:hAnsi="Sylfaen"/>
          <w:noProof/>
          <w:color w:val="FF0000"/>
          <w:sz w:val="22"/>
          <w:szCs w:val="22"/>
          <w:lang w:val="ka-GE"/>
        </w:rPr>
        <w:t xml:space="preserve">, ის მაინც მნიშვნელოვნად ნაკლებია ევროპის რეგიონის, ევროკავშირისა და დსთ-ს ქვეყნების მაჩვენებლებზე, </w:t>
      </w:r>
      <w:r w:rsidRPr="002F6521">
        <w:rPr>
          <w:rFonts w:ascii="Sylfaen" w:hAnsi="Sylfaen"/>
          <w:color w:val="FF0000"/>
          <w:sz w:val="22"/>
          <w:szCs w:val="22"/>
          <w:lang w:val="ka-GE"/>
        </w:rPr>
        <w:t>კერძოდ, შვეიცარიაში ექთნებით უზრუნველყოფის მაჩვენებელი შეადგენს 1781.3-ს, დანიაში - 1685.7-ს, გერმანიაში - 1342.3-ს და საქართველოს მაჩვენებელი აღემატება მხოლოდ საბერძნეთისა და თურქეთის  ანალოგიურ მაჩვენებელს (შესაბამისად, 344.0 და 251.9)</w:t>
      </w:r>
      <w:r w:rsidR="00F448B7" w:rsidRPr="002F6521">
        <w:rPr>
          <w:rFonts w:ascii="Sylfaen" w:hAnsi="Sylfaen"/>
          <w:color w:val="FF0000"/>
          <w:sz w:val="22"/>
          <w:szCs w:val="22"/>
          <w:lang w:val="ka-GE"/>
        </w:rPr>
        <w:t xml:space="preserve"> (ნახ. 1.5)</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7"/>
        <w:gridCol w:w="1550"/>
        <w:gridCol w:w="2539"/>
        <w:gridCol w:w="1572"/>
        <w:gridCol w:w="2791"/>
      </w:tblGrid>
      <w:tr w:rsidR="005E03C0" w:rsidRPr="002F6521" w14:paraId="3FFB9622" w14:textId="77777777" w:rsidTr="002F6521">
        <w:trPr>
          <w:trHeight w:val="268"/>
          <w:jc w:val="center"/>
        </w:trPr>
        <w:tc>
          <w:tcPr>
            <w:tcW w:w="997" w:type="dxa"/>
            <w:vMerge w:val="restart"/>
            <w:shd w:val="clear" w:color="auto" w:fill="auto"/>
            <w:vAlign w:val="center"/>
          </w:tcPr>
          <w:p w14:paraId="0A2AF49A" w14:textId="77777777" w:rsidR="005E03C0" w:rsidRPr="002F6521" w:rsidRDefault="005E03C0" w:rsidP="008F28F8">
            <w:pPr>
              <w:rPr>
                <w:rFonts w:ascii="Arial" w:hAnsi="Arial" w:cs="Arial"/>
                <w:b/>
                <w:bCs/>
                <w:iCs/>
                <w:color w:val="FF0000"/>
                <w:lang w:val="it-IT"/>
              </w:rPr>
            </w:pPr>
          </w:p>
        </w:tc>
        <w:tc>
          <w:tcPr>
            <w:tcW w:w="4089" w:type="dxa"/>
            <w:gridSpan w:val="2"/>
            <w:shd w:val="clear" w:color="auto" w:fill="auto"/>
            <w:vAlign w:val="center"/>
          </w:tcPr>
          <w:p w14:paraId="2CF67EFB" w14:textId="77777777"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ექთნები</w:t>
            </w:r>
          </w:p>
        </w:tc>
        <w:tc>
          <w:tcPr>
            <w:tcW w:w="4363" w:type="dxa"/>
            <w:gridSpan w:val="2"/>
            <w:shd w:val="clear" w:color="auto" w:fill="auto"/>
            <w:vAlign w:val="center"/>
          </w:tcPr>
          <w:p w14:paraId="07721E28" w14:textId="77777777"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ბებიაქალები</w:t>
            </w:r>
          </w:p>
        </w:tc>
      </w:tr>
      <w:tr w:rsidR="005E03C0" w:rsidRPr="003A32F8" w14:paraId="6511A3BF" w14:textId="77777777" w:rsidTr="002F6521">
        <w:trPr>
          <w:trHeight w:val="452"/>
          <w:jc w:val="center"/>
        </w:trPr>
        <w:tc>
          <w:tcPr>
            <w:tcW w:w="997" w:type="dxa"/>
            <w:vMerge/>
            <w:shd w:val="clear" w:color="auto" w:fill="auto"/>
            <w:vAlign w:val="center"/>
          </w:tcPr>
          <w:p w14:paraId="31BB79A2" w14:textId="77777777" w:rsidR="005E03C0" w:rsidRPr="002F6521" w:rsidRDefault="005E03C0" w:rsidP="008F28F8">
            <w:pPr>
              <w:rPr>
                <w:rFonts w:ascii="Arial" w:hAnsi="Arial" w:cs="Arial"/>
                <w:b/>
                <w:bCs/>
                <w:iCs/>
                <w:color w:val="FF0000"/>
                <w:lang w:val="it-IT"/>
              </w:rPr>
            </w:pPr>
          </w:p>
        </w:tc>
        <w:tc>
          <w:tcPr>
            <w:tcW w:w="1550" w:type="dxa"/>
            <w:shd w:val="clear" w:color="auto" w:fill="auto"/>
            <w:vAlign w:val="center"/>
          </w:tcPr>
          <w:p w14:paraId="0036092F"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539" w:type="dxa"/>
            <w:shd w:val="clear" w:color="auto" w:fill="auto"/>
            <w:vAlign w:val="center"/>
          </w:tcPr>
          <w:p w14:paraId="340AEE92"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უზრუნველყოფა</w:t>
            </w:r>
            <w:r w:rsidRPr="002F6521">
              <w:rPr>
                <w:rFonts w:ascii="Arial" w:hAnsi="Arial" w:cs="Arial"/>
                <w:b/>
                <w:color w:val="FF0000"/>
              </w:rPr>
              <w:t xml:space="preserve"> 100000 </w:t>
            </w:r>
            <w:r w:rsidRPr="002F6521">
              <w:rPr>
                <w:rFonts w:ascii="Arial" w:hAnsi="Arial" w:cs="Arial"/>
                <w:b/>
                <w:color w:val="FF0000"/>
                <w:lang w:val="ka-GE"/>
              </w:rPr>
              <w:t xml:space="preserve">             </w:t>
            </w:r>
            <w:r w:rsidRPr="002F6521">
              <w:rPr>
                <w:rFonts w:ascii="Sylfaen" w:hAnsi="Sylfaen" w:cs="Sylfaen"/>
                <w:b/>
                <w:color w:val="FF0000"/>
              </w:rPr>
              <w:t>მოსახლეზე</w:t>
            </w:r>
          </w:p>
        </w:tc>
        <w:tc>
          <w:tcPr>
            <w:tcW w:w="1572" w:type="dxa"/>
            <w:shd w:val="clear" w:color="auto" w:fill="auto"/>
            <w:vAlign w:val="center"/>
          </w:tcPr>
          <w:p w14:paraId="226F2E1C"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791" w:type="dxa"/>
            <w:shd w:val="clear" w:color="auto" w:fill="auto"/>
            <w:vAlign w:val="center"/>
          </w:tcPr>
          <w:p w14:paraId="1E48AC95" w14:textId="77777777" w:rsidR="005E03C0" w:rsidRPr="002F6521" w:rsidRDefault="005E03C0" w:rsidP="008F28F8">
            <w:pPr>
              <w:jc w:val="center"/>
              <w:rPr>
                <w:rFonts w:ascii="Arial" w:hAnsi="Arial" w:cs="Arial"/>
                <w:b/>
                <w:bCs/>
                <w:color w:val="FF0000"/>
              </w:rPr>
            </w:pPr>
            <w:r w:rsidRPr="002F6521">
              <w:rPr>
                <w:rFonts w:ascii="Sylfaen" w:hAnsi="Sylfaen" w:cs="Sylfaen"/>
                <w:b/>
                <w:bCs/>
                <w:color w:val="FF0000"/>
              </w:rPr>
              <w:t>უზრუნველყოფა</w:t>
            </w:r>
            <w:r w:rsidRPr="002F6521">
              <w:rPr>
                <w:rFonts w:ascii="Arial" w:hAnsi="Arial" w:cs="Arial"/>
                <w:b/>
                <w:bCs/>
                <w:color w:val="FF0000"/>
                <w:lang w:val="ka-GE"/>
              </w:rPr>
              <w:t xml:space="preserve">    </w:t>
            </w:r>
            <w:r w:rsidRPr="002F6521">
              <w:rPr>
                <w:rFonts w:ascii="Arial" w:hAnsi="Arial" w:cs="Arial"/>
                <w:b/>
                <w:bCs/>
                <w:color w:val="FF0000"/>
              </w:rPr>
              <w:t xml:space="preserve"> 100000 </w:t>
            </w:r>
            <w:r w:rsidRPr="002F6521">
              <w:rPr>
                <w:rFonts w:ascii="Arial" w:hAnsi="Arial" w:cs="Arial"/>
                <w:b/>
                <w:bCs/>
                <w:color w:val="FF0000"/>
                <w:lang w:val="ka-GE"/>
              </w:rPr>
              <w:t xml:space="preserve">               </w:t>
            </w:r>
            <w:r w:rsidRPr="002F6521">
              <w:rPr>
                <w:rFonts w:ascii="Sylfaen" w:hAnsi="Sylfaen" w:cs="Sylfaen"/>
                <w:b/>
                <w:bCs/>
                <w:color w:val="FF0000"/>
              </w:rPr>
              <w:t>მოსახლეზე</w:t>
            </w:r>
          </w:p>
        </w:tc>
      </w:tr>
      <w:tr w:rsidR="002F6521" w:rsidRPr="002F6521" w14:paraId="715C750C" w14:textId="77777777" w:rsidTr="008F28F8">
        <w:trPr>
          <w:trHeight w:val="250"/>
          <w:jc w:val="center"/>
        </w:trPr>
        <w:tc>
          <w:tcPr>
            <w:tcW w:w="997" w:type="dxa"/>
            <w:shd w:val="clear" w:color="auto" w:fill="FFFFFF"/>
            <w:vAlign w:val="center"/>
          </w:tcPr>
          <w:p w14:paraId="70C3CB7F"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2008</w:t>
            </w:r>
          </w:p>
        </w:tc>
        <w:tc>
          <w:tcPr>
            <w:tcW w:w="1550" w:type="dxa"/>
            <w:shd w:val="clear" w:color="auto" w:fill="auto"/>
            <w:vAlign w:val="center"/>
          </w:tcPr>
          <w:p w14:paraId="2262C3AB" w14:textId="77777777" w:rsidR="005E03C0" w:rsidRPr="002F6521" w:rsidRDefault="005E03C0" w:rsidP="008F28F8">
            <w:pPr>
              <w:jc w:val="center"/>
              <w:rPr>
                <w:rFonts w:ascii="Arial" w:hAnsi="Arial" w:cs="Arial"/>
                <w:color w:val="FF0000"/>
              </w:rPr>
            </w:pPr>
            <w:r w:rsidRPr="002F6521">
              <w:rPr>
                <w:rFonts w:ascii="Arial" w:hAnsi="Arial" w:cs="Arial"/>
                <w:color w:val="FF0000"/>
              </w:rPr>
              <w:t>17309</w:t>
            </w:r>
          </w:p>
        </w:tc>
        <w:tc>
          <w:tcPr>
            <w:tcW w:w="2539" w:type="dxa"/>
            <w:shd w:val="clear" w:color="auto" w:fill="auto"/>
            <w:vAlign w:val="center"/>
          </w:tcPr>
          <w:p w14:paraId="41F94CC4" w14:textId="77777777" w:rsidR="005E03C0" w:rsidRPr="002F6521" w:rsidRDefault="005E03C0" w:rsidP="008F28F8">
            <w:pPr>
              <w:jc w:val="center"/>
              <w:rPr>
                <w:rFonts w:ascii="Arial" w:hAnsi="Arial" w:cs="Arial"/>
                <w:color w:val="FF0000"/>
              </w:rPr>
            </w:pPr>
            <w:r w:rsidRPr="002F6521">
              <w:rPr>
                <w:rFonts w:ascii="Arial" w:hAnsi="Arial" w:cs="Arial"/>
                <w:color w:val="FF0000"/>
              </w:rPr>
              <w:t>449.8</w:t>
            </w:r>
          </w:p>
        </w:tc>
        <w:tc>
          <w:tcPr>
            <w:tcW w:w="1572" w:type="dxa"/>
            <w:shd w:val="clear" w:color="auto" w:fill="auto"/>
            <w:vAlign w:val="center"/>
          </w:tcPr>
          <w:p w14:paraId="1402C649" w14:textId="77777777" w:rsidR="005E03C0" w:rsidRPr="002F6521" w:rsidRDefault="005E03C0" w:rsidP="008F28F8">
            <w:pPr>
              <w:jc w:val="center"/>
              <w:rPr>
                <w:rFonts w:ascii="Arial" w:hAnsi="Arial" w:cs="Arial"/>
                <w:color w:val="FF0000"/>
              </w:rPr>
            </w:pPr>
            <w:r w:rsidRPr="002F6521">
              <w:rPr>
                <w:rFonts w:ascii="Arial" w:hAnsi="Arial" w:cs="Arial"/>
                <w:color w:val="FF0000"/>
              </w:rPr>
              <w:t>1061</w:t>
            </w:r>
          </w:p>
        </w:tc>
        <w:tc>
          <w:tcPr>
            <w:tcW w:w="2791" w:type="dxa"/>
            <w:shd w:val="clear" w:color="auto" w:fill="FFFFFF"/>
            <w:vAlign w:val="center"/>
          </w:tcPr>
          <w:p w14:paraId="497D9225" w14:textId="77777777" w:rsidR="005E03C0" w:rsidRPr="002F6521" w:rsidRDefault="005E03C0" w:rsidP="008F28F8">
            <w:pPr>
              <w:jc w:val="center"/>
              <w:rPr>
                <w:rFonts w:ascii="Arial" w:hAnsi="Arial" w:cs="Arial"/>
                <w:bCs/>
                <w:color w:val="FF0000"/>
              </w:rPr>
            </w:pPr>
            <w:r w:rsidRPr="002F6521">
              <w:rPr>
                <w:rFonts w:ascii="Arial" w:hAnsi="Arial" w:cs="Arial"/>
                <w:color w:val="FF0000"/>
              </w:rPr>
              <w:t>27.6</w:t>
            </w:r>
          </w:p>
        </w:tc>
      </w:tr>
      <w:tr w:rsidR="002F6521" w:rsidRPr="002F6521" w14:paraId="52FC05F9" w14:textId="77777777" w:rsidTr="008F28F8">
        <w:trPr>
          <w:trHeight w:val="233"/>
          <w:jc w:val="center"/>
        </w:trPr>
        <w:tc>
          <w:tcPr>
            <w:tcW w:w="997" w:type="dxa"/>
            <w:shd w:val="clear" w:color="auto" w:fill="FFFFFF"/>
            <w:vAlign w:val="center"/>
          </w:tcPr>
          <w:p w14:paraId="030344E0"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2009</w:t>
            </w:r>
          </w:p>
        </w:tc>
        <w:tc>
          <w:tcPr>
            <w:tcW w:w="1550" w:type="dxa"/>
            <w:shd w:val="clear" w:color="auto" w:fill="auto"/>
            <w:vAlign w:val="center"/>
          </w:tcPr>
          <w:p w14:paraId="2F75EE10" w14:textId="77777777" w:rsidR="005E03C0" w:rsidRPr="002F6521" w:rsidRDefault="005E03C0" w:rsidP="008F28F8">
            <w:pPr>
              <w:jc w:val="center"/>
              <w:rPr>
                <w:rFonts w:ascii="Arial" w:hAnsi="Arial" w:cs="Arial"/>
                <w:color w:val="FF0000"/>
              </w:rPr>
            </w:pPr>
            <w:r w:rsidRPr="002F6521">
              <w:rPr>
                <w:rFonts w:ascii="Arial" w:hAnsi="Arial" w:cs="Arial"/>
                <w:color w:val="FF0000"/>
              </w:rPr>
              <w:t>16958</w:t>
            </w:r>
          </w:p>
        </w:tc>
        <w:tc>
          <w:tcPr>
            <w:tcW w:w="2539" w:type="dxa"/>
            <w:shd w:val="clear" w:color="auto" w:fill="auto"/>
            <w:vAlign w:val="center"/>
          </w:tcPr>
          <w:p w14:paraId="5A3AA77E" w14:textId="77777777" w:rsidR="005E03C0" w:rsidRPr="002F6521" w:rsidRDefault="005E03C0" w:rsidP="008F28F8">
            <w:pPr>
              <w:jc w:val="center"/>
              <w:rPr>
                <w:rFonts w:ascii="Arial" w:hAnsi="Arial" w:cs="Arial"/>
                <w:color w:val="FF0000"/>
              </w:rPr>
            </w:pPr>
            <w:r w:rsidRPr="002F6521">
              <w:rPr>
                <w:rFonts w:ascii="Arial" w:hAnsi="Arial" w:cs="Arial"/>
                <w:color w:val="FF0000"/>
              </w:rPr>
              <w:t>444.6</w:t>
            </w:r>
          </w:p>
        </w:tc>
        <w:tc>
          <w:tcPr>
            <w:tcW w:w="1572" w:type="dxa"/>
            <w:shd w:val="clear" w:color="auto" w:fill="auto"/>
            <w:vAlign w:val="center"/>
          </w:tcPr>
          <w:p w14:paraId="173868CA" w14:textId="77777777" w:rsidR="005E03C0" w:rsidRPr="002F6521" w:rsidRDefault="005E03C0" w:rsidP="008F28F8">
            <w:pPr>
              <w:jc w:val="center"/>
              <w:rPr>
                <w:rFonts w:ascii="Arial" w:hAnsi="Arial" w:cs="Arial"/>
                <w:color w:val="FF0000"/>
              </w:rPr>
            </w:pPr>
            <w:r w:rsidRPr="002F6521">
              <w:rPr>
                <w:rFonts w:ascii="Arial" w:hAnsi="Arial" w:cs="Arial"/>
                <w:color w:val="FF0000"/>
              </w:rPr>
              <w:t>955</w:t>
            </w:r>
          </w:p>
        </w:tc>
        <w:tc>
          <w:tcPr>
            <w:tcW w:w="2791" w:type="dxa"/>
            <w:shd w:val="clear" w:color="auto" w:fill="FFFFFF"/>
            <w:vAlign w:val="center"/>
          </w:tcPr>
          <w:p w14:paraId="6A18C2F4" w14:textId="77777777" w:rsidR="005E03C0" w:rsidRPr="002F6521" w:rsidRDefault="005E03C0" w:rsidP="008F28F8">
            <w:pPr>
              <w:jc w:val="center"/>
              <w:rPr>
                <w:rFonts w:ascii="Arial" w:hAnsi="Arial" w:cs="Arial"/>
                <w:bCs/>
                <w:color w:val="FF0000"/>
              </w:rPr>
            </w:pPr>
            <w:r w:rsidRPr="002F6521">
              <w:rPr>
                <w:rFonts w:ascii="Arial" w:hAnsi="Arial" w:cs="Arial"/>
                <w:color w:val="FF0000"/>
              </w:rPr>
              <w:t>25.0</w:t>
            </w:r>
          </w:p>
        </w:tc>
      </w:tr>
      <w:tr w:rsidR="002F6521" w:rsidRPr="002F6521" w14:paraId="1132CD4E" w14:textId="77777777" w:rsidTr="008F28F8">
        <w:trPr>
          <w:trHeight w:val="250"/>
          <w:jc w:val="center"/>
        </w:trPr>
        <w:tc>
          <w:tcPr>
            <w:tcW w:w="997" w:type="dxa"/>
            <w:shd w:val="clear" w:color="auto" w:fill="FFFFFF"/>
            <w:vAlign w:val="center"/>
          </w:tcPr>
          <w:p w14:paraId="297DFA8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2010</w:t>
            </w:r>
          </w:p>
        </w:tc>
        <w:tc>
          <w:tcPr>
            <w:tcW w:w="1550" w:type="dxa"/>
            <w:shd w:val="clear" w:color="auto" w:fill="auto"/>
            <w:vAlign w:val="center"/>
          </w:tcPr>
          <w:p w14:paraId="6101A593" w14:textId="77777777" w:rsidR="005E03C0" w:rsidRPr="002F6521" w:rsidRDefault="005E03C0" w:rsidP="008F28F8">
            <w:pPr>
              <w:jc w:val="center"/>
              <w:rPr>
                <w:rFonts w:ascii="Arial" w:hAnsi="Arial" w:cs="Arial"/>
                <w:color w:val="FF0000"/>
              </w:rPr>
            </w:pPr>
            <w:r w:rsidRPr="002F6521">
              <w:rPr>
                <w:rFonts w:ascii="Arial" w:hAnsi="Arial" w:cs="Arial"/>
                <w:color w:val="FF0000"/>
              </w:rPr>
              <w:t>17211</w:t>
            </w:r>
          </w:p>
        </w:tc>
        <w:tc>
          <w:tcPr>
            <w:tcW w:w="2539" w:type="dxa"/>
            <w:shd w:val="clear" w:color="auto" w:fill="auto"/>
            <w:vAlign w:val="center"/>
          </w:tcPr>
          <w:p w14:paraId="1739D4A4" w14:textId="77777777" w:rsidR="005E03C0" w:rsidRPr="002F6521" w:rsidRDefault="005E03C0" w:rsidP="008F28F8">
            <w:pPr>
              <w:jc w:val="center"/>
              <w:rPr>
                <w:rFonts w:ascii="Arial" w:hAnsi="Arial" w:cs="Arial"/>
                <w:color w:val="FF0000"/>
              </w:rPr>
            </w:pPr>
            <w:r w:rsidRPr="002F6521">
              <w:rPr>
                <w:rFonts w:ascii="Arial" w:hAnsi="Arial" w:cs="Arial"/>
                <w:color w:val="FF0000"/>
              </w:rPr>
              <w:t>454.5</w:t>
            </w:r>
          </w:p>
        </w:tc>
        <w:tc>
          <w:tcPr>
            <w:tcW w:w="1572" w:type="dxa"/>
            <w:shd w:val="clear" w:color="auto" w:fill="auto"/>
            <w:vAlign w:val="center"/>
          </w:tcPr>
          <w:p w14:paraId="209F620F" w14:textId="77777777" w:rsidR="005E03C0" w:rsidRPr="002F6521" w:rsidRDefault="005E03C0" w:rsidP="008F28F8">
            <w:pPr>
              <w:jc w:val="center"/>
              <w:rPr>
                <w:rFonts w:ascii="Arial" w:hAnsi="Arial" w:cs="Arial"/>
                <w:color w:val="FF0000"/>
              </w:rPr>
            </w:pPr>
            <w:r w:rsidRPr="002F6521">
              <w:rPr>
                <w:rFonts w:ascii="Arial" w:hAnsi="Arial" w:cs="Arial"/>
                <w:color w:val="FF0000"/>
              </w:rPr>
              <w:t>913</w:t>
            </w:r>
          </w:p>
        </w:tc>
        <w:tc>
          <w:tcPr>
            <w:tcW w:w="2791" w:type="dxa"/>
            <w:shd w:val="clear" w:color="auto" w:fill="FFFFFF"/>
            <w:vAlign w:val="center"/>
          </w:tcPr>
          <w:p w14:paraId="1D81A20F" w14:textId="77777777" w:rsidR="005E03C0" w:rsidRPr="002F6521" w:rsidRDefault="005E03C0" w:rsidP="008F28F8">
            <w:pPr>
              <w:jc w:val="center"/>
              <w:rPr>
                <w:rFonts w:ascii="Arial" w:hAnsi="Arial" w:cs="Arial"/>
                <w:bCs/>
                <w:color w:val="FF0000"/>
              </w:rPr>
            </w:pPr>
            <w:r w:rsidRPr="002F6521">
              <w:rPr>
                <w:rFonts w:ascii="Arial" w:hAnsi="Arial" w:cs="Arial"/>
                <w:color w:val="FF0000"/>
              </w:rPr>
              <w:t>24.1</w:t>
            </w:r>
          </w:p>
        </w:tc>
      </w:tr>
      <w:tr w:rsidR="002F6521" w:rsidRPr="002F6521" w14:paraId="5AD25C29" w14:textId="77777777" w:rsidTr="008F28F8">
        <w:trPr>
          <w:trHeight w:val="233"/>
          <w:jc w:val="center"/>
        </w:trPr>
        <w:tc>
          <w:tcPr>
            <w:tcW w:w="997" w:type="dxa"/>
            <w:shd w:val="clear" w:color="auto" w:fill="FFFFFF"/>
            <w:vAlign w:val="center"/>
          </w:tcPr>
          <w:p w14:paraId="64FAD11F"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2011</w:t>
            </w:r>
          </w:p>
        </w:tc>
        <w:tc>
          <w:tcPr>
            <w:tcW w:w="1550" w:type="dxa"/>
            <w:shd w:val="clear" w:color="auto" w:fill="auto"/>
            <w:vAlign w:val="center"/>
          </w:tcPr>
          <w:p w14:paraId="05357D6A" w14:textId="77777777" w:rsidR="005E03C0" w:rsidRPr="002F6521" w:rsidRDefault="005E03C0" w:rsidP="008F28F8">
            <w:pPr>
              <w:jc w:val="center"/>
              <w:rPr>
                <w:rFonts w:ascii="Arial" w:hAnsi="Arial" w:cs="Arial"/>
                <w:color w:val="FF0000"/>
              </w:rPr>
            </w:pPr>
            <w:r w:rsidRPr="002F6521">
              <w:rPr>
                <w:rFonts w:ascii="Arial" w:hAnsi="Arial" w:cs="Arial"/>
                <w:color w:val="FF0000"/>
              </w:rPr>
              <w:t>15940</w:t>
            </w:r>
          </w:p>
        </w:tc>
        <w:tc>
          <w:tcPr>
            <w:tcW w:w="2539" w:type="dxa"/>
            <w:shd w:val="clear" w:color="auto" w:fill="auto"/>
            <w:vAlign w:val="center"/>
          </w:tcPr>
          <w:p w14:paraId="7018F53E" w14:textId="77777777" w:rsidR="005E03C0" w:rsidRPr="002F6521" w:rsidRDefault="005E03C0" w:rsidP="008F28F8">
            <w:pPr>
              <w:jc w:val="center"/>
              <w:rPr>
                <w:rFonts w:ascii="Arial" w:hAnsi="Arial" w:cs="Arial"/>
                <w:color w:val="FF0000"/>
              </w:rPr>
            </w:pPr>
            <w:r w:rsidRPr="002F6521">
              <w:rPr>
                <w:rFonts w:ascii="Arial" w:hAnsi="Arial" w:cs="Arial"/>
                <w:color w:val="FF0000"/>
              </w:rPr>
              <w:t>424.3</w:t>
            </w:r>
          </w:p>
        </w:tc>
        <w:tc>
          <w:tcPr>
            <w:tcW w:w="1572" w:type="dxa"/>
            <w:shd w:val="clear" w:color="auto" w:fill="auto"/>
            <w:vAlign w:val="center"/>
          </w:tcPr>
          <w:p w14:paraId="08852C09" w14:textId="77777777" w:rsidR="005E03C0" w:rsidRPr="002F6521" w:rsidRDefault="005E03C0" w:rsidP="008F28F8">
            <w:pPr>
              <w:jc w:val="center"/>
              <w:rPr>
                <w:rFonts w:ascii="Arial" w:hAnsi="Arial" w:cs="Arial"/>
                <w:color w:val="FF0000"/>
              </w:rPr>
            </w:pPr>
            <w:r w:rsidRPr="002F6521">
              <w:rPr>
                <w:rFonts w:ascii="Arial" w:hAnsi="Arial" w:cs="Arial"/>
                <w:color w:val="FF0000"/>
              </w:rPr>
              <w:t>661</w:t>
            </w:r>
          </w:p>
        </w:tc>
        <w:tc>
          <w:tcPr>
            <w:tcW w:w="2791" w:type="dxa"/>
            <w:shd w:val="clear" w:color="auto" w:fill="FFFFFF"/>
            <w:vAlign w:val="center"/>
          </w:tcPr>
          <w:p w14:paraId="77F706F2" w14:textId="77777777" w:rsidR="005E03C0" w:rsidRPr="002F6521" w:rsidRDefault="005E03C0" w:rsidP="008F28F8">
            <w:pPr>
              <w:jc w:val="center"/>
              <w:rPr>
                <w:rFonts w:ascii="Arial" w:hAnsi="Arial" w:cs="Arial"/>
                <w:bCs/>
                <w:color w:val="FF0000"/>
              </w:rPr>
            </w:pPr>
            <w:r w:rsidRPr="002F6521">
              <w:rPr>
                <w:rFonts w:ascii="Arial" w:hAnsi="Arial" w:cs="Arial"/>
                <w:color w:val="FF0000"/>
              </w:rPr>
              <w:t>17.6</w:t>
            </w:r>
          </w:p>
        </w:tc>
      </w:tr>
      <w:tr w:rsidR="002F6521" w:rsidRPr="002F6521" w14:paraId="6ABB25BB" w14:textId="77777777" w:rsidTr="008F28F8">
        <w:trPr>
          <w:trHeight w:val="250"/>
          <w:jc w:val="center"/>
        </w:trPr>
        <w:tc>
          <w:tcPr>
            <w:tcW w:w="997" w:type="dxa"/>
            <w:shd w:val="clear" w:color="auto" w:fill="FFFFFF"/>
            <w:vAlign w:val="center"/>
          </w:tcPr>
          <w:p w14:paraId="5326809D"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2012</w:t>
            </w:r>
          </w:p>
        </w:tc>
        <w:tc>
          <w:tcPr>
            <w:tcW w:w="1550" w:type="dxa"/>
            <w:shd w:val="clear" w:color="auto" w:fill="auto"/>
            <w:vAlign w:val="center"/>
          </w:tcPr>
          <w:p w14:paraId="0720DA36" w14:textId="77777777" w:rsidR="005E03C0" w:rsidRPr="002F6521" w:rsidRDefault="005E03C0" w:rsidP="008F28F8">
            <w:pPr>
              <w:jc w:val="center"/>
              <w:rPr>
                <w:rFonts w:ascii="Arial" w:hAnsi="Arial" w:cs="Arial"/>
                <w:color w:val="FF0000"/>
              </w:rPr>
            </w:pPr>
            <w:r w:rsidRPr="002F6521">
              <w:rPr>
                <w:rFonts w:ascii="Arial" w:hAnsi="Arial" w:cs="Arial"/>
                <w:color w:val="FF0000"/>
              </w:rPr>
              <w:t>14493</w:t>
            </w:r>
          </w:p>
        </w:tc>
        <w:tc>
          <w:tcPr>
            <w:tcW w:w="2539" w:type="dxa"/>
            <w:shd w:val="clear" w:color="auto" w:fill="auto"/>
            <w:vAlign w:val="center"/>
          </w:tcPr>
          <w:p w14:paraId="125FEE8F" w14:textId="77777777" w:rsidR="005E03C0" w:rsidRPr="002F6521" w:rsidRDefault="005E03C0" w:rsidP="008F28F8">
            <w:pPr>
              <w:jc w:val="center"/>
              <w:rPr>
                <w:rFonts w:ascii="Arial" w:hAnsi="Arial" w:cs="Arial"/>
                <w:bCs/>
                <w:color w:val="FF0000"/>
              </w:rPr>
            </w:pPr>
            <w:r w:rsidRPr="002F6521">
              <w:rPr>
                <w:rFonts w:ascii="Arial" w:hAnsi="Arial" w:cs="Arial"/>
                <w:color w:val="FF0000"/>
              </w:rPr>
              <w:t>388.7</w:t>
            </w:r>
          </w:p>
        </w:tc>
        <w:tc>
          <w:tcPr>
            <w:tcW w:w="1572" w:type="dxa"/>
            <w:shd w:val="clear" w:color="auto" w:fill="auto"/>
            <w:vAlign w:val="center"/>
          </w:tcPr>
          <w:p w14:paraId="054FAC7C" w14:textId="77777777" w:rsidR="005E03C0" w:rsidRPr="002F6521" w:rsidRDefault="005E03C0" w:rsidP="008F28F8">
            <w:pPr>
              <w:jc w:val="center"/>
              <w:rPr>
                <w:rFonts w:ascii="Arial" w:hAnsi="Arial" w:cs="Arial"/>
                <w:bCs/>
                <w:color w:val="FF0000"/>
              </w:rPr>
            </w:pPr>
            <w:r w:rsidRPr="002F6521">
              <w:rPr>
                <w:rFonts w:ascii="Arial" w:hAnsi="Arial" w:cs="Arial"/>
                <w:bCs/>
                <w:color w:val="FF0000"/>
              </w:rPr>
              <w:t>634</w:t>
            </w:r>
          </w:p>
        </w:tc>
        <w:tc>
          <w:tcPr>
            <w:tcW w:w="2791" w:type="dxa"/>
            <w:shd w:val="clear" w:color="auto" w:fill="FFFFFF"/>
            <w:vAlign w:val="center"/>
          </w:tcPr>
          <w:p w14:paraId="5C98BDED" w14:textId="77777777" w:rsidR="005E03C0" w:rsidRPr="002F6521" w:rsidRDefault="005E03C0" w:rsidP="008F28F8">
            <w:pPr>
              <w:jc w:val="center"/>
              <w:rPr>
                <w:rFonts w:ascii="Arial" w:hAnsi="Arial" w:cs="Arial"/>
                <w:bCs/>
                <w:color w:val="FF0000"/>
              </w:rPr>
            </w:pPr>
            <w:r w:rsidRPr="002F6521">
              <w:rPr>
                <w:rFonts w:ascii="Arial" w:hAnsi="Arial" w:cs="Arial"/>
                <w:color w:val="FF0000"/>
              </w:rPr>
              <w:t>17.0</w:t>
            </w:r>
          </w:p>
        </w:tc>
      </w:tr>
      <w:tr w:rsidR="002F6521" w:rsidRPr="002F6521" w14:paraId="02BA353E" w14:textId="77777777" w:rsidTr="008F28F8">
        <w:trPr>
          <w:trHeight w:val="41"/>
          <w:jc w:val="center"/>
        </w:trPr>
        <w:tc>
          <w:tcPr>
            <w:tcW w:w="997" w:type="dxa"/>
            <w:shd w:val="clear" w:color="auto" w:fill="FFFFFF"/>
            <w:vAlign w:val="center"/>
          </w:tcPr>
          <w:p w14:paraId="28A361B5"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2013</w:t>
            </w:r>
          </w:p>
        </w:tc>
        <w:tc>
          <w:tcPr>
            <w:tcW w:w="1550" w:type="dxa"/>
            <w:shd w:val="clear" w:color="auto" w:fill="auto"/>
            <w:vAlign w:val="center"/>
          </w:tcPr>
          <w:p w14:paraId="1EE83060" w14:textId="77777777" w:rsidR="005E03C0" w:rsidRPr="002F6521" w:rsidRDefault="005E03C0" w:rsidP="008F28F8">
            <w:pPr>
              <w:jc w:val="center"/>
              <w:rPr>
                <w:rFonts w:ascii="Arial" w:hAnsi="Arial" w:cs="Arial"/>
                <w:color w:val="FF0000"/>
              </w:rPr>
            </w:pPr>
            <w:r w:rsidRPr="002F6521">
              <w:rPr>
                <w:rFonts w:ascii="Arial" w:hAnsi="Arial" w:cs="Arial"/>
                <w:color w:val="FF0000"/>
              </w:rPr>
              <w:t>14935</w:t>
            </w:r>
          </w:p>
        </w:tc>
        <w:tc>
          <w:tcPr>
            <w:tcW w:w="2539" w:type="dxa"/>
            <w:shd w:val="clear" w:color="auto" w:fill="auto"/>
            <w:vAlign w:val="center"/>
          </w:tcPr>
          <w:p w14:paraId="4C94A1A0" w14:textId="77777777" w:rsidR="005E03C0" w:rsidRPr="002F6521" w:rsidRDefault="005E03C0" w:rsidP="008F28F8">
            <w:pPr>
              <w:jc w:val="center"/>
              <w:rPr>
                <w:rFonts w:ascii="Arial" w:hAnsi="Arial" w:cs="Arial"/>
                <w:bCs/>
                <w:color w:val="FF0000"/>
              </w:rPr>
            </w:pPr>
            <w:r w:rsidRPr="002F6521">
              <w:rPr>
                <w:rFonts w:ascii="Arial" w:hAnsi="Arial" w:cs="Arial"/>
                <w:color w:val="FF0000"/>
              </w:rPr>
              <w:t>401.7</w:t>
            </w:r>
          </w:p>
        </w:tc>
        <w:tc>
          <w:tcPr>
            <w:tcW w:w="1572" w:type="dxa"/>
            <w:shd w:val="clear" w:color="auto" w:fill="auto"/>
            <w:vAlign w:val="center"/>
          </w:tcPr>
          <w:p w14:paraId="7D094D4A" w14:textId="77777777" w:rsidR="005E03C0" w:rsidRPr="002F6521" w:rsidRDefault="005E03C0" w:rsidP="008F28F8">
            <w:pPr>
              <w:jc w:val="center"/>
              <w:rPr>
                <w:rFonts w:ascii="Arial" w:hAnsi="Arial" w:cs="Arial"/>
                <w:color w:val="FF0000"/>
              </w:rPr>
            </w:pPr>
            <w:r w:rsidRPr="002F6521">
              <w:rPr>
                <w:rFonts w:ascii="Arial" w:hAnsi="Arial" w:cs="Arial"/>
                <w:color w:val="FF0000"/>
              </w:rPr>
              <w:t>594</w:t>
            </w:r>
          </w:p>
        </w:tc>
        <w:tc>
          <w:tcPr>
            <w:tcW w:w="2791" w:type="dxa"/>
            <w:shd w:val="clear" w:color="auto" w:fill="FFFFFF"/>
            <w:vAlign w:val="center"/>
          </w:tcPr>
          <w:p w14:paraId="68E70BBD" w14:textId="77777777" w:rsidR="005E03C0" w:rsidRPr="002F6521" w:rsidRDefault="005E03C0" w:rsidP="008F28F8">
            <w:pPr>
              <w:jc w:val="center"/>
              <w:rPr>
                <w:rFonts w:ascii="Arial" w:hAnsi="Arial" w:cs="Arial"/>
                <w:bCs/>
                <w:color w:val="FF0000"/>
              </w:rPr>
            </w:pPr>
            <w:r w:rsidRPr="002F6521">
              <w:rPr>
                <w:rFonts w:ascii="Arial" w:hAnsi="Arial" w:cs="Arial"/>
                <w:color w:val="FF0000"/>
              </w:rPr>
              <w:t>16.0</w:t>
            </w:r>
          </w:p>
        </w:tc>
      </w:tr>
      <w:tr w:rsidR="002F6521" w:rsidRPr="002F6521" w14:paraId="41E70A13" w14:textId="77777777" w:rsidTr="008F28F8">
        <w:trPr>
          <w:trHeight w:val="119"/>
          <w:jc w:val="center"/>
        </w:trPr>
        <w:tc>
          <w:tcPr>
            <w:tcW w:w="997" w:type="dxa"/>
            <w:shd w:val="clear" w:color="auto" w:fill="FFFFFF"/>
            <w:vAlign w:val="center"/>
          </w:tcPr>
          <w:p w14:paraId="3C994E5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2014</w:t>
            </w:r>
          </w:p>
        </w:tc>
        <w:tc>
          <w:tcPr>
            <w:tcW w:w="1550" w:type="dxa"/>
            <w:shd w:val="clear" w:color="auto" w:fill="auto"/>
            <w:vAlign w:val="center"/>
          </w:tcPr>
          <w:p w14:paraId="605FFA29" w14:textId="77777777" w:rsidR="005E03C0" w:rsidRPr="002F6521" w:rsidRDefault="005E03C0" w:rsidP="008F28F8">
            <w:pPr>
              <w:jc w:val="center"/>
              <w:rPr>
                <w:rFonts w:ascii="Arial" w:hAnsi="Arial" w:cs="Arial"/>
                <w:color w:val="FF0000"/>
              </w:rPr>
            </w:pPr>
            <w:r w:rsidRPr="002F6521">
              <w:rPr>
                <w:rFonts w:ascii="Arial" w:hAnsi="Arial" w:cs="Arial"/>
                <w:color w:val="FF0000"/>
              </w:rPr>
              <w:t>14809</w:t>
            </w:r>
          </w:p>
        </w:tc>
        <w:tc>
          <w:tcPr>
            <w:tcW w:w="2539" w:type="dxa"/>
            <w:shd w:val="clear" w:color="auto" w:fill="auto"/>
            <w:vAlign w:val="center"/>
          </w:tcPr>
          <w:p w14:paraId="5D0CE676" w14:textId="77777777" w:rsidR="005E03C0" w:rsidRPr="002F6521" w:rsidRDefault="005E03C0" w:rsidP="008F28F8">
            <w:pPr>
              <w:jc w:val="center"/>
              <w:rPr>
                <w:rFonts w:ascii="Arial" w:hAnsi="Arial" w:cs="Arial"/>
                <w:bCs/>
                <w:color w:val="FF0000"/>
              </w:rPr>
            </w:pPr>
            <w:r w:rsidRPr="002F6521">
              <w:rPr>
                <w:rFonts w:ascii="Arial" w:hAnsi="Arial" w:cs="Arial"/>
                <w:color w:val="FF0000"/>
              </w:rPr>
              <w:t>398.2</w:t>
            </w:r>
          </w:p>
        </w:tc>
        <w:tc>
          <w:tcPr>
            <w:tcW w:w="1572" w:type="dxa"/>
            <w:shd w:val="clear" w:color="auto" w:fill="auto"/>
            <w:vAlign w:val="center"/>
          </w:tcPr>
          <w:p w14:paraId="52F22877" w14:textId="77777777" w:rsidR="005E03C0" w:rsidRPr="002F6521" w:rsidRDefault="005E03C0" w:rsidP="008F28F8">
            <w:pPr>
              <w:jc w:val="center"/>
              <w:rPr>
                <w:rFonts w:ascii="Arial" w:hAnsi="Arial" w:cs="Arial"/>
                <w:color w:val="FF0000"/>
              </w:rPr>
            </w:pPr>
            <w:r w:rsidRPr="002F6521">
              <w:rPr>
                <w:rFonts w:ascii="Arial" w:hAnsi="Arial" w:cs="Arial"/>
                <w:color w:val="FF0000"/>
              </w:rPr>
              <w:t>607</w:t>
            </w:r>
          </w:p>
        </w:tc>
        <w:tc>
          <w:tcPr>
            <w:tcW w:w="2791" w:type="dxa"/>
            <w:shd w:val="clear" w:color="auto" w:fill="FFFFFF"/>
            <w:vAlign w:val="center"/>
          </w:tcPr>
          <w:p w14:paraId="2F0730C7" w14:textId="77777777" w:rsidR="005E03C0" w:rsidRPr="002F6521" w:rsidRDefault="005E03C0" w:rsidP="008F28F8">
            <w:pPr>
              <w:jc w:val="center"/>
              <w:rPr>
                <w:rFonts w:ascii="Arial" w:hAnsi="Arial" w:cs="Arial"/>
                <w:bCs/>
                <w:color w:val="FF0000"/>
              </w:rPr>
            </w:pPr>
            <w:r w:rsidRPr="002F6521">
              <w:rPr>
                <w:rFonts w:ascii="Arial" w:hAnsi="Arial" w:cs="Arial"/>
                <w:color w:val="FF0000"/>
              </w:rPr>
              <w:t>16.3</w:t>
            </w:r>
          </w:p>
        </w:tc>
      </w:tr>
      <w:tr w:rsidR="002F6521" w:rsidRPr="002F6521" w14:paraId="3961826B" w14:textId="77777777" w:rsidTr="008F28F8">
        <w:trPr>
          <w:trHeight w:val="296"/>
          <w:jc w:val="center"/>
        </w:trPr>
        <w:tc>
          <w:tcPr>
            <w:tcW w:w="997" w:type="dxa"/>
            <w:shd w:val="clear" w:color="auto" w:fill="FFFFFF"/>
            <w:vAlign w:val="center"/>
          </w:tcPr>
          <w:p w14:paraId="577A5531"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2015</w:t>
            </w:r>
          </w:p>
        </w:tc>
        <w:tc>
          <w:tcPr>
            <w:tcW w:w="1550" w:type="dxa"/>
            <w:shd w:val="clear" w:color="auto" w:fill="FFFFFF"/>
            <w:vAlign w:val="center"/>
          </w:tcPr>
          <w:p w14:paraId="0B230DEC" w14:textId="77777777"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15574</w:t>
            </w:r>
          </w:p>
        </w:tc>
        <w:tc>
          <w:tcPr>
            <w:tcW w:w="2539" w:type="dxa"/>
            <w:shd w:val="clear" w:color="auto" w:fill="FFFFFF"/>
            <w:vAlign w:val="center"/>
          </w:tcPr>
          <w:p w14:paraId="5AD9D765" w14:textId="77777777" w:rsidR="005E03C0" w:rsidRPr="002F6521" w:rsidRDefault="005E03C0" w:rsidP="008F28F8">
            <w:pPr>
              <w:jc w:val="center"/>
              <w:rPr>
                <w:rFonts w:ascii="Arial" w:hAnsi="Arial" w:cs="Arial"/>
                <w:bCs/>
                <w:color w:val="FF0000"/>
              </w:rPr>
            </w:pPr>
            <w:r w:rsidRPr="002F6521">
              <w:rPr>
                <w:rFonts w:ascii="Arial" w:hAnsi="Arial" w:cs="Arial"/>
                <w:color w:val="FF0000"/>
              </w:rPr>
              <w:t>418.1</w:t>
            </w:r>
          </w:p>
        </w:tc>
        <w:tc>
          <w:tcPr>
            <w:tcW w:w="1572" w:type="dxa"/>
            <w:shd w:val="clear" w:color="auto" w:fill="FFFFFF"/>
            <w:vAlign w:val="center"/>
          </w:tcPr>
          <w:p w14:paraId="72293486" w14:textId="77777777"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593</w:t>
            </w:r>
          </w:p>
        </w:tc>
        <w:tc>
          <w:tcPr>
            <w:tcW w:w="2791" w:type="dxa"/>
            <w:shd w:val="clear" w:color="auto" w:fill="FFFFFF"/>
            <w:vAlign w:val="center"/>
          </w:tcPr>
          <w:p w14:paraId="31D0FC08" w14:textId="77777777" w:rsidR="005E03C0" w:rsidRPr="002F6521" w:rsidRDefault="005E03C0" w:rsidP="008F28F8">
            <w:pPr>
              <w:jc w:val="center"/>
              <w:rPr>
                <w:rFonts w:ascii="Arial" w:hAnsi="Arial" w:cs="Arial"/>
                <w:bCs/>
                <w:color w:val="FF0000"/>
              </w:rPr>
            </w:pPr>
            <w:r w:rsidRPr="002F6521">
              <w:rPr>
                <w:rFonts w:ascii="Arial" w:hAnsi="Arial" w:cs="Arial"/>
                <w:color w:val="FF0000"/>
              </w:rPr>
              <w:t>15.9</w:t>
            </w:r>
          </w:p>
        </w:tc>
      </w:tr>
      <w:tr w:rsidR="002F6521" w:rsidRPr="002F6521" w14:paraId="5ED5C512" w14:textId="77777777" w:rsidTr="008F28F8">
        <w:trPr>
          <w:trHeight w:val="233"/>
          <w:jc w:val="center"/>
        </w:trPr>
        <w:tc>
          <w:tcPr>
            <w:tcW w:w="997" w:type="dxa"/>
            <w:shd w:val="clear" w:color="auto" w:fill="FFFFFF"/>
            <w:vAlign w:val="center"/>
          </w:tcPr>
          <w:p w14:paraId="6CD50F98"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2016</w:t>
            </w:r>
          </w:p>
        </w:tc>
        <w:tc>
          <w:tcPr>
            <w:tcW w:w="1550" w:type="dxa"/>
            <w:shd w:val="clear" w:color="auto" w:fill="FFFFFF"/>
            <w:vAlign w:val="center"/>
          </w:tcPr>
          <w:p w14:paraId="44C43A6C" w14:textId="77777777" w:rsidR="005E03C0" w:rsidRPr="002F6521" w:rsidRDefault="005E03C0" w:rsidP="008F28F8">
            <w:pPr>
              <w:jc w:val="center"/>
              <w:rPr>
                <w:rFonts w:ascii="Arial" w:hAnsi="Arial" w:cs="Arial"/>
                <w:bCs/>
                <w:color w:val="FF0000"/>
                <w:lang w:val="en-US"/>
              </w:rPr>
            </w:pPr>
            <w:r w:rsidRPr="002F6521">
              <w:rPr>
                <w:rFonts w:ascii="Arial" w:hAnsi="Arial" w:cs="Arial"/>
                <w:bCs/>
                <w:color w:val="FF0000"/>
                <w:lang w:val="en-US"/>
              </w:rPr>
              <w:t>18701</w:t>
            </w:r>
          </w:p>
        </w:tc>
        <w:tc>
          <w:tcPr>
            <w:tcW w:w="2539" w:type="dxa"/>
            <w:shd w:val="clear" w:color="auto" w:fill="FFFFFF"/>
            <w:vAlign w:val="center"/>
          </w:tcPr>
          <w:p w14:paraId="370212FB" w14:textId="77777777" w:rsidR="005E03C0" w:rsidRPr="002F6521" w:rsidRDefault="005E03C0" w:rsidP="008F28F8">
            <w:pPr>
              <w:jc w:val="center"/>
              <w:rPr>
                <w:rFonts w:ascii="Arial" w:hAnsi="Arial" w:cs="Arial"/>
                <w:bCs/>
                <w:color w:val="FF0000"/>
              </w:rPr>
            </w:pPr>
            <w:r w:rsidRPr="002F6521">
              <w:rPr>
                <w:rFonts w:ascii="Arial" w:hAnsi="Arial" w:cs="Arial"/>
                <w:color w:val="FF0000"/>
              </w:rPr>
              <w:t>501.7</w:t>
            </w:r>
          </w:p>
        </w:tc>
        <w:tc>
          <w:tcPr>
            <w:tcW w:w="1572" w:type="dxa"/>
            <w:shd w:val="clear" w:color="auto" w:fill="FFFFFF"/>
            <w:vAlign w:val="center"/>
          </w:tcPr>
          <w:p w14:paraId="659F078A" w14:textId="77777777" w:rsidR="005E03C0" w:rsidRPr="002F6521" w:rsidRDefault="005E03C0" w:rsidP="008F28F8">
            <w:pPr>
              <w:jc w:val="center"/>
              <w:rPr>
                <w:rFonts w:ascii="Arial" w:hAnsi="Arial" w:cs="Arial"/>
                <w:bCs/>
                <w:color w:val="FF0000"/>
                <w:lang w:val="ka-GE"/>
              </w:rPr>
            </w:pPr>
            <w:r w:rsidRPr="002F6521">
              <w:rPr>
                <w:rFonts w:ascii="Arial" w:hAnsi="Arial" w:cs="Arial"/>
                <w:bCs/>
                <w:color w:val="FF0000"/>
                <w:lang w:val="ka-GE"/>
              </w:rPr>
              <w:t>489</w:t>
            </w:r>
          </w:p>
        </w:tc>
        <w:tc>
          <w:tcPr>
            <w:tcW w:w="2791" w:type="dxa"/>
            <w:shd w:val="clear" w:color="auto" w:fill="FFFFFF"/>
            <w:vAlign w:val="center"/>
          </w:tcPr>
          <w:p w14:paraId="20F1299A" w14:textId="77777777" w:rsidR="005E03C0" w:rsidRPr="002F6521" w:rsidRDefault="005E03C0" w:rsidP="008F28F8">
            <w:pPr>
              <w:jc w:val="center"/>
              <w:rPr>
                <w:rFonts w:ascii="Arial" w:hAnsi="Arial" w:cs="Arial"/>
                <w:bCs/>
                <w:color w:val="FF0000"/>
              </w:rPr>
            </w:pPr>
            <w:r w:rsidRPr="002F6521">
              <w:rPr>
                <w:rFonts w:ascii="Arial" w:hAnsi="Arial" w:cs="Arial"/>
                <w:color w:val="FF0000"/>
              </w:rPr>
              <w:t>13.1</w:t>
            </w:r>
          </w:p>
        </w:tc>
      </w:tr>
      <w:tr w:rsidR="002F6521" w:rsidRPr="002F6521" w14:paraId="5C8F91AF" w14:textId="77777777" w:rsidTr="008F28F8">
        <w:trPr>
          <w:trHeight w:val="233"/>
          <w:jc w:val="center"/>
        </w:trPr>
        <w:tc>
          <w:tcPr>
            <w:tcW w:w="997" w:type="dxa"/>
            <w:shd w:val="clear" w:color="auto" w:fill="FFFFFF"/>
            <w:vAlign w:val="center"/>
          </w:tcPr>
          <w:p w14:paraId="49F6325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2017</w:t>
            </w:r>
          </w:p>
        </w:tc>
        <w:tc>
          <w:tcPr>
            <w:tcW w:w="1550" w:type="dxa"/>
            <w:shd w:val="clear" w:color="auto" w:fill="FFFFFF"/>
            <w:vAlign w:val="center"/>
          </w:tcPr>
          <w:p w14:paraId="04F6BFB4" w14:textId="77777777"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18977</w:t>
            </w:r>
          </w:p>
        </w:tc>
        <w:tc>
          <w:tcPr>
            <w:tcW w:w="2539" w:type="dxa"/>
            <w:shd w:val="clear" w:color="auto" w:fill="FFFFFF"/>
            <w:vAlign w:val="center"/>
          </w:tcPr>
          <w:p w14:paraId="09250C6C" w14:textId="77777777" w:rsidR="005E03C0" w:rsidRPr="002F6521" w:rsidRDefault="005E03C0" w:rsidP="008F28F8">
            <w:pPr>
              <w:jc w:val="center"/>
              <w:rPr>
                <w:rFonts w:ascii="Arial" w:hAnsi="Arial" w:cs="Arial"/>
                <w:b/>
                <w:bCs/>
                <w:color w:val="FF0000"/>
              </w:rPr>
            </w:pPr>
            <w:r w:rsidRPr="002F6521">
              <w:rPr>
                <w:rFonts w:ascii="Arial" w:hAnsi="Arial" w:cs="Arial"/>
                <w:b/>
                <w:color w:val="FF0000"/>
              </w:rPr>
              <w:t>509.0</w:t>
            </w:r>
          </w:p>
        </w:tc>
        <w:tc>
          <w:tcPr>
            <w:tcW w:w="1572" w:type="dxa"/>
            <w:shd w:val="clear" w:color="auto" w:fill="FFFFFF"/>
            <w:vAlign w:val="center"/>
          </w:tcPr>
          <w:p w14:paraId="6D5A4F44" w14:textId="77777777"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491</w:t>
            </w:r>
          </w:p>
        </w:tc>
        <w:tc>
          <w:tcPr>
            <w:tcW w:w="2791" w:type="dxa"/>
            <w:shd w:val="clear" w:color="auto" w:fill="FFFFFF"/>
            <w:vAlign w:val="center"/>
          </w:tcPr>
          <w:p w14:paraId="3C9FE135" w14:textId="77777777" w:rsidR="005E03C0" w:rsidRPr="002F6521" w:rsidRDefault="005E03C0" w:rsidP="008F28F8">
            <w:pPr>
              <w:jc w:val="center"/>
              <w:rPr>
                <w:rFonts w:ascii="Arial" w:hAnsi="Arial" w:cs="Arial"/>
                <w:b/>
                <w:bCs/>
                <w:color w:val="FF0000"/>
              </w:rPr>
            </w:pPr>
            <w:r w:rsidRPr="002F6521">
              <w:rPr>
                <w:rFonts w:ascii="Arial" w:hAnsi="Arial" w:cs="Arial"/>
                <w:b/>
                <w:color w:val="FF0000"/>
              </w:rPr>
              <w:t>13.2</w:t>
            </w:r>
          </w:p>
        </w:tc>
      </w:tr>
    </w:tbl>
    <w:p w14:paraId="0AD4C1D7" w14:textId="77777777" w:rsidR="005E03C0" w:rsidRPr="00FF609A" w:rsidRDefault="005E03C0" w:rsidP="00D903AD">
      <w:pPr>
        <w:tabs>
          <w:tab w:val="left" w:pos="981"/>
        </w:tabs>
        <w:spacing w:line="276" w:lineRule="auto"/>
        <w:jc w:val="both"/>
        <w:rPr>
          <w:rFonts w:ascii="Sylfaen" w:hAnsi="Sylfaen"/>
          <w:sz w:val="22"/>
          <w:szCs w:val="22"/>
          <w:lang w:val="ka-GE"/>
        </w:rPr>
      </w:pPr>
    </w:p>
    <w:p w14:paraId="1F1D11BA" w14:textId="77777777" w:rsidR="00B005EA" w:rsidRPr="00FF609A" w:rsidRDefault="00F448B7" w:rsidP="00D903AD">
      <w:pPr>
        <w:tabs>
          <w:tab w:val="left" w:pos="981"/>
        </w:tabs>
        <w:spacing w:line="276" w:lineRule="auto"/>
        <w:jc w:val="center"/>
        <w:rPr>
          <w:rFonts w:ascii="Sylfaen" w:hAnsi="Sylfaen"/>
          <w:sz w:val="22"/>
          <w:szCs w:val="22"/>
          <w:lang w:val="ka-GE"/>
        </w:rPr>
      </w:pPr>
      <w:r w:rsidRPr="00FF609A">
        <w:rPr>
          <w:rFonts w:ascii="Sylfaen" w:hAnsi="Sylfaen"/>
          <w:b/>
          <w:sz w:val="22"/>
          <w:szCs w:val="22"/>
          <w:lang w:val="ka-GE"/>
        </w:rPr>
        <w:t xml:space="preserve">ნახატი 1.5: </w:t>
      </w:r>
      <w:r w:rsidR="00B005EA" w:rsidRPr="00FF609A">
        <w:rPr>
          <w:rFonts w:ascii="Sylfaen" w:hAnsi="Sylfaen"/>
          <w:b/>
          <w:sz w:val="22"/>
          <w:szCs w:val="22"/>
          <w:lang w:val="ka-GE"/>
        </w:rPr>
        <w:t>მოსახლეობის ექიმებით და ექთნებით უზრუნველყოფის მაჩვენებლები</w:t>
      </w:r>
      <w:r w:rsidR="00B005EA" w:rsidRPr="00FF609A">
        <w:rPr>
          <w:rFonts w:ascii="Sylfaen" w:hAnsi="Sylfaen"/>
          <w:noProof/>
          <w:sz w:val="22"/>
          <w:szCs w:val="22"/>
          <w:lang w:val="en-US"/>
        </w:rPr>
        <w:drawing>
          <wp:inline distT="0" distB="0" distL="0" distR="0" wp14:anchorId="369D0550" wp14:editId="4FB1F53D">
            <wp:extent cx="4772891" cy="2389909"/>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472" cy="2388698"/>
                    </a:xfrm>
                    <a:prstGeom prst="rect">
                      <a:avLst/>
                    </a:prstGeom>
                    <a:noFill/>
                    <a:ln>
                      <a:noFill/>
                    </a:ln>
                    <a:effectLst/>
                    <a:extLst/>
                  </pic:spPr>
                </pic:pic>
              </a:graphicData>
            </a:graphic>
          </wp:inline>
        </w:drawing>
      </w:r>
    </w:p>
    <w:p w14:paraId="393DBE06" w14:textId="77777777" w:rsidR="00B005EA" w:rsidRPr="00FF609A" w:rsidRDefault="00B005EA" w:rsidP="00D903AD">
      <w:pPr>
        <w:pStyle w:val="NormalWeb"/>
        <w:spacing w:before="0" w:beforeAutospacing="0" w:after="0" w:afterAutospacing="0" w:line="276" w:lineRule="auto"/>
        <w:jc w:val="both"/>
        <w:rPr>
          <w:sz w:val="18"/>
          <w:szCs w:val="22"/>
        </w:rPr>
      </w:pPr>
      <w:r w:rsidRPr="00FF609A">
        <w:rPr>
          <w:rFonts w:ascii="Sylfaen" w:eastAsiaTheme="minorEastAsia" w:hAnsi="Sylfaen" w:cs="Sylfaen"/>
          <w:color w:val="000000" w:themeColor="text1"/>
          <w:kern w:val="24"/>
          <w:sz w:val="18"/>
          <w:szCs w:val="22"/>
          <w:lang w:val="ka-GE"/>
        </w:rPr>
        <w:t>წყარო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მსოფლიო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ორგანიზაციის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მონაცემთა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ბაზა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ყველასათვის</w:t>
      </w:r>
      <w:r w:rsidRPr="00FF609A">
        <w:rPr>
          <w:rFonts w:asciiTheme="minorHAnsi" w:eastAsiaTheme="minorEastAsia" w:hAnsi="Calibri" w:cstheme="minorBidi"/>
          <w:color w:val="000000" w:themeColor="text1"/>
          <w:kern w:val="24"/>
          <w:sz w:val="18"/>
          <w:szCs w:val="22"/>
          <w:lang w:val="ka-GE"/>
        </w:rPr>
        <w:t>“</w:t>
      </w:r>
    </w:p>
    <w:p w14:paraId="10AFC187" w14:textId="77777777" w:rsidR="00F448B7" w:rsidRPr="00FF609A" w:rsidRDefault="00F448B7" w:rsidP="00D903AD">
      <w:pPr>
        <w:tabs>
          <w:tab w:val="left" w:pos="981"/>
        </w:tabs>
        <w:spacing w:line="276" w:lineRule="auto"/>
        <w:jc w:val="both"/>
        <w:rPr>
          <w:rFonts w:ascii="Sylfaen" w:hAnsi="Sylfaen"/>
          <w:sz w:val="22"/>
          <w:szCs w:val="22"/>
          <w:lang w:val="ka-GE"/>
        </w:rPr>
      </w:pPr>
    </w:p>
    <w:p w14:paraId="41A0073F" w14:textId="77777777" w:rsidR="00B005EA" w:rsidRDefault="00B005EA" w:rsidP="00D903AD">
      <w:pPr>
        <w:tabs>
          <w:tab w:val="left" w:pos="981"/>
        </w:tabs>
        <w:spacing w:line="276" w:lineRule="auto"/>
        <w:jc w:val="both"/>
        <w:rPr>
          <w:rFonts w:ascii="Sylfaen" w:hAnsi="Sylfaen"/>
          <w:sz w:val="22"/>
          <w:szCs w:val="22"/>
          <w:lang w:val="ka-GE"/>
        </w:rPr>
      </w:pPr>
      <w:r w:rsidRPr="0046328D">
        <w:rPr>
          <w:rFonts w:ascii="Sylfaen" w:hAnsi="Sylfaen"/>
          <w:color w:val="FF0000"/>
          <w:sz w:val="22"/>
          <w:szCs w:val="22"/>
          <w:lang w:val="ka-GE"/>
        </w:rPr>
        <w:t>ჯანდაცვის ადამიანური რესურსის შეფასების ერთ-ერთ მნიშვნელოვან ინდიკატორს ექთნების რაოდენობის ექიმების რაოდენობასთან შეფარდება წარმოადგენს. ეს მაჩვენებელიც უკანასკნელ წლებში ხასიათდებოდა კლების ტენდენციით</w:t>
      </w:r>
      <w:r w:rsidR="0046328D" w:rsidRPr="0046328D">
        <w:rPr>
          <w:rFonts w:ascii="Sylfaen" w:hAnsi="Sylfaen"/>
          <w:color w:val="FF0000"/>
          <w:sz w:val="22"/>
          <w:szCs w:val="22"/>
          <w:lang w:val="ka-GE"/>
        </w:rPr>
        <w:t>.</w:t>
      </w:r>
      <w:r w:rsidRPr="0046328D">
        <w:rPr>
          <w:rFonts w:ascii="Sylfaen" w:hAnsi="Sylfaen"/>
          <w:color w:val="FF0000"/>
          <w:sz w:val="22"/>
          <w:szCs w:val="22"/>
          <w:lang w:val="ka-GE"/>
        </w:rPr>
        <w:t xml:space="preserve"> ჯანმრთელობის მსოფლიო ორგანიზაციის მიერ რეკომენდებული შეფარდებისგან - 4:1. </w:t>
      </w:r>
      <w:r w:rsidRPr="00FF609A">
        <w:rPr>
          <w:rFonts w:ascii="Sylfaen" w:hAnsi="Sylfaen"/>
          <w:sz w:val="22"/>
          <w:szCs w:val="22"/>
          <w:lang w:val="ka-GE"/>
        </w:rPr>
        <w:t>საყურადღებოა, რომ, მაგალითად, ფინეთში ეს შეფარდება 4.8:1-ია, გერმანიაში - 3.3:1, უკრაინაში 2.2:1 და ევროპის რეგიონის 53 ქვეყანას შორის საქართველო ბოლოდან მ</w:t>
      </w:r>
      <w:r w:rsidR="00F448B7" w:rsidRPr="00FF609A">
        <w:rPr>
          <w:rFonts w:ascii="Sylfaen" w:hAnsi="Sylfaen"/>
          <w:sz w:val="22"/>
          <w:szCs w:val="22"/>
          <w:lang w:val="ka-GE"/>
        </w:rPr>
        <w:t>ე-2 ადგილზეა საბერძნეთის შემდეგ (ნახ. 1.6)</w:t>
      </w:r>
    </w:p>
    <w:p w14:paraId="3342E65C" w14:textId="77777777" w:rsidR="0046328D" w:rsidRPr="0046328D" w:rsidRDefault="0046328D" w:rsidP="0046328D">
      <w:pPr>
        <w:tabs>
          <w:tab w:val="left" w:pos="981"/>
        </w:tabs>
        <w:spacing w:line="276" w:lineRule="auto"/>
        <w:jc w:val="center"/>
        <w:rPr>
          <w:rFonts w:ascii="Sylfaen" w:hAnsi="Sylfaen"/>
          <w:b/>
          <w:color w:val="FF0000"/>
          <w:sz w:val="22"/>
          <w:szCs w:val="22"/>
          <w:lang w:val="ka-GE"/>
        </w:rPr>
      </w:pPr>
      <w:r w:rsidRPr="0046328D">
        <w:rPr>
          <w:rFonts w:ascii="Sylfaen" w:hAnsi="Sylfaen"/>
          <w:b/>
          <w:color w:val="FF0000"/>
          <w:sz w:val="22"/>
          <w:szCs w:val="22"/>
          <w:lang w:val="ka-GE"/>
        </w:rPr>
        <w:t>ექთნების და ექიმების შეფარდება</w:t>
      </w: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617"/>
        <w:gridCol w:w="617"/>
        <w:gridCol w:w="617"/>
        <w:gridCol w:w="810"/>
        <w:gridCol w:w="669"/>
        <w:gridCol w:w="951"/>
        <w:gridCol w:w="720"/>
        <w:gridCol w:w="720"/>
        <w:gridCol w:w="690"/>
        <w:gridCol w:w="750"/>
        <w:gridCol w:w="630"/>
        <w:gridCol w:w="617"/>
        <w:gridCol w:w="617"/>
      </w:tblGrid>
      <w:tr w:rsidR="0046328D" w:rsidRPr="0046328D" w14:paraId="505828A1" w14:textId="77777777" w:rsidTr="0046328D">
        <w:trPr>
          <w:trHeight w:val="285"/>
        </w:trPr>
        <w:tc>
          <w:tcPr>
            <w:tcW w:w="1260" w:type="dxa"/>
            <w:shd w:val="clear" w:color="auto" w:fill="auto"/>
            <w:vAlign w:val="bottom"/>
            <w:hideMark/>
          </w:tcPr>
          <w:p w14:paraId="288C3589" w14:textId="77777777" w:rsidR="0046328D" w:rsidRPr="0046328D" w:rsidRDefault="0046328D" w:rsidP="0046328D">
            <w:pPr>
              <w:rPr>
                <w:color w:val="FF0000"/>
                <w:sz w:val="24"/>
                <w:szCs w:val="24"/>
                <w:lang w:val="en-US"/>
              </w:rPr>
            </w:pPr>
          </w:p>
        </w:tc>
        <w:tc>
          <w:tcPr>
            <w:tcW w:w="617" w:type="dxa"/>
            <w:shd w:val="clear" w:color="auto" w:fill="auto"/>
            <w:noWrap/>
            <w:vAlign w:val="center"/>
            <w:hideMark/>
          </w:tcPr>
          <w:p w14:paraId="25EE81A4"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2005</w:t>
            </w:r>
          </w:p>
        </w:tc>
        <w:tc>
          <w:tcPr>
            <w:tcW w:w="617" w:type="dxa"/>
            <w:shd w:val="clear" w:color="auto" w:fill="auto"/>
            <w:noWrap/>
            <w:vAlign w:val="center"/>
            <w:hideMark/>
          </w:tcPr>
          <w:p w14:paraId="49F0453F"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2006</w:t>
            </w:r>
          </w:p>
        </w:tc>
        <w:tc>
          <w:tcPr>
            <w:tcW w:w="617" w:type="dxa"/>
            <w:shd w:val="clear" w:color="auto" w:fill="auto"/>
            <w:noWrap/>
            <w:vAlign w:val="center"/>
            <w:hideMark/>
          </w:tcPr>
          <w:p w14:paraId="219D6578"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2007</w:t>
            </w:r>
          </w:p>
        </w:tc>
        <w:tc>
          <w:tcPr>
            <w:tcW w:w="810" w:type="dxa"/>
            <w:shd w:val="clear" w:color="auto" w:fill="auto"/>
            <w:noWrap/>
            <w:vAlign w:val="center"/>
            <w:hideMark/>
          </w:tcPr>
          <w:p w14:paraId="2E4A6F6E"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2008</w:t>
            </w:r>
          </w:p>
        </w:tc>
        <w:tc>
          <w:tcPr>
            <w:tcW w:w="669" w:type="dxa"/>
            <w:shd w:val="clear" w:color="auto" w:fill="auto"/>
            <w:noWrap/>
            <w:vAlign w:val="center"/>
            <w:hideMark/>
          </w:tcPr>
          <w:p w14:paraId="78A1A9B2"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2009</w:t>
            </w:r>
          </w:p>
        </w:tc>
        <w:tc>
          <w:tcPr>
            <w:tcW w:w="951" w:type="dxa"/>
            <w:shd w:val="clear" w:color="auto" w:fill="auto"/>
            <w:noWrap/>
            <w:vAlign w:val="center"/>
            <w:hideMark/>
          </w:tcPr>
          <w:p w14:paraId="6CF81097"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2010</w:t>
            </w:r>
          </w:p>
        </w:tc>
        <w:tc>
          <w:tcPr>
            <w:tcW w:w="720" w:type="dxa"/>
            <w:shd w:val="clear" w:color="auto" w:fill="auto"/>
            <w:noWrap/>
            <w:vAlign w:val="center"/>
            <w:hideMark/>
          </w:tcPr>
          <w:p w14:paraId="03A165AC"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2011</w:t>
            </w:r>
          </w:p>
        </w:tc>
        <w:tc>
          <w:tcPr>
            <w:tcW w:w="720" w:type="dxa"/>
            <w:shd w:val="clear" w:color="auto" w:fill="auto"/>
            <w:noWrap/>
            <w:vAlign w:val="center"/>
            <w:hideMark/>
          </w:tcPr>
          <w:p w14:paraId="61C631DA"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2012</w:t>
            </w:r>
          </w:p>
        </w:tc>
        <w:tc>
          <w:tcPr>
            <w:tcW w:w="690" w:type="dxa"/>
            <w:shd w:val="clear" w:color="auto" w:fill="auto"/>
            <w:noWrap/>
            <w:vAlign w:val="center"/>
            <w:hideMark/>
          </w:tcPr>
          <w:p w14:paraId="0B736525"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2013</w:t>
            </w:r>
          </w:p>
        </w:tc>
        <w:tc>
          <w:tcPr>
            <w:tcW w:w="750" w:type="dxa"/>
            <w:shd w:val="clear" w:color="auto" w:fill="auto"/>
            <w:noWrap/>
            <w:vAlign w:val="center"/>
            <w:hideMark/>
          </w:tcPr>
          <w:p w14:paraId="64FBF3F6"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2014</w:t>
            </w:r>
          </w:p>
        </w:tc>
        <w:tc>
          <w:tcPr>
            <w:tcW w:w="630" w:type="dxa"/>
            <w:shd w:val="clear" w:color="auto" w:fill="auto"/>
            <w:noWrap/>
            <w:vAlign w:val="center"/>
            <w:hideMark/>
          </w:tcPr>
          <w:p w14:paraId="30CB1510"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2015</w:t>
            </w:r>
          </w:p>
        </w:tc>
        <w:tc>
          <w:tcPr>
            <w:tcW w:w="617" w:type="dxa"/>
            <w:shd w:val="clear" w:color="auto" w:fill="auto"/>
            <w:noWrap/>
            <w:vAlign w:val="center"/>
            <w:hideMark/>
          </w:tcPr>
          <w:p w14:paraId="79F3C17A"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2016</w:t>
            </w:r>
          </w:p>
        </w:tc>
        <w:tc>
          <w:tcPr>
            <w:tcW w:w="617" w:type="dxa"/>
            <w:shd w:val="clear" w:color="auto" w:fill="auto"/>
            <w:noWrap/>
            <w:vAlign w:val="center"/>
            <w:hideMark/>
          </w:tcPr>
          <w:p w14:paraId="17526E24"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2017</w:t>
            </w:r>
          </w:p>
        </w:tc>
      </w:tr>
      <w:tr w:rsidR="0046328D" w:rsidRPr="0046328D" w14:paraId="08A425AE" w14:textId="77777777" w:rsidTr="0046328D">
        <w:trPr>
          <w:trHeight w:val="270"/>
        </w:trPr>
        <w:tc>
          <w:tcPr>
            <w:tcW w:w="1260" w:type="dxa"/>
            <w:shd w:val="clear" w:color="auto" w:fill="auto"/>
            <w:noWrap/>
            <w:vAlign w:val="bottom"/>
            <w:hideMark/>
          </w:tcPr>
          <w:p w14:paraId="611B8240" w14:textId="77777777" w:rsidR="0046328D" w:rsidRPr="0046328D" w:rsidRDefault="0046328D" w:rsidP="0046328D">
            <w:pPr>
              <w:rPr>
                <w:rFonts w:ascii="Sylfaen" w:hAnsi="Sylfaen"/>
                <w:color w:val="FF0000"/>
                <w:lang w:val="ka-GE"/>
              </w:rPr>
            </w:pPr>
            <w:r>
              <w:rPr>
                <w:rFonts w:ascii="Sylfaen" w:hAnsi="Sylfaen"/>
                <w:color w:val="FF0000"/>
                <w:lang w:val="ka-GE"/>
              </w:rPr>
              <w:t>საქართველო</w:t>
            </w:r>
          </w:p>
        </w:tc>
        <w:tc>
          <w:tcPr>
            <w:tcW w:w="617" w:type="dxa"/>
            <w:shd w:val="clear" w:color="auto" w:fill="auto"/>
            <w:noWrap/>
            <w:vAlign w:val="bottom"/>
            <w:hideMark/>
          </w:tcPr>
          <w:p w14:paraId="7760C250"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1.1</w:t>
            </w:r>
          </w:p>
        </w:tc>
        <w:tc>
          <w:tcPr>
            <w:tcW w:w="617" w:type="dxa"/>
            <w:shd w:val="clear" w:color="auto" w:fill="auto"/>
            <w:noWrap/>
            <w:vAlign w:val="bottom"/>
            <w:hideMark/>
          </w:tcPr>
          <w:p w14:paraId="560B7AEF"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17" w:type="dxa"/>
            <w:shd w:val="clear" w:color="auto" w:fill="auto"/>
            <w:noWrap/>
            <w:vAlign w:val="bottom"/>
            <w:hideMark/>
          </w:tcPr>
          <w:p w14:paraId="1178170B"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810" w:type="dxa"/>
            <w:shd w:val="clear" w:color="auto" w:fill="auto"/>
            <w:noWrap/>
            <w:vAlign w:val="bottom"/>
            <w:hideMark/>
          </w:tcPr>
          <w:p w14:paraId="4718A9E8"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69" w:type="dxa"/>
            <w:shd w:val="clear" w:color="auto" w:fill="auto"/>
            <w:noWrap/>
            <w:vAlign w:val="bottom"/>
            <w:hideMark/>
          </w:tcPr>
          <w:p w14:paraId="183B09DE"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951" w:type="dxa"/>
            <w:shd w:val="clear" w:color="auto" w:fill="auto"/>
            <w:noWrap/>
            <w:vAlign w:val="bottom"/>
            <w:hideMark/>
          </w:tcPr>
          <w:p w14:paraId="2BF6424C"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720" w:type="dxa"/>
            <w:shd w:val="clear" w:color="auto" w:fill="auto"/>
            <w:noWrap/>
            <w:vAlign w:val="bottom"/>
            <w:hideMark/>
          </w:tcPr>
          <w:p w14:paraId="215A1D60"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720" w:type="dxa"/>
            <w:shd w:val="clear" w:color="auto" w:fill="auto"/>
            <w:noWrap/>
            <w:vAlign w:val="bottom"/>
            <w:hideMark/>
          </w:tcPr>
          <w:p w14:paraId="1925B575"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90" w:type="dxa"/>
            <w:shd w:val="clear" w:color="auto" w:fill="auto"/>
            <w:noWrap/>
            <w:vAlign w:val="bottom"/>
            <w:hideMark/>
          </w:tcPr>
          <w:p w14:paraId="56AF0B37"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750" w:type="dxa"/>
            <w:shd w:val="clear" w:color="auto" w:fill="auto"/>
            <w:noWrap/>
            <w:vAlign w:val="bottom"/>
            <w:hideMark/>
          </w:tcPr>
          <w:p w14:paraId="144E2249"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30" w:type="dxa"/>
            <w:shd w:val="clear" w:color="auto" w:fill="auto"/>
            <w:noWrap/>
            <w:vAlign w:val="bottom"/>
            <w:hideMark/>
          </w:tcPr>
          <w:p w14:paraId="1486142D"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17" w:type="dxa"/>
            <w:shd w:val="clear" w:color="auto" w:fill="auto"/>
            <w:noWrap/>
            <w:vAlign w:val="bottom"/>
            <w:hideMark/>
          </w:tcPr>
          <w:p w14:paraId="76C0CB06"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617" w:type="dxa"/>
            <w:shd w:val="clear" w:color="auto" w:fill="auto"/>
            <w:noWrap/>
            <w:vAlign w:val="bottom"/>
            <w:hideMark/>
          </w:tcPr>
          <w:p w14:paraId="5D39ACB9"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r>
    </w:tbl>
    <w:p w14:paraId="1C4629FA" w14:textId="77777777" w:rsidR="0046328D" w:rsidRPr="00FF609A" w:rsidRDefault="0046328D" w:rsidP="00D903AD">
      <w:pPr>
        <w:tabs>
          <w:tab w:val="left" w:pos="981"/>
        </w:tabs>
        <w:spacing w:line="276" w:lineRule="auto"/>
        <w:jc w:val="both"/>
        <w:rPr>
          <w:rFonts w:ascii="Sylfaen" w:hAnsi="Sylfaen"/>
          <w:sz w:val="22"/>
          <w:szCs w:val="22"/>
          <w:lang w:val="ka-GE"/>
        </w:rPr>
      </w:pPr>
    </w:p>
    <w:p w14:paraId="4AC52447" w14:textId="77777777" w:rsidR="00B005EA" w:rsidRPr="00FF609A" w:rsidRDefault="00B005EA" w:rsidP="00D903AD">
      <w:pPr>
        <w:tabs>
          <w:tab w:val="left" w:pos="981"/>
        </w:tabs>
        <w:spacing w:line="276" w:lineRule="auto"/>
        <w:jc w:val="both"/>
        <w:rPr>
          <w:rFonts w:ascii="Sylfaen" w:hAnsi="Sylfaen"/>
          <w:sz w:val="22"/>
          <w:szCs w:val="22"/>
          <w:lang w:val="ka-GE"/>
        </w:rPr>
      </w:pPr>
    </w:p>
    <w:p w14:paraId="080D8413" w14:textId="77777777" w:rsidR="00B005EA" w:rsidRPr="00FF609A" w:rsidRDefault="00F448B7" w:rsidP="00D903AD">
      <w:pPr>
        <w:tabs>
          <w:tab w:val="left" w:pos="981"/>
        </w:tabs>
        <w:spacing w:line="276" w:lineRule="auto"/>
        <w:jc w:val="center"/>
        <w:rPr>
          <w:rFonts w:ascii="Sylfaen" w:hAnsi="Sylfaen"/>
          <w:b/>
          <w:sz w:val="22"/>
          <w:szCs w:val="22"/>
          <w:lang w:val="ka-GE"/>
        </w:rPr>
      </w:pPr>
      <w:r w:rsidRPr="00FF609A">
        <w:rPr>
          <w:rFonts w:ascii="Sylfaen" w:hAnsi="Sylfaen"/>
          <w:b/>
          <w:sz w:val="22"/>
          <w:szCs w:val="22"/>
          <w:lang w:val="ka-GE"/>
        </w:rPr>
        <w:t xml:space="preserve">ნახატი 1.6: </w:t>
      </w:r>
      <w:r w:rsidR="00B005EA" w:rsidRPr="00FF609A">
        <w:rPr>
          <w:rFonts w:ascii="Sylfaen" w:hAnsi="Sylfaen"/>
          <w:b/>
          <w:sz w:val="22"/>
          <w:szCs w:val="22"/>
          <w:lang w:val="ka-GE"/>
        </w:rPr>
        <w:t>ექთნების და ექიმების შეფარდება</w:t>
      </w:r>
    </w:p>
    <w:p w14:paraId="09907CEF" w14:textId="77777777" w:rsidR="00B005EA" w:rsidRPr="00FF609A" w:rsidRDefault="00B005EA" w:rsidP="00D903AD">
      <w:pPr>
        <w:tabs>
          <w:tab w:val="left" w:pos="981"/>
        </w:tabs>
        <w:spacing w:line="276" w:lineRule="auto"/>
        <w:jc w:val="center"/>
        <w:rPr>
          <w:rFonts w:ascii="Sylfaen" w:hAnsi="Sylfaen"/>
          <w:sz w:val="22"/>
          <w:szCs w:val="22"/>
          <w:lang w:val="ka-GE"/>
        </w:rPr>
      </w:pPr>
      <w:r w:rsidRPr="00FF609A">
        <w:rPr>
          <w:noProof/>
          <w:sz w:val="22"/>
          <w:szCs w:val="22"/>
          <w:lang w:val="en-US"/>
        </w:rPr>
        <w:lastRenderedPageBreak/>
        <w:drawing>
          <wp:inline distT="0" distB="0" distL="0" distR="0" wp14:anchorId="2A0790B5" wp14:editId="791A0E22">
            <wp:extent cx="5172075" cy="2447925"/>
            <wp:effectExtent l="0" t="0" r="9525"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0601" cy="2451960"/>
                    </a:xfrm>
                    <a:prstGeom prst="rect">
                      <a:avLst/>
                    </a:prstGeom>
                    <a:noFill/>
                    <a:ln>
                      <a:noFill/>
                    </a:ln>
                    <a:effectLst/>
                    <a:extLst/>
                  </pic:spPr>
                </pic:pic>
              </a:graphicData>
            </a:graphic>
          </wp:inline>
        </w:drawing>
      </w:r>
    </w:p>
    <w:p w14:paraId="0715A0DD" w14:textId="77777777" w:rsidR="00B005EA" w:rsidRPr="00FF609A" w:rsidRDefault="00B005EA" w:rsidP="008200A1">
      <w:pPr>
        <w:tabs>
          <w:tab w:val="left" w:pos="981"/>
        </w:tabs>
        <w:spacing w:line="276" w:lineRule="auto"/>
        <w:jc w:val="center"/>
        <w:rPr>
          <w:rFonts w:ascii="Sylfaen" w:hAnsi="Sylfaen"/>
          <w:sz w:val="18"/>
          <w:szCs w:val="22"/>
          <w:lang w:val="ka-GE"/>
        </w:rPr>
      </w:pPr>
      <w:r w:rsidRPr="00FF609A">
        <w:rPr>
          <w:rFonts w:ascii="Sylfaen" w:hAnsi="Sylfaen"/>
          <w:sz w:val="18"/>
          <w:szCs w:val="22"/>
          <w:lang w:val="ka-GE"/>
        </w:rPr>
        <w:t>წყარო: ჯანმრთელობის მსოფლიო ორგანიზაციის მონაცემთა ბაზა „ჯანმრთელობა ყველასათვის“</w:t>
      </w:r>
    </w:p>
    <w:p w14:paraId="63C8EF10" w14:textId="77777777" w:rsidR="00F448B7" w:rsidRPr="00FF609A" w:rsidRDefault="00F448B7" w:rsidP="00F448B7">
      <w:pPr>
        <w:tabs>
          <w:tab w:val="num" w:pos="360"/>
        </w:tabs>
        <w:jc w:val="both"/>
        <w:rPr>
          <w:rFonts w:ascii="Sylfaen" w:eastAsia="Calibri" w:hAnsi="Sylfaen"/>
          <w:b/>
          <w:sz w:val="24"/>
          <w:szCs w:val="24"/>
          <w:lang w:val="en-US" w:eastAsia="ru-RU"/>
        </w:rPr>
      </w:pPr>
      <w:r w:rsidRPr="00FF609A">
        <w:rPr>
          <w:rFonts w:ascii="Sylfaen" w:eastAsia="Calibri" w:hAnsi="Sylfaen" w:cs="Sylfaen"/>
          <w:sz w:val="22"/>
          <w:szCs w:val="24"/>
          <w:lang w:val="ka-GE" w:eastAsia="ru-RU"/>
        </w:rPr>
        <w:t>ევროპის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რეგიონის</w:t>
      </w:r>
      <w:r w:rsidRPr="00FF609A">
        <w:rPr>
          <w:rFonts w:ascii="Calibri" w:eastAsia="Calibri" w:hAnsi="Calibri"/>
          <w:sz w:val="22"/>
          <w:szCs w:val="24"/>
          <w:lang w:val="ka-GE" w:eastAsia="ru-RU"/>
        </w:rPr>
        <w:t xml:space="preserve"> 53 </w:t>
      </w:r>
      <w:r w:rsidRPr="00FF609A">
        <w:rPr>
          <w:rFonts w:ascii="Sylfaen" w:eastAsia="Calibri" w:hAnsi="Sylfaen" w:cs="Sylfaen"/>
          <w:sz w:val="22"/>
          <w:szCs w:val="24"/>
          <w:lang w:val="ka-GE" w:eastAsia="ru-RU"/>
        </w:rPr>
        <w:t>ქვეყანას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შორის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საქართველოს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მაჩვენებელი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და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შესაბამისად</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ქვეყანა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ამ</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მაჩვენებლით</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ბოლოსწინა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ადგილს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იკავებს (ცხრილი 1.2)</w:t>
      </w:r>
      <w:r w:rsidRPr="00FF609A">
        <w:rPr>
          <w:rFonts w:ascii="Calibri" w:eastAsia="Calibri" w:hAnsi="Calibri"/>
          <w:sz w:val="22"/>
          <w:szCs w:val="24"/>
          <w:lang w:val="en-US" w:eastAsia="ru-RU"/>
        </w:rPr>
        <w:t>.</w:t>
      </w:r>
    </w:p>
    <w:p w14:paraId="2E881C2B" w14:textId="77777777" w:rsidR="00F448B7" w:rsidRPr="00FF609A" w:rsidRDefault="00F448B7" w:rsidP="00F448B7">
      <w:pPr>
        <w:tabs>
          <w:tab w:val="num" w:pos="360"/>
        </w:tabs>
        <w:jc w:val="both"/>
        <w:rPr>
          <w:rFonts w:ascii="Sylfaen" w:eastAsia="Calibri" w:hAnsi="Sylfaen"/>
          <w:b/>
          <w:sz w:val="24"/>
          <w:szCs w:val="24"/>
          <w:lang w:val="en-US" w:eastAsia="ru-RU"/>
        </w:rPr>
      </w:pPr>
    </w:p>
    <w:p w14:paraId="36AD71EB" w14:textId="77777777" w:rsidR="00F448B7" w:rsidRPr="00FF609A" w:rsidRDefault="00F448B7" w:rsidP="00F448B7">
      <w:pPr>
        <w:tabs>
          <w:tab w:val="num" w:pos="360"/>
        </w:tabs>
        <w:jc w:val="both"/>
        <w:rPr>
          <w:rFonts w:ascii="Sylfaen" w:eastAsia="Calibri" w:hAnsi="Sylfaen"/>
          <w:b/>
          <w:sz w:val="18"/>
          <w:szCs w:val="24"/>
          <w:lang w:val="ka-GE" w:eastAsia="ru-RU"/>
        </w:rPr>
      </w:pPr>
      <w:r w:rsidRPr="00FF609A">
        <w:rPr>
          <w:rFonts w:ascii="Sylfaen" w:eastAsia="Calibri" w:hAnsi="Sylfaen"/>
          <w:b/>
          <w:sz w:val="22"/>
          <w:szCs w:val="24"/>
          <w:lang w:val="ka-GE" w:eastAsia="ru-RU"/>
        </w:rPr>
        <w:t xml:space="preserve">ცხრილი 1.2: სამედიცინო პერსონალით უზრუნველყოფის მაჩვენებლები, </w:t>
      </w:r>
      <w:r w:rsidRPr="00FF609A">
        <w:rPr>
          <w:rFonts w:ascii="Sylfaen" w:eastAsia="Calibri" w:hAnsi="Sylfaen"/>
          <w:b/>
          <w:sz w:val="18"/>
          <w:szCs w:val="24"/>
          <w:lang w:val="ka-GE" w:eastAsia="ru-RU"/>
        </w:rPr>
        <w:t>ბოლო ხელმისაწვდომი წელი</w:t>
      </w:r>
    </w:p>
    <w:tbl>
      <w:tblPr>
        <w:tblW w:w="9450" w:type="dxa"/>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2475"/>
        <w:gridCol w:w="495"/>
        <w:gridCol w:w="270"/>
        <w:gridCol w:w="2160"/>
        <w:gridCol w:w="718"/>
        <w:gridCol w:w="270"/>
        <w:gridCol w:w="2160"/>
        <w:gridCol w:w="902"/>
      </w:tblGrid>
      <w:tr w:rsidR="00F448B7" w:rsidRPr="00FF609A" w14:paraId="7824E735" w14:textId="77777777" w:rsidTr="00F448B7">
        <w:trPr>
          <w:trHeight w:val="300"/>
          <w:tblHeader/>
        </w:trPr>
        <w:tc>
          <w:tcPr>
            <w:tcW w:w="2970" w:type="dxa"/>
            <w:gridSpan w:val="2"/>
            <w:shd w:val="clear" w:color="auto" w:fill="auto"/>
            <w:noWrap/>
            <w:vAlign w:val="center"/>
            <w:hideMark/>
          </w:tcPr>
          <w:p w14:paraId="36F8051C"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cs="Sylfaen"/>
                <w:b/>
                <w:color w:val="000000"/>
                <w:sz w:val="18"/>
                <w:szCs w:val="18"/>
                <w:lang w:val="en-US"/>
              </w:rPr>
              <w:t>ექთნების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ექიმების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რაოდენობასთან</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შეფარდება</w:t>
            </w:r>
          </w:p>
        </w:tc>
        <w:tc>
          <w:tcPr>
            <w:tcW w:w="270" w:type="dxa"/>
            <w:shd w:val="clear" w:color="auto" w:fill="auto"/>
            <w:noWrap/>
            <w:vAlign w:val="center"/>
            <w:hideMark/>
          </w:tcPr>
          <w:p w14:paraId="63E8DA9C" w14:textId="77777777" w:rsidR="00F448B7" w:rsidRPr="00FF609A" w:rsidRDefault="00F448B7" w:rsidP="008200A1">
            <w:pPr>
              <w:spacing w:line="269" w:lineRule="auto"/>
              <w:rPr>
                <w:sz w:val="18"/>
                <w:szCs w:val="18"/>
                <w:lang w:val="en-US"/>
              </w:rPr>
            </w:pPr>
          </w:p>
        </w:tc>
        <w:tc>
          <w:tcPr>
            <w:tcW w:w="2878" w:type="dxa"/>
            <w:gridSpan w:val="2"/>
            <w:shd w:val="clear" w:color="auto" w:fill="auto"/>
            <w:noWrap/>
            <w:vAlign w:val="center"/>
            <w:hideMark/>
          </w:tcPr>
          <w:p w14:paraId="771791E6"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b/>
                <w:color w:val="000000"/>
                <w:sz w:val="18"/>
                <w:szCs w:val="18"/>
                <w:lang w:val="ka-GE"/>
              </w:rPr>
              <w:t xml:space="preserve">ექიმების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c>
          <w:tcPr>
            <w:tcW w:w="270" w:type="dxa"/>
            <w:shd w:val="clear" w:color="auto" w:fill="auto"/>
            <w:noWrap/>
            <w:vAlign w:val="center"/>
            <w:hideMark/>
          </w:tcPr>
          <w:p w14:paraId="5E450EBA" w14:textId="77777777" w:rsidR="00F448B7" w:rsidRPr="00FF609A" w:rsidRDefault="00F448B7" w:rsidP="008200A1">
            <w:pPr>
              <w:spacing w:line="269" w:lineRule="auto"/>
              <w:rPr>
                <w:sz w:val="18"/>
                <w:szCs w:val="18"/>
                <w:lang w:val="en-US"/>
              </w:rPr>
            </w:pPr>
          </w:p>
        </w:tc>
        <w:tc>
          <w:tcPr>
            <w:tcW w:w="3062" w:type="dxa"/>
            <w:gridSpan w:val="2"/>
            <w:shd w:val="clear" w:color="auto" w:fill="auto"/>
            <w:noWrap/>
            <w:vAlign w:val="center"/>
            <w:hideMark/>
          </w:tcPr>
          <w:p w14:paraId="1A52DE3F" w14:textId="77777777" w:rsidR="00F448B7" w:rsidRPr="00FF609A" w:rsidRDefault="00F448B7" w:rsidP="008200A1">
            <w:pPr>
              <w:spacing w:line="269" w:lineRule="auto"/>
              <w:jc w:val="center"/>
              <w:rPr>
                <w:rFonts w:ascii="Calibri" w:hAnsi="Calibri"/>
                <w:color w:val="000000"/>
                <w:sz w:val="18"/>
                <w:szCs w:val="18"/>
                <w:lang w:val="en-US"/>
              </w:rPr>
            </w:pPr>
            <w:r w:rsidRPr="00FF609A">
              <w:rPr>
                <w:rFonts w:ascii="Sylfaen" w:hAnsi="Sylfaen"/>
                <w:b/>
                <w:color w:val="000000"/>
                <w:sz w:val="18"/>
                <w:szCs w:val="18"/>
                <w:lang w:val="ka-GE"/>
              </w:rPr>
              <w:t xml:space="preserve">ექთნების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r>
      <w:tr w:rsidR="00F448B7" w:rsidRPr="00FF609A" w14:paraId="266611DB" w14:textId="77777777" w:rsidTr="00F448B7">
        <w:trPr>
          <w:trHeight w:val="62"/>
        </w:trPr>
        <w:tc>
          <w:tcPr>
            <w:tcW w:w="2475" w:type="dxa"/>
            <w:shd w:val="clear" w:color="auto" w:fill="auto"/>
            <w:vAlign w:val="center"/>
            <w:hideMark/>
          </w:tcPr>
          <w:p w14:paraId="3AC6D1A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495" w:type="dxa"/>
            <w:shd w:val="clear" w:color="auto" w:fill="auto"/>
            <w:vAlign w:val="center"/>
            <w:hideMark/>
          </w:tcPr>
          <w:p w14:paraId="786658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096C555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C133E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718" w:type="dxa"/>
            <w:shd w:val="clear" w:color="auto" w:fill="auto"/>
            <w:vAlign w:val="center"/>
          </w:tcPr>
          <w:p w14:paraId="295A480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636.2</w:t>
            </w:r>
          </w:p>
        </w:tc>
        <w:tc>
          <w:tcPr>
            <w:tcW w:w="270" w:type="dxa"/>
            <w:shd w:val="clear" w:color="auto" w:fill="auto"/>
            <w:noWrap/>
            <w:vAlign w:val="center"/>
            <w:hideMark/>
          </w:tcPr>
          <w:p w14:paraId="078A01F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54796CB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902" w:type="dxa"/>
            <w:shd w:val="clear" w:color="auto" w:fill="auto"/>
            <w:vAlign w:val="center"/>
          </w:tcPr>
          <w:p w14:paraId="514D87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1781.3</w:t>
            </w:r>
          </w:p>
        </w:tc>
      </w:tr>
      <w:tr w:rsidR="00F448B7" w:rsidRPr="00FF609A" w14:paraId="5438F0D2" w14:textId="77777777" w:rsidTr="00F448B7">
        <w:trPr>
          <w:trHeight w:val="45"/>
        </w:trPr>
        <w:tc>
          <w:tcPr>
            <w:tcW w:w="2475" w:type="dxa"/>
            <w:shd w:val="clear" w:color="auto" w:fill="auto"/>
            <w:vAlign w:val="center"/>
            <w:hideMark/>
          </w:tcPr>
          <w:p w14:paraId="34C7D37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495" w:type="dxa"/>
            <w:shd w:val="clear" w:color="auto" w:fill="auto"/>
            <w:vAlign w:val="center"/>
            <w:hideMark/>
          </w:tcPr>
          <w:p w14:paraId="7107DB4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5573762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89784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718" w:type="dxa"/>
            <w:shd w:val="clear" w:color="auto" w:fill="auto"/>
            <w:vAlign w:val="center"/>
            <w:hideMark/>
          </w:tcPr>
          <w:p w14:paraId="39D85D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625.5</w:t>
            </w:r>
          </w:p>
        </w:tc>
        <w:tc>
          <w:tcPr>
            <w:tcW w:w="270" w:type="dxa"/>
            <w:shd w:val="clear" w:color="auto" w:fill="auto"/>
            <w:noWrap/>
            <w:vAlign w:val="center"/>
            <w:hideMark/>
          </w:tcPr>
          <w:p w14:paraId="3C875D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1AD03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902" w:type="dxa"/>
            <w:shd w:val="clear" w:color="auto" w:fill="auto"/>
            <w:vAlign w:val="center"/>
            <w:hideMark/>
          </w:tcPr>
          <w:p w14:paraId="0FB2AA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1744.2</w:t>
            </w:r>
          </w:p>
        </w:tc>
      </w:tr>
      <w:tr w:rsidR="00F448B7" w:rsidRPr="00FF609A" w14:paraId="0B51962B" w14:textId="77777777" w:rsidTr="00F448B7">
        <w:trPr>
          <w:trHeight w:val="45"/>
        </w:trPr>
        <w:tc>
          <w:tcPr>
            <w:tcW w:w="2475" w:type="dxa"/>
            <w:shd w:val="clear" w:color="auto" w:fill="auto"/>
            <w:vAlign w:val="center"/>
            <w:hideMark/>
          </w:tcPr>
          <w:p w14:paraId="277B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495" w:type="dxa"/>
            <w:shd w:val="clear" w:color="auto" w:fill="auto"/>
            <w:vAlign w:val="center"/>
            <w:hideMark/>
          </w:tcPr>
          <w:p w14:paraId="4B66993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4.6</w:t>
            </w:r>
          </w:p>
        </w:tc>
        <w:tc>
          <w:tcPr>
            <w:tcW w:w="270" w:type="dxa"/>
            <w:shd w:val="clear" w:color="auto" w:fill="auto"/>
            <w:noWrap/>
            <w:vAlign w:val="center"/>
            <w:hideMark/>
          </w:tcPr>
          <w:p w14:paraId="3A0FBAF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95B3D7" w:themeFill="accent1" w:themeFillTint="99"/>
            <w:vAlign w:val="center"/>
            <w:hideMark/>
          </w:tcPr>
          <w:p w14:paraId="0883E76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718" w:type="dxa"/>
            <w:shd w:val="clear" w:color="auto" w:fill="95B3D7" w:themeFill="accent1" w:themeFillTint="99"/>
            <w:vAlign w:val="center"/>
            <w:hideMark/>
          </w:tcPr>
          <w:p w14:paraId="475210B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517.0</w:t>
            </w:r>
          </w:p>
        </w:tc>
        <w:tc>
          <w:tcPr>
            <w:tcW w:w="270" w:type="dxa"/>
            <w:shd w:val="clear" w:color="auto" w:fill="auto"/>
            <w:noWrap/>
            <w:vAlign w:val="center"/>
            <w:hideMark/>
          </w:tcPr>
          <w:p w14:paraId="32575D2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C9E39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902" w:type="dxa"/>
            <w:shd w:val="clear" w:color="auto" w:fill="auto"/>
            <w:vAlign w:val="center"/>
            <w:hideMark/>
          </w:tcPr>
          <w:p w14:paraId="3CFE85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1685.7</w:t>
            </w:r>
          </w:p>
        </w:tc>
      </w:tr>
      <w:tr w:rsidR="00F448B7" w:rsidRPr="00FF609A" w14:paraId="6F40971F" w14:textId="77777777" w:rsidTr="00F448B7">
        <w:trPr>
          <w:trHeight w:val="45"/>
        </w:trPr>
        <w:tc>
          <w:tcPr>
            <w:tcW w:w="2475" w:type="dxa"/>
            <w:shd w:val="clear" w:color="auto" w:fill="auto"/>
            <w:vAlign w:val="center"/>
            <w:hideMark/>
          </w:tcPr>
          <w:p w14:paraId="53FAB4D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495" w:type="dxa"/>
            <w:shd w:val="clear" w:color="auto" w:fill="auto"/>
            <w:vAlign w:val="center"/>
            <w:hideMark/>
          </w:tcPr>
          <w:p w14:paraId="53F909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13DF189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0BF332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718" w:type="dxa"/>
            <w:shd w:val="clear" w:color="auto" w:fill="auto"/>
            <w:vAlign w:val="center"/>
            <w:hideMark/>
          </w:tcPr>
          <w:p w14:paraId="7219E78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515.0</w:t>
            </w:r>
          </w:p>
        </w:tc>
        <w:tc>
          <w:tcPr>
            <w:tcW w:w="270" w:type="dxa"/>
            <w:shd w:val="clear" w:color="auto" w:fill="auto"/>
            <w:noWrap/>
            <w:vAlign w:val="center"/>
            <w:hideMark/>
          </w:tcPr>
          <w:p w14:paraId="66D53FF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E042A5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902" w:type="dxa"/>
            <w:shd w:val="clear" w:color="auto" w:fill="auto"/>
            <w:vAlign w:val="center"/>
            <w:hideMark/>
          </w:tcPr>
          <w:p w14:paraId="20DA3C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1628.4</w:t>
            </w:r>
          </w:p>
        </w:tc>
      </w:tr>
      <w:tr w:rsidR="00F448B7" w:rsidRPr="00FF609A" w14:paraId="28E6A22E" w14:textId="77777777" w:rsidTr="00F448B7">
        <w:trPr>
          <w:trHeight w:val="62"/>
        </w:trPr>
        <w:tc>
          <w:tcPr>
            <w:tcW w:w="2475" w:type="dxa"/>
            <w:shd w:val="clear" w:color="auto" w:fill="auto"/>
            <w:vAlign w:val="center"/>
            <w:hideMark/>
          </w:tcPr>
          <w:p w14:paraId="1BF26C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495" w:type="dxa"/>
            <w:shd w:val="clear" w:color="auto" w:fill="auto"/>
            <w:vAlign w:val="center"/>
            <w:hideMark/>
          </w:tcPr>
          <w:p w14:paraId="3E4328E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31857C1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F5509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718" w:type="dxa"/>
            <w:shd w:val="clear" w:color="auto" w:fill="auto"/>
            <w:vAlign w:val="center"/>
            <w:hideMark/>
          </w:tcPr>
          <w:p w14:paraId="2621CEC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442.9</w:t>
            </w:r>
          </w:p>
        </w:tc>
        <w:tc>
          <w:tcPr>
            <w:tcW w:w="270" w:type="dxa"/>
            <w:shd w:val="clear" w:color="auto" w:fill="auto"/>
            <w:noWrap/>
            <w:vAlign w:val="center"/>
            <w:hideMark/>
          </w:tcPr>
          <w:p w14:paraId="7A078AC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63DB3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902" w:type="dxa"/>
            <w:shd w:val="clear" w:color="auto" w:fill="auto"/>
            <w:vAlign w:val="center"/>
            <w:hideMark/>
          </w:tcPr>
          <w:p w14:paraId="27DEC9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1454.2</w:t>
            </w:r>
          </w:p>
        </w:tc>
      </w:tr>
      <w:tr w:rsidR="00F448B7" w:rsidRPr="00FF609A" w14:paraId="68D30CCC" w14:textId="77777777" w:rsidTr="00F448B7">
        <w:trPr>
          <w:trHeight w:val="89"/>
        </w:trPr>
        <w:tc>
          <w:tcPr>
            <w:tcW w:w="2475" w:type="dxa"/>
            <w:shd w:val="clear" w:color="auto" w:fill="auto"/>
            <w:vAlign w:val="center"/>
            <w:hideMark/>
          </w:tcPr>
          <w:p w14:paraId="32E8798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495" w:type="dxa"/>
            <w:shd w:val="clear" w:color="auto" w:fill="auto"/>
            <w:vAlign w:val="center"/>
            <w:hideMark/>
          </w:tcPr>
          <w:p w14:paraId="1B8B207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43682DD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B3AA6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718" w:type="dxa"/>
            <w:shd w:val="clear" w:color="auto" w:fill="auto"/>
            <w:vAlign w:val="center"/>
            <w:hideMark/>
          </w:tcPr>
          <w:p w14:paraId="1D9D4A0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442.6</w:t>
            </w:r>
          </w:p>
        </w:tc>
        <w:tc>
          <w:tcPr>
            <w:tcW w:w="270" w:type="dxa"/>
            <w:shd w:val="clear" w:color="auto" w:fill="auto"/>
            <w:noWrap/>
            <w:vAlign w:val="center"/>
            <w:hideMark/>
          </w:tcPr>
          <w:p w14:paraId="362E88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2EBE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902" w:type="dxa"/>
            <w:shd w:val="clear" w:color="auto" w:fill="auto"/>
            <w:vAlign w:val="center"/>
            <w:hideMark/>
          </w:tcPr>
          <w:p w14:paraId="463E8D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1342.3</w:t>
            </w:r>
          </w:p>
        </w:tc>
      </w:tr>
      <w:tr w:rsidR="00F448B7" w:rsidRPr="00FF609A" w14:paraId="32662D4A" w14:textId="77777777" w:rsidTr="00F448B7">
        <w:trPr>
          <w:trHeight w:val="107"/>
        </w:trPr>
        <w:tc>
          <w:tcPr>
            <w:tcW w:w="2475" w:type="dxa"/>
            <w:shd w:val="clear" w:color="auto" w:fill="auto"/>
            <w:vAlign w:val="center"/>
            <w:hideMark/>
          </w:tcPr>
          <w:p w14:paraId="039EDCB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495" w:type="dxa"/>
            <w:shd w:val="clear" w:color="auto" w:fill="auto"/>
            <w:vAlign w:val="center"/>
            <w:hideMark/>
          </w:tcPr>
          <w:p w14:paraId="0085C3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269B856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58C3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718" w:type="dxa"/>
            <w:shd w:val="clear" w:color="auto" w:fill="auto"/>
            <w:vAlign w:val="center"/>
            <w:hideMark/>
          </w:tcPr>
          <w:p w14:paraId="635165C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430.7</w:t>
            </w:r>
          </w:p>
        </w:tc>
        <w:tc>
          <w:tcPr>
            <w:tcW w:w="270" w:type="dxa"/>
            <w:shd w:val="clear" w:color="auto" w:fill="auto"/>
            <w:noWrap/>
            <w:vAlign w:val="center"/>
            <w:hideMark/>
          </w:tcPr>
          <w:p w14:paraId="44BB262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AB3F80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902" w:type="dxa"/>
            <w:shd w:val="clear" w:color="auto" w:fill="auto"/>
            <w:vAlign w:val="center"/>
            <w:hideMark/>
          </w:tcPr>
          <w:p w14:paraId="453F8F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1260.9</w:t>
            </w:r>
          </w:p>
        </w:tc>
      </w:tr>
      <w:tr w:rsidR="00F448B7" w:rsidRPr="00FF609A" w14:paraId="25D7B7E8" w14:textId="77777777" w:rsidTr="00F448B7">
        <w:trPr>
          <w:trHeight w:val="45"/>
        </w:trPr>
        <w:tc>
          <w:tcPr>
            <w:tcW w:w="2475" w:type="dxa"/>
            <w:shd w:val="clear" w:color="auto" w:fill="auto"/>
            <w:vAlign w:val="center"/>
            <w:hideMark/>
          </w:tcPr>
          <w:p w14:paraId="14E4307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495" w:type="dxa"/>
            <w:shd w:val="clear" w:color="auto" w:fill="auto"/>
            <w:vAlign w:val="center"/>
            <w:hideMark/>
          </w:tcPr>
          <w:p w14:paraId="11245B7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w:t>
            </w:r>
          </w:p>
        </w:tc>
        <w:tc>
          <w:tcPr>
            <w:tcW w:w="270" w:type="dxa"/>
            <w:shd w:val="clear" w:color="auto" w:fill="auto"/>
            <w:noWrap/>
            <w:vAlign w:val="center"/>
            <w:hideMark/>
          </w:tcPr>
          <w:p w14:paraId="3AD59EF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409F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718" w:type="dxa"/>
            <w:shd w:val="clear" w:color="auto" w:fill="auto"/>
            <w:vAlign w:val="center"/>
            <w:hideMark/>
          </w:tcPr>
          <w:p w14:paraId="3A426A6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411.7</w:t>
            </w:r>
          </w:p>
        </w:tc>
        <w:tc>
          <w:tcPr>
            <w:tcW w:w="270" w:type="dxa"/>
            <w:shd w:val="clear" w:color="auto" w:fill="auto"/>
            <w:noWrap/>
            <w:vAlign w:val="center"/>
            <w:hideMark/>
          </w:tcPr>
          <w:p w14:paraId="20F7FD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4D0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902" w:type="dxa"/>
            <w:shd w:val="clear" w:color="auto" w:fill="auto"/>
            <w:vAlign w:val="center"/>
            <w:hideMark/>
          </w:tcPr>
          <w:p w14:paraId="3147AD7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1232.6</w:t>
            </w:r>
          </w:p>
        </w:tc>
      </w:tr>
      <w:tr w:rsidR="00F448B7" w:rsidRPr="00FF609A" w14:paraId="6F835140" w14:textId="77777777" w:rsidTr="00F448B7">
        <w:trPr>
          <w:trHeight w:val="45"/>
        </w:trPr>
        <w:tc>
          <w:tcPr>
            <w:tcW w:w="2475" w:type="dxa"/>
            <w:shd w:val="clear" w:color="auto" w:fill="auto"/>
            <w:vAlign w:val="center"/>
            <w:hideMark/>
          </w:tcPr>
          <w:p w14:paraId="5FB6FF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495" w:type="dxa"/>
            <w:shd w:val="clear" w:color="auto" w:fill="auto"/>
            <w:vAlign w:val="center"/>
            <w:hideMark/>
          </w:tcPr>
          <w:p w14:paraId="0A7FF7A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w:t>
            </w:r>
          </w:p>
        </w:tc>
        <w:tc>
          <w:tcPr>
            <w:tcW w:w="270" w:type="dxa"/>
            <w:shd w:val="clear" w:color="auto" w:fill="auto"/>
            <w:noWrap/>
            <w:vAlign w:val="center"/>
            <w:hideMark/>
          </w:tcPr>
          <w:p w14:paraId="6A4C5A2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2C0CA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718" w:type="dxa"/>
            <w:shd w:val="clear" w:color="auto" w:fill="auto"/>
            <w:vAlign w:val="center"/>
            <w:hideMark/>
          </w:tcPr>
          <w:p w14:paraId="4AEEEF4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411.4</w:t>
            </w:r>
          </w:p>
        </w:tc>
        <w:tc>
          <w:tcPr>
            <w:tcW w:w="270" w:type="dxa"/>
            <w:shd w:val="clear" w:color="auto" w:fill="auto"/>
            <w:noWrap/>
            <w:vAlign w:val="center"/>
            <w:hideMark/>
          </w:tcPr>
          <w:p w14:paraId="4B5EA45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D2F8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902" w:type="dxa"/>
            <w:shd w:val="clear" w:color="auto" w:fill="auto"/>
            <w:vAlign w:val="center"/>
            <w:hideMark/>
          </w:tcPr>
          <w:p w14:paraId="20837DF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1192.1</w:t>
            </w:r>
          </w:p>
        </w:tc>
      </w:tr>
      <w:tr w:rsidR="00F448B7" w:rsidRPr="00FF609A" w14:paraId="0A622D37" w14:textId="77777777" w:rsidTr="00F448B7">
        <w:trPr>
          <w:trHeight w:val="45"/>
        </w:trPr>
        <w:tc>
          <w:tcPr>
            <w:tcW w:w="2475" w:type="dxa"/>
            <w:shd w:val="clear" w:color="auto" w:fill="auto"/>
            <w:vAlign w:val="center"/>
            <w:hideMark/>
          </w:tcPr>
          <w:p w14:paraId="1BD1082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495" w:type="dxa"/>
            <w:shd w:val="clear" w:color="auto" w:fill="auto"/>
            <w:vAlign w:val="center"/>
            <w:hideMark/>
          </w:tcPr>
          <w:p w14:paraId="3D3181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2F40F49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9F44BC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718" w:type="dxa"/>
            <w:shd w:val="clear" w:color="auto" w:fill="auto"/>
            <w:vAlign w:val="center"/>
            <w:hideMark/>
          </w:tcPr>
          <w:p w14:paraId="5C0CD6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410.8</w:t>
            </w:r>
          </w:p>
        </w:tc>
        <w:tc>
          <w:tcPr>
            <w:tcW w:w="270" w:type="dxa"/>
            <w:shd w:val="clear" w:color="auto" w:fill="auto"/>
            <w:noWrap/>
            <w:vAlign w:val="center"/>
            <w:hideMark/>
          </w:tcPr>
          <w:p w14:paraId="738D12CF"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6177F2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902" w:type="dxa"/>
            <w:shd w:val="clear" w:color="auto" w:fill="auto"/>
            <w:vAlign w:val="center"/>
            <w:hideMark/>
          </w:tcPr>
          <w:p w14:paraId="4E75704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1115.9</w:t>
            </w:r>
          </w:p>
        </w:tc>
      </w:tr>
      <w:tr w:rsidR="00F448B7" w:rsidRPr="00FF609A" w14:paraId="7DC54666" w14:textId="77777777" w:rsidTr="00F448B7">
        <w:trPr>
          <w:trHeight w:val="45"/>
        </w:trPr>
        <w:tc>
          <w:tcPr>
            <w:tcW w:w="2475" w:type="dxa"/>
            <w:shd w:val="clear" w:color="auto" w:fill="auto"/>
            <w:vAlign w:val="center"/>
            <w:hideMark/>
          </w:tcPr>
          <w:p w14:paraId="736D58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495" w:type="dxa"/>
            <w:shd w:val="clear" w:color="auto" w:fill="auto"/>
            <w:vAlign w:val="center"/>
            <w:hideMark/>
          </w:tcPr>
          <w:p w14:paraId="44E4E41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1C1053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95C5D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718" w:type="dxa"/>
            <w:shd w:val="clear" w:color="auto" w:fill="auto"/>
            <w:vAlign w:val="center"/>
            <w:hideMark/>
          </w:tcPr>
          <w:p w14:paraId="277FA5D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408.2</w:t>
            </w:r>
          </w:p>
        </w:tc>
        <w:tc>
          <w:tcPr>
            <w:tcW w:w="270" w:type="dxa"/>
            <w:shd w:val="clear" w:color="auto" w:fill="auto"/>
            <w:noWrap/>
            <w:vAlign w:val="center"/>
            <w:hideMark/>
          </w:tcPr>
          <w:p w14:paraId="670A6BE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5DAFA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902" w:type="dxa"/>
            <w:shd w:val="clear" w:color="auto" w:fill="auto"/>
            <w:vAlign w:val="center"/>
            <w:hideMark/>
          </w:tcPr>
          <w:p w14:paraId="0CC507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1093.3</w:t>
            </w:r>
          </w:p>
        </w:tc>
      </w:tr>
      <w:tr w:rsidR="00F448B7" w:rsidRPr="00FF609A" w14:paraId="1831604E" w14:textId="77777777" w:rsidTr="00F448B7">
        <w:trPr>
          <w:trHeight w:val="45"/>
        </w:trPr>
        <w:tc>
          <w:tcPr>
            <w:tcW w:w="2475" w:type="dxa"/>
            <w:shd w:val="clear" w:color="auto" w:fill="auto"/>
            <w:vAlign w:val="center"/>
            <w:hideMark/>
          </w:tcPr>
          <w:p w14:paraId="142AB8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495" w:type="dxa"/>
            <w:shd w:val="clear" w:color="auto" w:fill="auto"/>
            <w:vAlign w:val="center"/>
            <w:hideMark/>
          </w:tcPr>
          <w:p w14:paraId="45EA8E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527B8A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7472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718" w:type="dxa"/>
            <w:shd w:val="clear" w:color="auto" w:fill="auto"/>
            <w:vAlign w:val="center"/>
            <w:hideMark/>
          </w:tcPr>
          <w:p w14:paraId="565A69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398.7</w:t>
            </w:r>
          </w:p>
        </w:tc>
        <w:tc>
          <w:tcPr>
            <w:tcW w:w="270" w:type="dxa"/>
            <w:shd w:val="clear" w:color="auto" w:fill="auto"/>
            <w:noWrap/>
            <w:vAlign w:val="center"/>
            <w:hideMark/>
          </w:tcPr>
          <w:p w14:paraId="65897AE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63C4FB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902" w:type="dxa"/>
            <w:shd w:val="clear" w:color="auto" w:fill="auto"/>
            <w:vAlign w:val="center"/>
            <w:hideMark/>
          </w:tcPr>
          <w:p w14:paraId="32CA5BD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1060.5</w:t>
            </w:r>
          </w:p>
        </w:tc>
      </w:tr>
      <w:tr w:rsidR="00F448B7" w:rsidRPr="00FF609A" w14:paraId="239F9090" w14:textId="77777777" w:rsidTr="00F448B7">
        <w:trPr>
          <w:trHeight w:val="45"/>
        </w:trPr>
        <w:tc>
          <w:tcPr>
            <w:tcW w:w="2475" w:type="dxa"/>
            <w:shd w:val="clear" w:color="auto" w:fill="auto"/>
            <w:vAlign w:val="center"/>
            <w:hideMark/>
          </w:tcPr>
          <w:p w14:paraId="394862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495" w:type="dxa"/>
            <w:shd w:val="clear" w:color="auto" w:fill="auto"/>
            <w:vAlign w:val="center"/>
            <w:hideMark/>
          </w:tcPr>
          <w:p w14:paraId="28E79F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w:t>
            </w:r>
          </w:p>
        </w:tc>
        <w:tc>
          <w:tcPr>
            <w:tcW w:w="270" w:type="dxa"/>
            <w:shd w:val="clear" w:color="auto" w:fill="auto"/>
            <w:noWrap/>
            <w:vAlign w:val="center"/>
            <w:hideMark/>
          </w:tcPr>
          <w:p w14:paraId="58F1770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26FA0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718" w:type="dxa"/>
            <w:shd w:val="clear" w:color="auto" w:fill="auto"/>
            <w:vAlign w:val="center"/>
            <w:hideMark/>
          </w:tcPr>
          <w:p w14:paraId="4F703C9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388.0</w:t>
            </w:r>
          </w:p>
        </w:tc>
        <w:tc>
          <w:tcPr>
            <w:tcW w:w="270" w:type="dxa"/>
            <w:shd w:val="clear" w:color="auto" w:fill="auto"/>
            <w:noWrap/>
            <w:vAlign w:val="center"/>
            <w:hideMark/>
          </w:tcPr>
          <w:p w14:paraId="1FD112C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C9E5F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902" w:type="dxa"/>
            <w:shd w:val="clear" w:color="auto" w:fill="auto"/>
            <w:vAlign w:val="center"/>
            <w:hideMark/>
          </w:tcPr>
          <w:p w14:paraId="0687D26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1016.2</w:t>
            </w:r>
          </w:p>
        </w:tc>
      </w:tr>
      <w:tr w:rsidR="00F448B7" w:rsidRPr="00FF609A" w14:paraId="3EE5AACA" w14:textId="77777777" w:rsidTr="00F448B7">
        <w:trPr>
          <w:trHeight w:val="45"/>
        </w:trPr>
        <w:tc>
          <w:tcPr>
            <w:tcW w:w="2475" w:type="dxa"/>
            <w:shd w:val="clear" w:color="auto" w:fill="auto"/>
            <w:vAlign w:val="center"/>
            <w:hideMark/>
          </w:tcPr>
          <w:p w14:paraId="3B79A14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495" w:type="dxa"/>
            <w:shd w:val="clear" w:color="auto" w:fill="auto"/>
            <w:vAlign w:val="center"/>
            <w:hideMark/>
          </w:tcPr>
          <w:p w14:paraId="442E01A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w:t>
            </w:r>
          </w:p>
        </w:tc>
        <w:tc>
          <w:tcPr>
            <w:tcW w:w="270" w:type="dxa"/>
            <w:shd w:val="clear" w:color="auto" w:fill="auto"/>
            <w:noWrap/>
            <w:vAlign w:val="center"/>
            <w:hideMark/>
          </w:tcPr>
          <w:p w14:paraId="3401649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347CCC4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718" w:type="dxa"/>
            <w:shd w:val="clear" w:color="auto" w:fill="auto"/>
            <w:vAlign w:val="center"/>
          </w:tcPr>
          <w:p w14:paraId="32B658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380.3</w:t>
            </w:r>
          </w:p>
        </w:tc>
        <w:tc>
          <w:tcPr>
            <w:tcW w:w="270" w:type="dxa"/>
            <w:shd w:val="clear" w:color="auto" w:fill="auto"/>
            <w:noWrap/>
            <w:vAlign w:val="center"/>
            <w:hideMark/>
          </w:tcPr>
          <w:p w14:paraId="186D042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9444E9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902" w:type="dxa"/>
            <w:shd w:val="clear" w:color="auto" w:fill="auto"/>
            <w:vAlign w:val="center"/>
            <w:hideMark/>
          </w:tcPr>
          <w:p w14:paraId="3C87C0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862.9</w:t>
            </w:r>
          </w:p>
        </w:tc>
      </w:tr>
      <w:tr w:rsidR="00F448B7" w:rsidRPr="00FF609A" w14:paraId="04931697" w14:textId="77777777" w:rsidTr="00F448B7">
        <w:trPr>
          <w:trHeight w:val="45"/>
        </w:trPr>
        <w:tc>
          <w:tcPr>
            <w:tcW w:w="2475" w:type="dxa"/>
            <w:shd w:val="clear" w:color="auto" w:fill="auto"/>
            <w:vAlign w:val="center"/>
          </w:tcPr>
          <w:p w14:paraId="0BD5D2B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495" w:type="dxa"/>
            <w:shd w:val="clear" w:color="auto" w:fill="auto"/>
            <w:vAlign w:val="center"/>
          </w:tcPr>
          <w:p w14:paraId="250072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1D3438D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75626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718" w:type="dxa"/>
            <w:shd w:val="clear" w:color="auto" w:fill="auto"/>
            <w:vAlign w:val="center"/>
            <w:hideMark/>
          </w:tcPr>
          <w:p w14:paraId="6D4BE7A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377.6</w:t>
            </w:r>
          </w:p>
        </w:tc>
        <w:tc>
          <w:tcPr>
            <w:tcW w:w="270" w:type="dxa"/>
            <w:shd w:val="clear" w:color="auto" w:fill="auto"/>
            <w:noWrap/>
            <w:vAlign w:val="center"/>
            <w:hideMark/>
          </w:tcPr>
          <w:p w14:paraId="14029F0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439A98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902" w:type="dxa"/>
            <w:shd w:val="clear" w:color="auto" w:fill="auto"/>
            <w:vAlign w:val="center"/>
          </w:tcPr>
          <w:p w14:paraId="1CE47C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855.6</w:t>
            </w:r>
          </w:p>
        </w:tc>
      </w:tr>
      <w:tr w:rsidR="00F448B7" w:rsidRPr="00FF609A" w14:paraId="356B5C4B" w14:textId="77777777" w:rsidTr="00F448B7">
        <w:trPr>
          <w:trHeight w:val="45"/>
        </w:trPr>
        <w:tc>
          <w:tcPr>
            <w:tcW w:w="2475" w:type="dxa"/>
            <w:shd w:val="clear" w:color="auto" w:fill="auto"/>
            <w:vAlign w:val="center"/>
            <w:hideMark/>
          </w:tcPr>
          <w:p w14:paraId="19D658D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ჰერცეგოვინა</w:t>
            </w:r>
          </w:p>
        </w:tc>
        <w:tc>
          <w:tcPr>
            <w:tcW w:w="495" w:type="dxa"/>
            <w:shd w:val="clear" w:color="auto" w:fill="auto"/>
            <w:vAlign w:val="center"/>
            <w:hideMark/>
          </w:tcPr>
          <w:p w14:paraId="4F1B6D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6A3CEF1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EAD80E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718" w:type="dxa"/>
            <w:shd w:val="clear" w:color="auto" w:fill="auto"/>
            <w:vAlign w:val="center"/>
            <w:hideMark/>
          </w:tcPr>
          <w:p w14:paraId="2136E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368.9</w:t>
            </w:r>
          </w:p>
        </w:tc>
        <w:tc>
          <w:tcPr>
            <w:tcW w:w="270" w:type="dxa"/>
            <w:shd w:val="clear" w:color="auto" w:fill="auto"/>
            <w:noWrap/>
            <w:vAlign w:val="center"/>
            <w:hideMark/>
          </w:tcPr>
          <w:p w14:paraId="52C3568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ADC6FF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902" w:type="dxa"/>
            <w:shd w:val="clear" w:color="auto" w:fill="auto"/>
            <w:vAlign w:val="center"/>
            <w:hideMark/>
          </w:tcPr>
          <w:p w14:paraId="65C0EDB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854.6</w:t>
            </w:r>
          </w:p>
        </w:tc>
      </w:tr>
      <w:tr w:rsidR="00F448B7" w:rsidRPr="00FF609A" w14:paraId="46C506F5" w14:textId="77777777" w:rsidTr="00F448B7">
        <w:trPr>
          <w:trHeight w:val="45"/>
        </w:trPr>
        <w:tc>
          <w:tcPr>
            <w:tcW w:w="2475" w:type="dxa"/>
            <w:shd w:val="clear" w:color="auto" w:fill="auto"/>
            <w:vAlign w:val="center"/>
            <w:hideMark/>
          </w:tcPr>
          <w:p w14:paraId="72C07D8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495" w:type="dxa"/>
            <w:shd w:val="clear" w:color="auto" w:fill="auto"/>
            <w:vAlign w:val="center"/>
            <w:hideMark/>
          </w:tcPr>
          <w:p w14:paraId="5D9CFE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w:t>
            </w:r>
          </w:p>
        </w:tc>
        <w:tc>
          <w:tcPr>
            <w:tcW w:w="270" w:type="dxa"/>
            <w:shd w:val="clear" w:color="auto" w:fill="auto"/>
            <w:noWrap/>
            <w:vAlign w:val="center"/>
            <w:hideMark/>
          </w:tcPr>
          <w:p w14:paraId="6AD21B3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96BCC0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718" w:type="dxa"/>
            <w:shd w:val="clear" w:color="auto" w:fill="auto"/>
            <w:vAlign w:val="center"/>
            <w:hideMark/>
          </w:tcPr>
          <w:p w14:paraId="577EEC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365.8</w:t>
            </w:r>
          </w:p>
        </w:tc>
        <w:tc>
          <w:tcPr>
            <w:tcW w:w="270" w:type="dxa"/>
            <w:shd w:val="clear" w:color="auto" w:fill="auto"/>
            <w:noWrap/>
            <w:vAlign w:val="center"/>
            <w:hideMark/>
          </w:tcPr>
          <w:p w14:paraId="3B43E10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61CFD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902" w:type="dxa"/>
            <w:shd w:val="clear" w:color="auto" w:fill="auto"/>
            <w:vAlign w:val="center"/>
            <w:hideMark/>
          </w:tcPr>
          <w:p w14:paraId="113F5C4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843.6</w:t>
            </w:r>
          </w:p>
        </w:tc>
      </w:tr>
      <w:tr w:rsidR="00F448B7" w:rsidRPr="00FF609A" w14:paraId="50180282" w14:textId="77777777" w:rsidTr="00F448B7">
        <w:trPr>
          <w:trHeight w:val="45"/>
        </w:trPr>
        <w:tc>
          <w:tcPr>
            <w:tcW w:w="2475" w:type="dxa"/>
            <w:shd w:val="clear" w:color="auto" w:fill="auto"/>
            <w:vAlign w:val="center"/>
            <w:hideMark/>
          </w:tcPr>
          <w:p w14:paraId="0FA8D1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ტაჯიკეთი</w:t>
            </w:r>
          </w:p>
        </w:tc>
        <w:tc>
          <w:tcPr>
            <w:tcW w:w="495" w:type="dxa"/>
            <w:shd w:val="clear" w:color="auto" w:fill="auto"/>
            <w:vAlign w:val="center"/>
            <w:hideMark/>
          </w:tcPr>
          <w:p w14:paraId="5A68B6B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w:t>
            </w:r>
          </w:p>
        </w:tc>
        <w:tc>
          <w:tcPr>
            <w:tcW w:w="270" w:type="dxa"/>
            <w:shd w:val="clear" w:color="auto" w:fill="auto"/>
            <w:noWrap/>
            <w:vAlign w:val="center"/>
            <w:hideMark/>
          </w:tcPr>
          <w:p w14:paraId="7E365FE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709D71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718" w:type="dxa"/>
            <w:shd w:val="clear" w:color="auto" w:fill="auto"/>
            <w:vAlign w:val="center"/>
            <w:hideMark/>
          </w:tcPr>
          <w:p w14:paraId="1F8D73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349.7</w:t>
            </w:r>
          </w:p>
        </w:tc>
        <w:tc>
          <w:tcPr>
            <w:tcW w:w="270" w:type="dxa"/>
            <w:shd w:val="clear" w:color="auto" w:fill="auto"/>
            <w:noWrap/>
            <w:vAlign w:val="center"/>
            <w:hideMark/>
          </w:tcPr>
          <w:p w14:paraId="109FA51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8DFA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902" w:type="dxa"/>
            <w:shd w:val="clear" w:color="auto" w:fill="auto"/>
            <w:vAlign w:val="center"/>
            <w:hideMark/>
          </w:tcPr>
          <w:p w14:paraId="7CD9F1A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834.1</w:t>
            </w:r>
          </w:p>
        </w:tc>
      </w:tr>
      <w:tr w:rsidR="00F448B7" w:rsidRPr="00FF609A" w14:paraId="25734C11" w14:textId="77777777" w:rsidTr="00F448B7">
        <w:trPr>
          <w:trHeight w:val="45"/>
        </w:trPr>
        <w:tc>
          <w:tcPr>
            <w:tcW w:w="2475" w:type="dxa"/>
            <w:shd w:val="clear" w:color="auto" w:fill="auto"/>
            <w:vAlign w:val="center"/>
            <w:hideMark/>
          </w:tcPr>
          <w:p w14:paraId="44251E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495" w:type="dxa"/>
            <w:shd w:val="clear" w:color="auto" w:fill="auto"/>
            <w:vAlign w:val="center"/>
            <w:hideMark/>
          </w:tcPr>
          <w:p w14:paraId="5F15B5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w:t>
            </w:r>
          </w:p>
        </w:tc>
        <w:tc>
          <w:tcPr>
            <w:tcW w:w="270" w:type="dxa"/>
            <w:shd w:val="clear" w:color="auto" w:fill="auto"/>
            <w:noWrap/>
            <w:vAlign w:val="center"/>
            <w:hideMark/>
          </w:tcPr>
          <w:p w14:paraId="5EF1F77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AFF9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718" w:type="dxa"/>
            <w:shd w:val="clear" w:color="auto" w:fill="auto"/>
            <w:vAlign w:val="center"/>
            <w:hideMark/>
          </w:tcPr>
          <w:p w14:paraId="10F46F5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343.5</w:t>
            </w:r>
          </w:p>
        </w:tc>
        <w:tc>
          <w:tcPr>
            <w:tcW w:w="270" w:type="dxa"/>
            <w:shd w:val="clear" w:color="auto" w:fill="auto"/>
            <w:noWrap/>
            <w:vAlign w:val="center"/>
            <w:hideMark/>
          </w:tcPr>
          <w:p w14:paraId="0C5FC04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060710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902" w:type="dxa"/>
            <w:shd w:val="clear" w:color="auto" w:fill="auto"/>
            <w:vAlign w:val="center"/>
            <w:hideMark/>
          </w:tcPr>
          <w:p w14:paraId="1EDD28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816.6</w:t>
            </w:r>
          </w:p>
        </w:tc>
      </w:tr>
      <w:tr w:rsidR="00F448B7" w:rsidRPr="00FF609A" w14:paraId="051CF7C7" w14:textId="77777777" w:rsidTr="00F448B7">
        <w:trPr>
          <w:trHeight w:val="45"/>
        </w:trPr>
        <w:tc>
          <w:tcPr>
            <w:tcW w:w="2475" w:type="dxa"/>
            <w:shd w:val="clear" w:color="auto" w:fill="auto"/>
            <w:vAlign w:val="center"/>
            <w:hideMark/>
          </w:tcPr>
          <w:p w14:paraId="5339EAD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495" w:type="dxa"/>
            <w:shd w:val="clear" w:color="auto" w:fill="auto"/>
            <w:vAlign w:val="center"/>
            <w:hideMark/>
          </w:tcPr>
          <w:p w14:paraId="6FF3ED1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7BDB45C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61197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718" w:type="dxa"/>
            <w:shd w:val="clear" w:color="auto" w:fill="auto"/>
            <w:vAlign w:val="center"/>
            <w:hideMark/>
          </w:tcPr>
          <w:p w14:paraId="0BDB9B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335.2</w:t>
            </w:r>
          </w:p>
        </w:tc>
        <w:tc>
          <w:tcPr>
            <w:tcW w:w="270" w:type="dxa"/>
            <w:shd w:val="clear" w:color="auto" w:fill="auto"/>
            <w:noWrap/>
            <w:vAlign w:val="center"/>
            <w:hideMark/>
          </w:tcPr>
          <w:p w14:paraId="02D6E07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6EF4C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902" w:type="dxa"/>
            <w:shd w:val="clear" w:color="auto" w:fill="auto"/>
            <w:vAlign w:val="center"/>
            <w:hideMark/>
          </w:tcPr>
          <w:p w14:paraId="23B22A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802.1</w:t>
            </w:r>
          </w:p>
        </w:tc>
      </w:tr>
      <w:tr w:rsidR="00F448B7" w:rsidRPr="00FF609A" w14:paraId="4A636281" w14:textId="77777777" w:rsidTr="00F448B7">
        <w:trPr>
          <w:trHeight w:val="45"/>
        </w:trPr>
        <w:tc>
          <w:tcPr>
            <w:tcW w:w="2475" w:type="dxa"/>
            <w:shd w:val="clear" w:color="auto" w:fill="auto"/>
            <w:vAlign w:val="center"/>
            <w:hideMark/>
          </w:tcPr>
          <w:p w14:paraId="435A40F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495" w:type="dxa"/>
            <w:shd w:val="clear" w:color="auto" w:fill="auto"/>
            <w:vAlign w:val="center"/>
            <w:hideMark/>
          </w:tcPr>
          <w:p w14:paraId="787AC6E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192DE15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0299F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718" w:type="dxa"/>
            <w:shd w:val="clear" w:color="auto" w:fill="auto"/>
            <w:vAlign w:val="center"/>
            <w:hideMark/>
          </w:tcPr>
          <w:p w14:paraId="27E7C1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332.4</w:t>
            </w:r>
          </w:p>
        </w:tc>
        <w:tc>
          <w:tcPr>
            <w:tcW w:w="270" w:type="dxa"/>
            <w:shd w:val="clear" w:color="auto" w:fill="auto"/>
            <w:noWrap/>
            <w:vAlign w:val="center"/>
            <w:hideMark/>
          </w:tcPr>
          <w:p w14:paraId="010666C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DA0B78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902" w:type="dxa"/>
            <w:shd w:val="clear" w:color="auto" w:fill="auto"/>
            <w:vAlign w:val="center"/>
            <w:hideMark/>
          </w:tcPr>
          <w:p w14:paraId="49AE9A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790.9</w:t>
            </w:r>
          </w:p>
        </w:tc>
      </w:tr>
      <w:tr w:rsidR="00F448B7" w:rsidRPr="00FF609A" w14:paraId="0BEBFC23" w14:textId="77777777" w:rsidTr="00F448B7">
        <w:trPr>
          <w:trHeight w:val="45"/>
        </w:trPr>
        <w:tc>
          <w:tcPr>
            <w:tcW w:w="2475" w:type="dxa"/>
            <w:shd w:val="clear" w:color="auto" w:fill="auto"/>
            <w:vAlign w:val="center"/>
            <w:hideMark/>
          </w:tcPr>
          <w:p w14:paraId="61C6CE7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495" w:type="dxa"/>
            <w:shd w:val="clear" w:color="auto" w:fill="auto"/>
            <w:vAlign w:val="center"/>
            <w:hideMark/>
          </w:tcPr>
          <w:p w14:paraId="22EBC9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2.4</w:t>
            </w:r>
          </w:p>
        </w:tc>
        <w:tc>
          <w:tcPr>
            <w:tcW w:w="270" w:type="dxa"/>
            <w:shd w:val="clear" w:color="auto" w:fill="auto"/>
            <w:noWrap/>
            <w:vAlign w:val="center"/>
            <w:hideMark/>
          </w:tcPr>
          <w:p w14:paraId="4A8EDF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662BE6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718" w:type="dxa"/>
            <w:shd w:val="clear" w:color="auto" w:fill="auto"/>
            <w:vAlign w:val="center"/>
          </w:tcPr>
          <w:p w14:paraId="3D3F5D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332.0</w:t>
            </w:r>
          </w:p>
        </w:tc>
        <w:tc>
          <w:tcPr>
            <w:tcW w:w="270" w:type="dxa"/>
            <w:shd w:val="clear" w:color="auto" w:fill="auto"/>
            <w:noWrap/>
            <w:vAlign w:val="center"/>
            <w:hideMark/>
          </w:tcPr>
          <w:p w14:paraId="42E2137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610AD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902" w:type="dxa"/>
            <w:shd w:val="clear" w:color="auto" w:fill="auto"/>
            <w:vAlign w:val="center"/>
            <w:hideMark/>
          </w:tcPr>
          <w:p w14:paraId="78E5333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701.6</w:t>
            </w:r>
          </w:p>
        </w:tc>
      </w:tr>
      <w:tr w:rsidR="00F448B7" w:rsidRPr="00FF609A" w14:paraId="0F2DE179" w14:textId="77777777" w:rsidTr="00F448B7">
        <w:trPr>
          <w:trHeight w:val="45"/>
        </w:trPr>
        <w:tc>
          <w:tcPr>
            <w:tcW w:w="2475" w:type="dxa"/>
            <w:shd w:val="clear" w:color="auto" w:fill="auto"/>
            <w:vAlign w:val="center"/>
            <w:hideMark/>
          </w:tcPr>
          <w:p w14:paraId="7734951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495" w:type="dxa"/>
            <w:shd w:val="clear" w:color="auto" w:fill="auto"/>
            <w:vAlign w:val="center"/>
            <w:hideMark/>
          </w:tcPr>
          <w:p w14:paraId="374987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1AEF60E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C64D8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718" w:type="dxa"/>
            <w:shd w:val="clear" w:color="auto" w:fill="auto"/>
            <w:vAlign w:val="center"/>
            <w:hideMark/>
          </w:tcPr>
          <w:p w14:paraId="73D67A9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330.6</w:t>
            </w:r>
          </w:p>
        </w:tc>
        <w:tc>
          <w:tcPr>
            <w:tcW w:w="270" w:type="dxa"/>
            <w:shd w:val="clear" w:color="auto" w:fill="auto"/>
            <w:noWrap/>
            <w:vAlign w:val="center"/>
            <w:hideMark/>
          </w:tcPr>
          <w:p w14:paraId="062ABDD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C0BA3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902" w:type="dxa"/>
            <w:shd w:val="clear" w:color="auto" w:fill="auto"/>
            <w:vAlign w:val="center"/>
            <w:hideMark/>
          </w:tcPr>
          <w:p w14:paraId="6CB5A2A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658.4</w:t>
            </w:r>
          </w:p>
        </w:tc>
      </w:tr>
      <w:tr w:rsidR="00F448B7" w:rsidRPr="00FF609A" w14:paraId="7A435378" w14:textId="77777777" w:rsidTr="00F448B7">
        <w:trPr>
          <w:trHeight w:val="45"/>
        </w:trPr>
        <w:tc>
          <w:tcPr>
            <w:tcW w:w="2475" w:type="dxa"/>
            <w:shd w:val="clear" w:color="auto" w:fill="auto"/>
            <w:vAlign w:val="center"/>
            <w:hideMark/>
          </w:tcPr>
          <w:p w14:paraId="6E2F9B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495" w:type="dxa"/>
            <w:shd w:val="clear" w:color="auto" w:fill="auto"/>
            <w:vAlign w:val="center"/>
            <w:hideMark/>
          </w:tcPr>
          <w:p w14:paraId="3375EDF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4E36C39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5FB68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718" w:type="dxa"/>
            <w:shd w:val="clear" w:color="auto" w:fill="auto"/>
            <w:vAlign w:val="center"/>
            <w:hideMark/>
          </w:tcPr>
          <w:p w14:paraId="38EAA9D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329.0</w:t>
            </w:r>
          </w:p>
        </w:tc>
        <w:tc>
          <w:tcPr>
            <w:tcW w:w="270" w:type="dxa"/>
            <w:shd w:val="clear" w:color="auto" w:fill="auto"/>
            <w:noWrap/>
            <w:vAlign w:val="center"/>
            <w:hideMark/>
          </w:tcPr>
          <w:p w14:paraId="1D83129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86C46F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902" w:type="dxa"/>
            <w:shd w:val="clear" w:color="auto" w:fill="auto"/>
            <w:vAlign w:val="center"/>
            <w:hideMark/>
          </w:tcPr>
          <w:p w14:paraId="7CEBB9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641.4</w:t>
            </w:r>
          </w:p>
        </w:tc>
      </w:tr>
      <w:tr w:rsidR="00F448B7" w:rsidRPr="00FF609A" w14:paraId="40532C3C" w14:textId="77777777" w:rsidTr="00F448B7">
        <w:trPr>
          <w:trHeight w:val="45"/>
        </w:trPr>
        <w:tc>
          <w:tcPr>
            <w:tcW w:w="2475" w:type="dxa"/>
            <w:shd w:val="clear" w:color="auto" w:fill="auto"/>
            <w:vAlign w:val="center"/>
            <w:hideMark/>
          </w:tcPr>
          <w:p w14:paraId="03E621C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495" w:type="dxa"/>
            <w:shd w:val="clear" w:color="auto" w:fill="auto"/>
            <w:vAlign w:val="center"/>
            <w:hideMark/>
          </w:tcPr>
          <w:p w14:paraId="2EA97FA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3793907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31950A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718" w:type="dxa"/>
            <w:shd w:val="clear" w:color="auto" w:fill="auto"/>
            <w:vAlign w:val="center"/>
            <w:hideMark/>
          </w:tcPr>
          <w:p w14:paraId="6D37544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322.7</w:t>
            </w:r>
          </w:p>
        </w:tc>
        <w:tc>
          <w:tcPr>
            <w:tcW w:w="270" w:type="dxa"/>
            <w:shd w:val="clear" w:color="auto" w:fill="auto"/>
            <w:noWrap/>
            <w:vAlign w:val="center"/>
            <w:hideMark/>
          </w:tcPr>
          <w:p w14:paraId="7EA92A8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AD1EEF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902" w:type="dxa"/>
            <w:shd w:val="clear" w:color="auto" w:fill="auto"/>
            <w:vAlign w:val="center"/>
            <w:hideMark/>
          </w:tcPr>
          <w:p w14:paraId="22CA275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637.8</w:t>
            </w:r>
          </w:p>
        </w:tc>
      </w:tr>
      <w:tr w:rsidR="00F448B7" w:rsidRPr="00FF609A" w14:paraId="7BE5F26A" w14:textId="77777777" w:rsidTr="00F448B7">
        <w:trPr>
          <w:trHeight w:val="89"/>
        </w:trPr>
        <w:tc>
          <w:tcPr>
            <w:tcW w:w="2475" w:type="dxa"/>
            <w:shd w:val="clear" w:color="auto" w:fill="auto"/>
            <w:vAlign w:val="center"/>
            <w:hideMark/>
          </w:tcPr>
          <w:p w14:paraId="51D4E38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495" w:type="dxa"/>
            <w:shd w:val="clear" w:color="auto" w:fill="auto"/>
            <w:vAlign w:val="center"/>
            <w:hideMark/>
          </w:tcPr>
          <w:p w14:paraId="6F294A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w:t>
            </w:r>
          </w:p>
        </w:tc>
        <w:tc>
          <w:tcPr>
            <w:tcW w:w="270" w:type="dxa"/>
            <w:shd w:val="clear" w:color="auto" w:fill="auto"/>
            <w:noWrap/>
            <w:vAlign w:val="center"/>
            <w:hideMark/>
          </w:tcPr>
          <w:p w14:paraId="1E1ABFA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3820D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718" w:type="dxa"/>
            <w:shd w:val="clear" w:color="auto" w:fill="auto"/>
            <w:vAlign w:val="center"/>
            <w:hideMark/>
          </w:tcPr>
          <w:p w14:paraId="1B50E5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321.6</w:t>
            </w:r>
          </w:p>
        </w:tc>
        <w:tc>
          <w:tcPr>
            <w:tcW w:w="270" w:type="dxa"/>
            <w:shd w:val="clear" w:color="auto" w:fill="auto"/>
            <w:noWrap/>
            <w:vAlign w:val="center"/>
            <w:hideMark/>
          </w:tcPr>
          <w:p w14:paraId="098F68F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DBAAB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902" w:type="dxa"/>
            <w:shd w:val="clear" w:color="auto" w:fill="auto"/>
            <w:vAlign w:val="center"/>
            <w:hideMark/>
          </w:tcPr>
          <w:p w14:paraId="5D435A2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636.9</w:t>
            </w:r>
          </w:p>
        </w:tc>
      </w:tr>
      <w:tr w:rsidR="00F448B7" w:rsidRPr="00FF609A" w14:paraId="7514D2D9" w14:textId="77777777" w:rsidTr="00F448B7">
        <w:trPr>
          <w:trHeight w:val="45"/>
        </w:trPr>
        <w:tc>
          <w:tcPr>
            <w:tcW w:w="2475" w:type="dxa"/>
            <w:shd w:val="clear" w:color="auto" w:fill="auto"/>
            <w:vAlign w:val="center"/>
            <w:hideMark/>
          </w:tcPr>
          <w:p w14:paraId="3F91B6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495" w:type="dxa"/>
            <w:shd w:val="clear" w:color="auto" w:fill="auto"/>
            <w:vAlign w:val="center"/>
            <w:hideMark/>
          </w:tcPr>
          <w:p w14:paraId="54117A5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3D8F8BF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6FA32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718" w:type="dxa"/>
            <w:shd w:val="clear" w:color="auto" w:fill="auto"/>
            <w:vAlign w:val="center"/>
            <w:hideMark/>
          </w:tcPr>
          <w:p w14:paraId="07786D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315.2</w:t>
            </w:r>
          </w:p>
        </w:tc>
        <w:tc>
          <w:tcPr>
            <w:tcW w:w="270" w:type="dxa"/>
            <w:shd w:val="clear" w:color="auto" w:fill="auto"/>
            <w:noWrap/>
            <w:vAlign w:val="center"/>
            <w:hideMark/>
          </w:tcPr>
          <w:p w14:paraId="31FE310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FAB7D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902" w:type="dxa"/>
            <w:shd w:val="clear" w:color="auto" w:fill="auto"/>
            <w:vAlign w:val="center"/>
            <w:hideMark/>
          </w:tcPr>
          <w:p w14:paraId="710C04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628.8</w:t>
            </w:r>
          </w:p>
        </w:tc>
      </w:tr>
      <w:tr w:rsidR="00F448B7" w:rsidRPr="00FF609A" w14:paraId="0CFEF465" w14:textId="77777777" w:rsidTr="00F448B7">
        <w:trPr>
          <w:trHeight w:val="45"/>
        </w:trPr>
        <w:tc>
          <w:tcPr>
            <w:tcW w:w="2475" w:type="dxa"/>
            <w:shd w:val="clear" w:color="auto" w:fill="auto"/>
            <w:vAlign w:val="center"/>
          </w:tcPr>
          <w:p w14:paraId="3AE9CBE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495" w:type="dxa"/>
            <w:shd w:val="clear" w:color="auto" w:fill="auto"/>
            <w:vAlign w:val="center"/>
          </w:tcPr>
          <w:p w14:paraId="363FA37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426E40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AA9902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718" w:type="dxa"/>
            <w:shd w:val="clear" w:color="auto" w:fill="auto"/>
            <w:vAlign w:val="center"/>
            <w:hideMark/>
          </w:tcPr>
          <w:p w14:paraId="760BEEB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313.9</w:t>
            </w:r>
          </w:p>
        </w:tc>
        <w:tc>
          <w:tcPr>
            <w:tcW w:w="270" w:type="dxa"/>
            <w:shd w:val="clear" w:color="auto" w:fill="auto"/>
            <w:noWrap/>
            <w:vAlign w:val="center"/>
            <w:hideMark/>
          </w:tcPr>
          <w:p w14:paraId="42D319A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8B4C9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902" w:type="dxa"/>
            <w:shd w:val="clear" w:color="auto" w:fill="auto"/>
            <w:vAlign w:val="center"/>
            <w:hideMark/>
          </w:tcPr>
          <w:p w14:paraId="760731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616.7</w:t>
            </w:r>
          </w:p>
        </w:tc>
      </w:tr>
      <w:tr w:rsidR="00F448B7" w:rsidRPr="00FF609A" w14:paraId="1C8141D1" w14:textId="77777777" w:rsidTr="00F448B7">
        <w:trPr>
          <w:trHeight w:val="45"/>
        </w:trPr>
        <w:tc>
          <w:tcPr>
            <w:tcW w:w="2475" w:type="dxa"/>
            <w:shd w:val="clear" w:color="auto" w:fill="auto"/>
            <w:vAlign w:val="center"/>
            <w:hideMark/>
          </w:tcPr>
          <w:p w14:paraId="2BF26E2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495" w:type="dxa"/>
            <w:shd w:val="clear" w:color="auto" w:fill="auto"/>
            <w:vAlign w:val="center"/>
            <w:hideMark/>
          </w:tcPr>
          <w:p w14:paraId="0E79A9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6C7B092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71A15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718" w:type="dxa"/>
            <w:shd w:val="clear" w:color="auto" w:fill="auto"/>
            <w:vAlign w:val="center"/>
            <w:hideMark/>
          </w:tcPr>
          <w:p w14:paraId="4ECABD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307.1</w:t>
            </w:r>
          </w:p>
        </w:tc>
        <w:tc>
          <w:tcPr>
            <w:tcW w:w="270" w:type="dxa"/>
            <w:shd w:val="clear" w:color="auto" w:fill="auto"/>
            <w:noWrap/>
            <w:vAlign w:val="center"/>
            <w:hideMark/>
          </w:tcPr>
          <w:p w14:paraId="52DED1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22CD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902" w:type="dxa"/>
            <w:shd w:val="clear" w:color="auto" w:fill="auto"/>
            <w:vAlign w:val="center"/>
            <w:hideMark/>
          </w:tcPr>
          <w:p w14:paraId="573B64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67ED7FD" w14:textId="77777777" w:rsidTr="00F448B7">
        <w:trPr>
          <w:trHeight w:val="45"/>
        </w:trPr>
        <w:tc>
          <w:tcPr>
            <w:tcW w:w="2475" w:type="dxa"/>
            <w:shd w:val="clear" w:color="auto" w:fill="auto"/>
            <w:vAlign w:val="center"/>
            <w:hideMark/>
          </w:tcPr>
          <w:p w14:paraId="25C6B79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495" w:type="dxa"/>
            <w:shd w:val="clear" w:color="auto" w:fill="auto"/>
            <w:vAlign w:val="center"/>
            <w:hideMark/>
          </w:tcPr>
          <w:p w14:paraId="537E96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3A6029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63088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718" w:type="dxa"/>
            <w:shd w:val="clear" w:color="auto" w:fill="auto"/>
            <w:vAlign w:val="center"/>
          </w:tcPr>
          <w:p w14:paraId="5F046B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301.7</w:t>
            </w:r>
          </w:p>
        </w:tc>
        <w:tc>
          <w:tcPr>
            <w:tcW w:w="270" w:type="dxa"/>
            <w:shd w:val="clear" w:color="auto" w:fill="auto"/>
            <w:noWrap/>
            <w:vAlign w:val="center"/>
            <w:hideMark/>
          </w:tcPr>
          <w:p w14:paraId="4791E8E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3A0000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902" w:type="dxa"/>
            <w:shd w:val="clear" w:color="auto" w:fill="auto"/>
            <w:vAlign w:val="center"/>
            <w:hideMark/>
          </w:tcPr>
          <w:p w14:paraId="6C2D72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4ED818E" w14:textId="77777777" w:rsidTr="00F448B7">
        <w:trPr>
          <w:trHeight w:val="45"/>
        </w:trPr>
        <w:tc>
          <w:tcPr>
            <w:tcW w:w="2475" w:type="dxa"/>
            <w:shd w:val="clear" w:color="auto" w:fill="auto"/>
            <w:vAlign w:val="center"/>
            <w:hideMark/>
          </w:tcPr>
          <w:p w14:paraId="6B30D3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495" w:type="dxa"/>
            <w:shd w:val="clear" w:color="auto" w:fill="auto"/>
            <w:vAlign w:val="center"/>
            <w:hideMark/>
          </w:tcPr>
          <w:p w14:paraId="4B34D0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4431F9F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C4EF7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718" w:type="dxa"/>
            <w:shd w:val="clear" w:color="auto" w:fill="auto"/>
            <w:vAlign w:val="center"/>
            <w:hideMark/>
          </w:tcPr>
          <w:p w14:paraId="0C69BA9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300.1</w:t>
            </w:r>
          </w:p>
        </w:tc>
        <w:tc>
          <w:tcPr>
            <w:tcW w:w="270" w:type="dxa"/>
            <w:shd w:val="clear" w:color="auto" w:fill="auto"/>
            <w:noWrap/>
            <w:vAlign w:val="center"/>
            <w:hideMark/>
          </w:tcPr>
          <w:p w14:paraId="4F291F0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9760D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902" w:type="dxa"/>
            <w:shd w:val="clear" w:color="auto" w:fill="auto"/>
            <w:vAlign w:val="center"/>
            <w:hideMark/>
          </w:tcPr>
          <w:p w14:paraId="056C40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598.6</w:t>
            </w:r>
          </w:p>
        </w:tc>
      </w:tr>
      <w:tr w:rsidR="00F448B7" w:rsidRPr="00FF609A" w14:paraId="5D03F258" w14:textId="77777777" w:rsidTr="00F448B7">
        <w:trPr>
          <w:trHeight w:val="300"/>
        </w:trPr>
        <w:tc>
          <w:tcPr>
            <w:tcW w:w="2475" w:type="dxa"/>
            <w:shd w:val="clear" w:color="auto" w:fill="auto"/>
            <w:vAlign w:val="center"/>
            <w:hideMark/>
          </w:tcPr>
          <w:p w14:paraId="468FFB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495" w:type="dxa"/>
            <w:shd w:val="clear" w:color="auto" w:fill="auto"/>
            <w:vAlign w:val="center"/>
            <w:hideMark/>
          </w:tcPr>
          <w:p w14:paraId="1CB612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0FDF7B8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B91C43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718" w:type="dxa"/>
            <w:shd w:val="clear" w:color="auto" w:fill="auto"/>
            <w:vAlign w:val="center"/>
            <w:hideMark/>
          </w:tcPr>
          <w:p w14:paraId="7221C00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297.1</w:t>
            </w:r>
          </w:p>
        </w:tc>
        <w:tc>
          <w:tcPr>
            <w:tcW w:w="270" w:type="dxa"/>
            <w:shd w:val="clear" w:color="auto" w:fill="auto"/>
            <w:noWrap/>
            <w:vAlign w:val="center"/>
            <w:hideMark/>
          </w:tcPr>
          <w:p w14:paraId="13D0E0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F3CAB4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902" w:type="dxa"/>
            <w:shd w:val="clear" w:color="auto" w:fill="auto"/>
            <w:vAlign w:val="center"/>
            <w:hideMark/>
          </w:tcPr>
          <w:p w14:paraId="658291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597.9</w:t>
            </w:r>
          </w:p>
        </w:tc>
      </w:tr>
      <w:tr w:rsidR="00F448B7" w:rsidRPr="00FF609A" w14:paraId="654E7E81" w14:textId="77777777" w:rsidTr="00F448B7">
        <w:trPr>
          <w:trHeight w:val="45"/>
        </w:trPr>
        <w:tc>
          <w:tcPr>
            <w:tcW w:w="2475" w:type="dxa"/>
            <w:shd w:val="clear" w:color="auto" w:fill="auto"/>
            <w:vAlign w:val="center"/>
            <w:hideMark/>
          </w:tcPr>
          <w:p w14:paraId="7B750A8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495" w:type="dxa"/>
            <w:shd w:val="clear" w:color="auto" w:fill="auto"/>
            <w:vAlign w:val="center"/>
            <w:hideMark/>
          </w:tcPr>
          <w:p w14:paraId="542116A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1.9</w:t>
            </w:r>
          </w:p>
        </w:tc>
        <w:tc>
          <w:tcPr>
            <w:tcW w:w="270" w:type="dxa"/>
            <w:shd w:val="clear" w:color="auto" w:fill="auto"/>
            <w:noWrap/>
            <w:vAlign w:val="center"/>
            <w:hideMark/>
          </w:tcPr>
          <w:p w14:paraId="1470225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CE283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718" w:type="dxa"/>
            <w:shd w:val="clear" w:color="auto" w:fill="auto"/>
            <w:vAlign w:val="center"/>
            <w:hideMark/>
          </w:tcPr>
          <w:p w14:paraId="08ECF6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292.0</w:t>
            </w:r>
          </w:p>
        </w:tc>
        <w:tc>
          <w:tcPr>
            <w:tcW w:w="270" w:type="dxa"/>
            <w:shd w:val="clear" w:color="auto" w:fill="auto"/>
            <w:noWrap/>
            <w:vAlign w:val="center"/>
            <w:hideMark/>
          </w:tcPr>
          <w:p w14:paraId="05B530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3124DA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902" w:type="dxa"/>
            <w:shd w:val="clear" w:color="auto" w:fill="auto"/>
            <w:vAlign w:val="center"/>
            <w:hideMark/>
          </w:tcPr>
          <w:p w14:paraId="4038FC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583.0</w:t>
            </w:r>
          </w:p>
        </w:tc>
      </w:tr>
      <w:tr w:rsidR="00F448B7" w:rsidRPr="00FF609A" w14:paraId="09B7AE16" w14:textId="77777777" w:rsidTr="00F448B7">
        <w:trPr>
          <w:trHeight w:val="45"/>
        </w:trPr>
        <w:tc>
          <w:tcPr>
            <w:tcW w:w="2475" w:type="dxa"/>
            <w:shd w:val="clear" w:color="auto" w:fill="auto"/>
            <w:vAlign w:val="center"/>
            <w:hideMark/>
          </w:tcPr>
          <w:p w14:paraId="0F57F9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495" w:type="dxa"/>
            <w:shd w:val="clear" w:color="auto" w:fill="auto"/>
            <w:vAlign w:val="center"/>
            <w:hideMark/>
          </w:tcPr>
          <w:p w14:paraId="3D14066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444648E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66A0B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718" w:type="dxa"/>
            <w:shd w:val="clear" w:color="auto" w:fill="auto"/>
            <w:vAlign w:val="center"/>
            <w:hideMark/>
          </w:tcPr>
          <w:p w14:paraId="172FDF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290.6</w:t>
            </w:r>
          </w:p>
        </w:tc>
        <w:tc>
          <w:tcPr>
            <w:tcW w:w="270" w:type="dxa"/>
            <w:shd w:val="clear" w:color="auto" w:fill="auto"/>
            <w:noWrap/>
            <w:vAlign w:val="center"/>
            <w:hideMark/>
          </w:tcPr>
          <w:p w14:paraId="229932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A2E782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902" w:type="dxa"/>
            <w:shd w:val="clear" w:color="auto" w:fill="auto"/>
            <w:vAlign w:val="center"/>
            <w:hideMark/>
          </w:tcPr>
          <w:p w14:paraId="13C50E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557.9</w:t>
            </w:r>
          </w:p>
        </w:tc>
      </w:tr>
      <w:tr w:rsidR="00F448B7" w:rsidRPr="00FF609A" w14:paraId="419763ED" w14:textId="77777777" w:rsidTr="00F448B7">
        <w:trPr>
          <w:trHeight w:val="45"/>
        </w:trPr>
        <w:tc>
          <w:tcPr>
            <w:tcW w:w="2475" w:type="dxa"/>
            <w:shd w:val="clear" w:color="auto" w:fill="auto"/>
            <w:vAlign w:val="center"/>
            <w:hideMark/>
          </w:tcPr>
          <w:p w14:paraId="669E346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495" w:type="dxa"/>
            <w:shd w:val="clear" w:color="auto" w:fill="auto"/>
            <w:vAlign w:val="center"/>
            <w:hideMark/>
          </w:tcPr>
          <w:p w14:paraId="5E4DD01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6A34559F"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4C5A4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718" w:type="dxa"/>
            <w:shd w:val="clear" w:color="auto" w:fill="auto"/>
            <w:vAlign w:val="center"/>
            <w:hideMark/>
          </w:tcPr>
          <w:p w14:paraId="5D3576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282.1</w:t>
            </w:r>
          </w:p>
        </w:tc>
        <w:tc>
          <w:tcPr>
            <w:tcW w:w="270" w:type="dxa"/>
            <w:shd w:val="clear" w:color="auto" w:fill="auto"/>
            <w:noWrap/>
            <w:vAlign w:val="center"/>
            <w:hideMark/>
          </w:tcPr>
          <w:p w14:paraId="670FEC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F01EA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902" w:type="dxa"/>
            <w:shd w:val="clear" w:color="auto" w:fill="auto"/>
            <w:vAlign w:val="center"/>
            <w:hideMark/>
          </w:tcPr>
          <w:p w14:paraId="5ED58D3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552.4</w:t>
            </w:r>
          </w:p>
        </w:tc>
      </w:tr>
      <w:tr w:rsidR="00F448B7" w:rsidRPr="00FF609A" w14:paraId="1D770851" w14:textId="77777777" w:rsidTr="00F448B7">
        <w:trPr>
          <w:trHeight w:val="45"/>
        </w:trPr>
        <w:tc>
          <w:tcPr>
            <w:tcW w:w="2475" w:type="dxa"/>
            <w:shd w:val="clear" w:color="auto" w:fill="auto"/>
            <w:vAlign w:val="center"/>
            <w:hideMark/>
          </w:tcPr>
          <w:p w14:paraId="67E158F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495" w:type="dxa"/>
            <w:shd w:val="clear" w:color="auto" w:fill="auto"/>
            <w:vAlign w:val="center"/>
            <w:hideMark/>
          </w:tcPr>
          <w:p w14:paraId="4B1F85E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135FC36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BD84F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718" w:type="dxa"/>
            <w:shd w:val="clear" w:color="auto" w:fill="auto"/>
            <w:vAlign w:val="center"/>
            <w:hideMark/>
          </w:tcPr>
          <w:p w14:paraId="1464A4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280.6</w:t>
            </w:r>
          </w:p>
        </w:tc>
        <w:tc>
          <w:tcPr>
            <w:tcW w:w="270" w:type="dxa"/>
            <w:shd w:val="clear" w:color="auto" w:fill="auto"/>
            <w:noWrap/>
            <w:vAlign w:val="center"/>
            <w:hideMark/>
          </w:tcPr>
          <w:p w14:paraId="7409F42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CE7DC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902" w:type="dxa"/>
            <w:shd w:val="clear" w:color="auto" w:fill="auto"/>
            <w:vAlign w:val="center"/>
            <w:hideMark/>
          </w:tcPr>
          <w:p w14:paraId="25F0AF0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534.7</w:t>
            </w:r>
          </w:p>
        </w:tc>
      </w:tr>
      <w:tr w:rsidR="00F448B7" w:rsidRPr="00FF609A" w14:paraId="4654A73E" w14:textId="77777777" w:rsidTr="00F448B7">
        <w:trPr>
          <w:trHeight w:val="45"/>
        </w:trPr>
        <w:tc>
          <w:tcPr>
            <w:tcW w:w="2475" w:type="dxa"/>
            <w:shd w:val="clear" w:color="auto" w:fill="auto"/>
            <w:vAlign w:val="center"/>
            <w:hideMark/>
          </w:tcPr>
          <w:p w14:paraId="7A86D96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495" w:type="dxa"/>
            <w:shd w:val="clear" w:color="auto" w:fill="auto"/>
            <w:vAlign w:val="center"/>
            <w:hideMark/>
          </w:tcPr>
          <w:p w14:paraId="225007D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7348688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BDF55E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718" w:type="dxa"/>
            <w:shd w:val="clear" w:color="auto" w:fill="auto"/>
            <w:vAlign w:val="center"/>
            <w:hideMark/>
          </w:tcPr>
          <w:p w14:paraId="01EEEB1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280.0</w:t>
            </w:r>
          </w:p>
        </w:tc>
        <w:tc>
          <w:tcPr>
            <w:tcW w:w="270" w:type="dxa"/>
            <w:shd w:val="clear" w:color="auto" w:fill="auto"/>
            <w:noWrap/>
            <w:vAlign w:val="center"/>
            <w:hideMark/>
          </w:tcPr>
          <w:p w14:paraId="45BC99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F58E74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902" w:type="dxa"/>
            <w:shd w:val="clear" w:color="auto" w:fill="auto"/>
            <w:vAlign w:val="center"/>
            <w:hideMark/>
          </w:tcPr>
          <w:p w14:paraId="40ACF5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533.6</w:t>
            </w:r>
          </w:p>
        </w:tc>
      </w:tr>
      <w:tr w:rsidR="00F448B7" w:rsidRPr="00FF609A" w14:paraId="62A35EBA" w14:textId="77777777" w:rsidTr="00F448B7">
        <w:trPr>
          <w:trHeight w:val="45"/>
        </w:trPr>
        <w:tc>
          <w:tcPr>
            <w:tcW w:w="2475" w:type="dxa"/>
            <w:shd w:val="clear" w:color="auto" w:fill="auto"/>
            <w:vAlign w:val="center"/>
            <w:hideMark/>
          </w:tcPr>
          <w:p w14:paraId="38A0D5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495" w:type="dxa"/>
            <w:shd w:val="clear" w:color="auto" w:fill="auto"/>
            <w:vAlign w:val="center"/>
            <w:hideMark/>
          </w:tcPr>
          <w:p w14:paraId="0D3A09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0680026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7E832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718" w:type="dxa"/>
            <w:shd w:val="clear" w:color="auto" w:fill="auto"/>
            <w:vAlign w:val="center"/>
            <w:hideMark/>
          </w:tcPr>
          <w:p w14:paraId="21D535B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279.5</w:t>
            </w:r>
          </w:p>
        </w:tc>
        <w:tc>
          <w:tcPr>
            <w:tcW w:w="270" w:type="dxa"/>
            <w:shd w:val="clear" w:color="auto" w:fill="auto"/>
            <w:noWrap/>
            <w:vAlign w:val="center"/>
            <w:hideMark/>
          </w:tcPr>
          <w:p w14:paraId="0B7AF71E"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766E58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902" w:type="dxa"/>
            <w:shd w:val="clear" w:color="auto" w:fill="auto"/>
            <w:vAlign w:val="center"/>
            <w:hideMark/>
          </w:tcPr>
          <w:p w14:paraId="117F7B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508.7</w:t>
            </w:r>
          </w:p>
        </w:tc>
      </w:tr>
      <w:tr w:rsidR="00F448B7" w:rsidRPr="00FF609A" w14:paraId="588F7BB1" w14:textId="77777777" w:rsidTr="00F448B7">
        <w:trPr>
          <w:trHeight w:val="45"/>
        </w:trPr>
        <w:tc>
          <w:tcPr>
            <w:tcW w:w="2475" w:type="dxa"/>
            <w:shd w:val="clear" w:color="auto" w:fill="auto"/>
            <w:vAlign w:val="center"/>
            <w:hideMark/>
          </w:tcPr>
          <w:p w14:paraId="3075F93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495" w:type="dxa"/>
            <w:shd w:val="clear" w:color="auto" w:fill="auto"/>
            <w:vAlign w:val="center"/>
            <w:hideMark/>
          </w:tcPr>
          <w:p w14:paraId="38E564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5346C5B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D1B66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718" w:type="dxa"/>
            <w:shd w:val="clear" w:color="auto" w:fill="auto"/>
            <w:vAlign w:val="center"/>
            <w:hideMark/>
          </w:tcPr>
          <w:p w14:paraId="7F3459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277.1</w:t>
            </w:r>
          </w:p>
        </w:tc>
        <w:tc>
          <w:tcPr>
            <w:tcW w:w="270" w:type="dxa"/>
            <w:shd w:val="clear" w:color="auto" w:fill="auto"/>
            <w:noWrap/>
            <w:vAlign w:val="center"/>
            <w:hideMark/>
          </w:tcPr>
          <w:p w14:paraId="1654CD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E4A5EC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902" w:type="dxa"/>
            <w:shd w:val="clear" w:color="auto" w:fill="auto"/>
            <w:vAlign w:val="center"/>
            <w:hideMark/>
          </w:tcPr>
          <w:p w14:paraId="1623055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506.2</w:t>
            </w:r>
          </w:p>
        </w:tc>
      </w:tr>
      <w:tr w:rsidR="00F448B7" w:rsidRPr="00FF609A" w14:paraId="269037FA" w14:textId="77777777" w:rsidTr="00F448B7">
        <w:trPr>
          <w:trHeight w:val="45"/>
        </w:trPr>
        <w:tc>
          <w:tcPr>
            <w:tcW w:w="2475" w:type="dxa"/>
            <w:shd w:val="clear" w:color="auto" w:fill="auto"/>
            <w:vAlign w:val="center"/>
            <w:hideMark/>
          </w:tcPr>
          <w:p w14:paraId="138926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495" w:type="dxa"/>
            <w:shd w:val="clear" w:color="auto" w:fill="auto"/>
            <w:vAlign w:val="center"/>
            <w:hideMark/>
          </w:tcPr>
          <w:p w14:paraId="0FA5E0C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69AC237A"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BD9F7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718" w:type="dxa"/>
            <w:shd w:val="clear" w:color="auto" w:fill="auto"/>
            <w:vAlign w:val="center"/>
            <w:hideMark/>
          </w:tcPr>
          <w:p w14:paraId="43FBD7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236.3</w:t>
            </w:r>
          </w:p>
        </w:tc>
        <w:tc>
          <w:tcPr>
            <w:tcW w:w="270" w:type="dxa"/>
            <w:shd w:val="clear" w:color="auto" w:fill="auto"/>
            <w:noWrap/>
            <w:vAlign w:val="center"/>
            <w:hideMark/>
          </w:tcPr>
          <w:p w14:paraId="2F7642A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tcPr>
          <w:p w14:paraId="66E8B3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902" w:type="dxa"/>
            <w:shd w:val="clear" w:color="auto" w:fill="auto"/>
            <w:vAlign w:val="center"/>
          </w:tcPr>
          <w:p w14:paraId="0843A7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502.1</w:t>
            </w:r>
          </w:p>
        </w:tc>
      </w:tr>
      <w:tr w:rsidR="00F448B7" w:rsidRPr="00FF609A" w14:paraId="4E925CAE" w14:textId="77777777" w:rsidTr="00F448B7">
        <w:trPr>
          <w:trHeight w:val="45"/>
        </w:trPr>
        <w:tc>
          <w:tcPr>
            <w:tcW w:w="2475" w:type="dxa"/>
            <w:shd w:val="clear" w:color="auto" w:fill="auto"/>
            <w:vAlign w:val="center"/>
          </w:tcPr>
          <w:p w14:paraId="05C04B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495" w:type="dxa"/>
            <w:shd w:val="clear" w:color="auto" w:fill="auto"/>
            <w:vAlign w:val="center"/>
          </w:tcPr>
          <w:p w14:paraId="3D2EE38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4ADC612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386FE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718" w:type="dxa"/>
            <w:shd w:val="clear" w:color="auto" w:fill="auto"/>
            <w:vAlign w:val="center"/>
            <w:hideMark/>
          </w:tcPr>
          <w:p w14:paraId="6CE6702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234.9</w:t>
            </w:r>
          </w:p>
        </w:tc>
        <w:tc>
          <w:tcPr>
            <w:tcW w:w="270" w:type="dxa"/>
            <w:shd w:val="clear" w:color="auto" w:fill="auto"/>
            <w:noWrap/>
            <w:vAlign w:val="center"/>
            <w:hideMark/>
          </w:tcPr>
          <w:p w14:paraId="5F69281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033BC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902" w:type="dxa"/>
            <w:shd w:val="clear" w:color="auto" w:fill="auto"/>
            <w:vAlign w:val="center"/>
            <w:hideMark/>
          </w:tcPr>
          <w:p w14:paraId="3BD3FC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498.2</w:t>
            </w:r>
          </w:p>
        </w:tc>
      </w:tr>
      <w:tr w:rsidR="00F448B7" w:rsidRPr="00FF609A" w14:paraId="57B9B452" w14:textId="77777777" w:rsidTr="00F448B7">
        <w:trPr>
          <w:trHeight w:val="45"/>
        </w:trPr>
        <w:tc>
          <w:tcPr>
            <w:tcW w:w="2475" w:type="dxa"/>
            <w:shd w:val="clear" w:color="auto" w:fill="auto"/>
            <w:vAlign w:val="center"/>
            <w:hideMark/>
          </w:tcPr>
          <w:p w14:paraId="5FFA708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495" w:type="dxa"/>
            <w:shd w:val="clear" w:color="auto" w:fill="auto"/>
            <w:vAlign w:val="center"/>
            <w:hideMark/>
          </w:tcPr>
          <w:p w14:paraId="25BAD0E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AED88D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5A8305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718" w:type="dxa"/>
            <w:shd w:val="clear" w:color="auto" w:fill="auto"/>
            <w:vAlign w:val="center"/>
            <w:hideMark/>
          </w:tcPr>
          <w:p w14:paraId="30528F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234.3</w:t>
            </w:r>
          </w:p>
        </w:tc>
        <w:tc>
          <w:tcPr>
            <w:tcW w:w="270" w:type="dxa"/>
            <w:shd w:val="clear" w:color="auto" w:fill="auto"/>
            <w:noWrap/>
            <w:vAlign w:val="center"/>
            <w:hideMark/>
          </w:tcPr>
          <w:p w14:paraId="6A63BFC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FC03AD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902" w:type="dxa"/>
            <w:shd w:val="clear" w:color="auto" w:fill="auto"/>
            <w:vAlign w:val="center"/>
            <w:hideMark/>
          </w:tcPr>
          <w:p w14:paraId="5C9EEB6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485.0</w:t>
            </w:r>
          </w:p>
        </w:tc>
      </w:tr>
      <w:tr w:rsidR="00F448B7" w:rsidRPr="00FF609A" w14:paraId="3D91AFEC" w14:textId="77777777" w:rsidTr="00F448B7">
        <w:trPr>
          <w:trHeight w:val="45"/>
        </w:trPr>
        <w:tc>
          <w:tcPr>
            <w:tcW w:w="2475" w:type="dxa"/>
            <w:shd w:val="clear" w:color="auto" w:fill="auto"/>
            <w:vAlign w:val="center"/>
            <w:hideMark/>
          </w:tcPr>
          <w:p w14:paraId="0A4788D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495" w:type="dxa"/>
            <w:shd w:val="clear" w:color="auto" w:fill="auto"/>
            <w:vAlign w:val="center"/>
            <w:hideMark/>
          </w:tcPr>
          <w:p w14:paraId="7558FB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1A5858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00AD1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718" w:type="dxa"/>
            <w:shd w:val="clear" w:color="auto" w:fill="auto"/>
            <w:vAlign w:val="center"/>
            <w:hideMark/>
          </w:tcPr>
          <w:p w14:paraId="12FC25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230.7</w:t>
            </w:r>
          </w:p>
        </w:tc>
        <w:tc>
          <w:tcPr>
            <w:tcW w:w="270" w:type="dxa"/>
            <w:shd w:val="clear" w:color="auto" w:fill="auto"/>
            <w:noWrap/>
            <w:vAlign w:val="center"/>
            <w:hideMark/>
          </w:tcPr>
          <w:p w14:paraId="6E4A396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088B36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902" w:type="dxa"/>
            <w:shd w:val="clear" w:color="auto" w:fill="auto"/>
            <w:vAlign w:val="center"/>
            <w:hideMark/>
          </w:tcPr>
          <w:p w14:paraId="07575CD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475.1</w:t>
            </w:r>
          </w:p>
        </w:tc>
      </w:tr>
      <w:tr w:rsidR="00F448B7" w:rsidRPr="00FF609A" w14:paraId="5CC5F3AD" w14:textId="77777777" w:rsidTr="00F448B7">
        <w:trPr>
          <w:trHeight w:val="45"/>
        </w:trPr>
        <w:tc>
          <w:tcPr>
            <w:tcW w:w="2475" w:type="dxa"/>
            <w:shd w:val="clear" w:color="auto" w:fill="auto"/>
            <w:vAlign w:val="center"/>
            <w:hideMark/>
          </w:tcPr>
          <w:p w14:paraId="1916C85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495" w:type="dxa"/>
            <w:shd w:val="clear" w:color="auto" w:fill="auto"/>
            <w:vAlign w:val="center"/>
            <w:hideMark/>
          </w:tcPr>
          <w:p w14:paraId="1A0FFEF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2B4B89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1A19A2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718" w:type="dxa"/>
            <w:shd w:val="clear" w:color="auto" w:fill="auto"/>
            <w:vAlign w:val="center"/>
            <w:hideMark/>
          </w:tcPr>
          <w:p w14:paraId="647798C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229.1</w:t>
            </w:r>
          </w:p>
        </w:tc>
        <w:tc>
          <w:tcPr>
            <w:tcW w:w="270" w:type="dxa"/>
            <w:shd w:val="clear" w:color="auto" w:fill="auto"/>
            <w:noWrap/>
            <w:vAlign w:val="center"/>
            <w:hideMark/>
          </w:tcPr>
          <w:p w14:paraId="5B2D5BA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218F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902" w:type="dxa"/>
            <w:shd w:val="clear" w:color="auto" w:fill="auto"/>
            <w:vAlign w:val="center"/>
            <w:hideMark/>
          </w:tcPr>
          <w:p w14:paraId="0094852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457.2</w:t>
            </w:r>
          </w:p>
        </w:tc>
      </w:tr>
      <w:tr w:rsidR="00F448B7" w:rsidRPr="00FF609A" w14:paraId="0ED7DCE9" w14:textId="77777777" w:rsidTr="00F448B7">
        <w:trPr>
          <w:trHeight w:val="318"/>
        </w:trPr>
        <w:tc>
          <w:tcPr>
            <w:tcW w:w="2475" w:type="dxa"/>
            <w:shd w:val="clear" w:color="auto" w:fill="auto"/>
            <w:vAlign w:val="center"/>
            <w:hideMark/>
          </w:tcPr>
          <w:p w14:paraId="3122160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495" w:type="dxa"/>
            <w:shd w:val="clear" w:color="auto" w:fill="auto"/>
            <w:vAlign w:val="center"/>
            <w:hideMark/>
          </w:tcPr>
          <w:p w14:paraId="03B307B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63BF22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4C50FD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718" w:type="dxa"/>
            <w:shd w:val="clear" w:color="auto" w:fill="auto"/>
            <w:vAlign w:val="center"/>
            <w:hideMark/>
          </w:tcPr>
          <w:p w14:paraId="56FC9C5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187.9</w:t>
            </w:r>
          </w:p>
        </w:tc>
        <w:tc>
          <w:tcPr>
            <w:tcW w:w="270" w:type="dxa"/>
            <w:shd w:val="clear" w:color="auto" w:fill="auto"/>
            <w:noWrap/>
            <w:vAlign w:val="center"/>
            <w:hideMark/>
          </w:tcPr>
          <w:p w14:paraId="34079B0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2D2AC4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902" w:type="dxa"/>
            <w:shd w:val="clear" w:color="auto" w:fill="auto"/>
            <w:vAlign w:val="center"/>
            <w:hideMark/>
          </w:tcPr>
          <w:p w14:paraId="07276E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456.0</w:t>
            </w:r>
          </w:p>
        </w:tc>
      </w:tr>
      <w:tr w:rsidR="00F448B7" w:rsidRPr="00FF609A" w14:paraId="53E8E5EA" w14:textId="77777777" w:rsidTr="00F448B7">
        <w:trPr>
          <w:trHeight w:val="45"/>
        </w:trPr>
        <w:tc>
          <w:tcPr>
            <w:tcW w:w="2475" w:type="dxa"/>
            <w:shd w:val="clear" w:color="auto" w:fill="auto"/>
            <w:vAlign w:val="center"/>
            <w:hideMark/>
          </w:tcPr>
          <w:p w14:paraId="0A4283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495" w:type="dxa"/>
            <w:shd w:val="clear" w:color="auto" w:fill="auto"/>
            <w:vAlign w:val="center"/>
            <w:hideMark/>
          </w:tcPr>
          <w:p w14:paraId="34B9C4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w:t>
            </w:r>
          </w:p>
        </w:tc>
        <w:tc>
          <w:tcPr>
            <w:tcW w:w="270" w:type="dxa"/>
            <w:shd w:val="clear" w:color="auto" w:fill="auto"/>
            <w:noWrap/>
            <w:vAlign w:val="center"/>
            <w:hideMark/>
          </w:tcPr>
          <w:p w14:paraId="55B211F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67442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718" w:type="dxa"/>
            <w:shd w:val="clear" w:color="auto" w:fill="auto"/>
            <w:vAlign w:val="center"/>
            <w:hideMark/>
          </w:tcPr>
          <w:p w14:paraId="33AEAB2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185.6</w:t>
            </w:r>
          </w:p>
        </w:tc>
        <w:tc>
          <w:tcPr>
            <w:tcW w:w="270" w:type="dxa"/>
            <w:shd w:val="clear" w:color="auto" w:fill="auto"/>
            <w:noWrap/>
            <w:vAlign w:val="center"/>
            <w:hideMark/>
          </w:tcPr>
          <w:p w14:paraId="4EE955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6FE7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902" w:type="dxa"/>
            <w:shd w:val="clear" w:color="auto" w:fill="auto"/>
            <w:vAlign w:val="center"/>
            <w:hideMark/>
          </w:tcPr>
          <w:p w14:paraId="2811F4C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421.1</w:t>
            </w:r>
          </w:p>
        </w:tc>
      </w:tr>
      <w:tr w:rsidR="00F448B7" w:rsidRPr="00FF609A" w14:paraId="346C2F7F" w14:textId="77777777" w:rsidTr="00F448B7">
        <w:trPr>
          <w:trHeight w:val="264"/>
        </w:trPr>
        <w:tc>
          <w:tcPr>
            <w:tcW w:w="2475" w:type="dxa"/>
            <w:shd w:val="clear" w:color="auto" w:fill="auto"/>
            <w:vAlign w:val="center"/>
            <w:hideMark/>
          </w:tcPr>
          <w:p w14:paraId="28C9178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495" w:type="dxa"/>
            <w:shd w:val="clear" w:color="auto" w:fill="auto"/>
            <w:vAlign w:val="center"/>
            <w:hideMark/>
          </w:tcPr>
          <w:p w14:paraId="45976D0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w:t>
            </w:r>
          </w:p>
        </w:tc>
        <w:tc>
          <w:tcPr>
            <w:tcW w:w="270" w:type="dxa"/>
            <w:shd w:val="clear" w:color="auto" w:fill="auto"/>
            <w:noWrap/>
            <w:vAlign w:val="center"/>
            <w:hideMark/>
          </w:tcPr>
          <w:p w14:paraId="5D3DA19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06D23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718" w:type="dxa"/>
            <w:shd w:val="clear" w:color="auto" w:fill="auto"/>
            <w:vAlign w:val="center"/>
            <w:hideMark/>
          </w:tcPr>
          <w:p w14:paraId="15E78E7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174.9</w:t>
            </w:r>
          </w:p>
        </w:tc>
        <w:tc>
          <w:tcPr>
            <w:tcW w:w="270" w:type="dxa"/>
            <w:shd w:val="clear" w:color="auto" w:fill="auto"/>
            <w:noWrap/>
            <w:vAlign w:val="center"/>
            <w:hideMark/>
          </w:tcPr>
          <w:p w14:paraId="6F50F05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95B3D7" w:themeFill="accent1" w:themeFillTint="99"/>
            <w:vAlign w:val="center"/>
            <w:hideMark/>
          </w:tcPr>
          <w:p w14:paraId="0F20877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902" w:type="dxa"/>
            <w:shd w:val="clear" w:color="auto" w:fill="95B3D7" w:themeFill="accent1" w:themeFillTint="99"/>
            <w:vAlign w:val="center"/>
            <w:hideMark/>
          </w:tcPr>
          <w:p w14:paraId="6DFA3FB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413.6</w:t>
            </w:r>
          </w:p>
        </w:tc>
      </w:tr>
      <w:tr w:rsidR="00F448B7" w:rsidRPr="00FF609A" w14:paraId="3AEDCC3D" w14:textId="77777777" w:rsidTr="00F448B7">
        <w:trPr>
          <w:trHeight w:val="45"/>
        </w:trPr>
        <w:tc>
          <w:tcPr>
            <w:tcW w:w="2475" w:type="dxa"/>
            <w:shd w:val="clear" w:color="auto" w:fill="95B3D7" w:themeFill="accent1" w:themeFillTint="99"/>
            <w:vAlign w:val="center"/>
            <w:hideMark/>
          </w:tcPr>
          <w:p w14:paraId="3566DC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495" w:type="dxa"/>
            <w:shd w:val="clear" w:color="auto" w:fill="95B3D7" w:themeFill="accent1" w:themeFillTint="99"/>
            <w:vAlign w:val="center"/>
            <w:hideMark/>
          </w:tcPr>
          <w:p w14:paraId="461697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0.8</w:t>
            </w:r>
          </w:p>
        </w:tc>
        <w:tc>
          <w:tcPr>
            <w:tcW w:w="270" w:type="dxa"/>
            <w:shd w:val="clear" w:color="auto" w:fill="auto"/>
            <w:noWrap/>
            <w:vAlign w:val="center"/>
            <w:hideMark/>
          </w:tcPr>
          <w:p w14:paraId="6BBC237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A9512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718" w:type="dxa"/>
            <w:shd w:val="clear" w:color="auto" w:fill="auto"/>
            <w:vAlign w:val="center"/>
            <w:hideMark/>
          </w:tcPr>
          <w:p w14:paraId="199B96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172.2</w:t>
            </w:r>
          </w:p>
        </w:tc>
        <w:tc>
          <w:tcPr>
            <w:tcW w:w="270" w:type="dxa"/>
            <w:shd w:val="clear" w:color="auto" w:fill="auto"/>
            <w:noWrap/>
            <w:vAlign w:val="center"/>
            <w:hideMark/>
          </w:tcPr>
          <w:p w14:paraId="00E1938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E4E16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902" w:type="dxa"/>
            <w:shd w:val="clear" w:color="auto" w:fill="auto"/>
            <w:vAlign w:val="center"/>
            <w:hideMark/>
          </w:tcPr>
          <w:p w14:paraId="2FA729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344.0</w:t>
            </w:r>
          </w:p>
        </w:tc>
      </w:tr>
      <w:tr w:rsidR="00F448B7" w:rsidRPr="00FF609A" w14:paraId="75F2198B" w14:textId="77777777" w:rsidTr="00F448B7">
        <w:trPr>
          <w:trHeight w:val="45"/>
        </w:trPr>
        <w:tc>
          <w:tcPr>
            <w:tcW w:w="2475" w:type="dxa"/>
            <w:shd w:val="clear" w:color="auto" w:fill="auto"/>
            <w:vAlign w:val="center"/>
            <w:hideMark/>
          </w:tcPr>
          <w:p w14:paraId="4FC1011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495" w:type="dxa"/>
            <w:shd w:val="clear" w:color="auto" w:fill="auto"/>
            <w:vAlign w:val="center"/>
            <w:hideMark/>
          </w:tcPr>
          <w:p w14:paraId="3A54EE9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0.6</w:t>
            </w:r>
          </w:p>
        </w:tc>
        <w:tc>
          <w:tcPr>
            <w:tcW w:w="270" w:type="dxa"/>
            <w:shd w:val="clear" w:color="auto" w:fill="auto"/>
            <w:noWrap/>
            <w:vAlign w:val="center"/>
            <w:hideMark/>
          </w:tcPr>
          <w:p w14:paraId="6752A32C"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4ABA4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718" w:type="dxa"/>
            <w:shd w:val="clear" w:color="auto" w:fill="auto"/>
            <w:vAlign w:val="center"/>
            <w:hideMark/>
          </w:tcPr>
          <w:p w14:paraId="15D93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128.0</w:t>
            </w:r>
          </w:p>
        </w:tc>
        <w:tc>
          <w:tcPr>
            <w:tcW w:w="270" w:type="dxa"/>
            <w:shd w:val="clear" w:color="auto" w:fill="auto"/>
            <w:noWrap/>
            <w:vAlign w:val="center"/>
            <w:hideMark/>
          </w:tcPr>
          <w:p w14:paraId="499A421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DE55E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902" w:type="dxa"/>
            <w:shd w:val="clear" w:color="auto" w:fill="auto"/>
            <w:vAlign w:val="center"/>
            <w:hideMark/>
          </w:tcPr>
          <w:p w14:paraId="23790CF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251.9</w:t>
            </w:r>
          </w:p>
        </w:tc>
      </w:tr>
    </w:tbl>
    <w:p w14:paraId="63CAD8D6" w14:textId="77777777" w:rsidR="00F448B7" w:rsidRPr="00FF609A" w:rsidRDefault="00F448B7" w:rsidP="00F448B7">
      <w:pPr>
        <w:rPr>
          <w:rFonts w:ascii="Calibri" w:eastAsia="Calibri" w:hAnsi="Calibri" w:cs="Calibri"/>
          <w:i/>
          <w:iCs/>
          <w:noProof/>
          <w:sz w:val="18"/>
          <w:szCs w:val="22"/>
          <w:lang w:val="en-US"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ჯანმრთელობის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მსოფლიო</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ორგანიზაციის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მონაცემთა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ბაზა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ჯანმრთელობა</w:t>
      </w:r>
      <w:r w:rsidRPr="00FF609A">
        <w:rPr>
          <w:rFonts w:ascii="Calibri" w:eastAsia="Calibri" w:hAnsi="Calibri" w:cs="Calibri"/>
          <w:i/>
          <w:iCs/>
          <w:noProof/>
          <w:sz w:val="18"/>
          <w:szCs w:val="22"/>
          <w:lang w:val="ka-GE" w:eastAsia="ru-RU"/>
        </w:rPr>
        <w:t xml:space="preserve"> </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ყველასათვის</w:t>
      </w:r>
      <w:r w:rsidRPr="00FF609A">
        <w:rPr>
          <w:rFonts w:ascii="Calibri" w:eastAsia="Calibri" w:hAnsi="Calibri" w:cs="Calibri"/>
          <w:i/>
          <w:iCs/>
          <w:noProof/>
          <w:sz w:val="18"/>
          <w:szCs w:val="22"/>
          <w:lang w:val="ka-GE" w:eastAsia="ru-RU"/>
        </w:rPr>
        <w:t>“</w:t>
      </w:r>
    </w:p>
    <w:p w14:paraId="77ED86F2" w14:textId="77777777" w:rsidR="00B005EA" w:rsidRPr="00FF609A" w:rsidRDefault="00B005EA" w:rsidP="00D903AD">
      <w:pPr>
        <w:tabs>
          <w:tab w:val="left" w:pos="981"/>
        </w:tabs>
        <w:spacing w:line="276" w:lineRule="auto"/>
        <w:jc w:val="both"/>
        <w:rPr>
          <w:rFonts w:ascii="Sylfaen" w:hAnsi="Sylfaen"/>
          <w:sz w:val="22"/>
          <w:szCs w:val="22"/>
          <w:lang w:val="ka-GE"/>
        </w:rPr>
      </w:pPr>
    </w:p>
    <w:p w14:paraId="6E5EDFC2" w14:textId="77777777" w:rsidR="008200A1" w:rsidRPr="00FF609A" w:rsidRDefault="008200A1" w:rsidP="00D903AD">
      <w:pPr>
        <w:tabs>
          <w:tab w:val="left" w:pos="981"/>
        </w:tabs>
        <w:spacing w:line="276" w:lineRule="auto"/>
        <w:jc w:val="both"/>
        <w:rPr>
          <w:rFonts w:ascii="Sylfaen" w:hAnsi="Sylfaen"/>
          <w:sz w:val="22"/>
          <w:szCs w:val="22"/>
          <w:lang w:val="ka-GE"/>
        </w:rPr>
      </w:pPr>
    </w:p>
    <w:p w14:paraId="48BAFA6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უნდა აღინიშნოს, რომ საქართველოში ადამიანური რესურსის გეოგრაფიული გადანაწილება მნიშვნელოვანი დისბალანსით ხასიათდება, სამედიცინო პერსონალის ძირითადი მასა დედაქალაქშია თავმოყრილი (რაც, ასევე, განპირობებულია თანამედროვე სამედიცინო ტექნოლოგიების უპირატესად დედაქალაქში განვითარებით), ხოლო რეგიონებში რესურსი შედარებით შეზღუდულია</w:t>
      </w:r>
      <w:r w:rsidR="00F448B7" w:rsidRPr="00FF609A">
        <w:rPr>
          <w:rFonts w:ascii="Sylfaen" w:hAnsi="Sylfaen"/>
          <w:sz w:val="22"/>
          <w:szCs w:val="22"/>
          <w:lang w:val="ka-GE"/>
        </w:rPr>
        <w:t xml:space="preserve"> (ნახ. 1.7)</w:t>
      </w:r>
      <w:r w:rsidR="00AA2ECC" w:rsidRPr="00FF609A">
        <w:rPr>
          <w:rFonts w:ascii="Sylfaen" w:hAnsi="Sylfaen"/>
          <w:sz w:val="22"/>
          <w:szCs w:val="22"/>
          <w:lang w:val="ka-GE"/>
        </w:rPr>
        <w:t>.</w:t>
      </w:r>
    </w:p>
    <w:p w14:paraId="48253508" w14:textId="77777777" w:rsidR="00B005EA" w:rsidRPr="00FF609A" w:rsidRDefault="00B005EA" w:rsidP="00D903AD">
      <w:pPr>
        <w:tabs>
          <w:tab w:val="left" w:pos="981"/>
        </w:tabs>
        <w:spacing w:line="276" w:lineRule="auto"/>
        <w:jc w:val="both"/>
        <w:rPr>
          <w:rFonts w:ascii="Sylfaen" w:hAnsi="Sylfaen"/>
          <w:sz w:val="22"/>
          <w:szCs w:val="22"/>
          <w:lang w:val="ka-GE"/>
        </w:rPr>
      </w:pPr>
    </w:p>
    <w:p w14:paraId="56705829" w14:textId="77777777" w:rsidR="00F448B7" w:rsidRPr="00FF609A" w:rsidRDefault="00F448B7" w:rsidP="00D903AD">
      <w:pPr>
        <w:tabs>
          <w:tab w:val="left" w:pos="981"/>
        </w:tabs>
        <w:spacing w:line="276" w:lineRule="auto"/>
        <w:jc w:val="both"/>
        <w:rPr>
          <w:rFonts w:ascii="Sylfaen" w:hAnsi="Sylfaen"/>
          <w:sz w:val="22"/>
          <w:szCs w:val="22"/>
          <w:lang w:val="ka-GE"/>
        </w:rPr>
      </w:pPr>
      <w:r w:rsidRPr="00FF609A">
        <w:rPr>
          <w:rFonts w:ascii="Sylfaen" w:eastAsia="Calibri" w:hAnsi="Sylfaen"/>
          <w:b/>
          <w:sz w:val="22"/>
          <w:szCs w:val="24"/>
          <w:lang w:val="ka-GE" w:eastAsia="ru-RU"/>
        </w:rPr>
        <w:t>ნახატი 1.7: სამედიცინო პერსონალით უზრუნველყოფის მაჩვენებლები რეგიონების მიხედვით, 2015</w:t>
      </w:r>
    </w:p>
    <w:p w14:paraId="2EF2F815" w14:textId="77777777" w:rsidR="00B005EA" w:rsidRPr="00FF609A" w:rsidRDefault="00B005EA" w:rsidP="00D903AD">
      <w:pPr>
        <w:spacing w:line="276" w:lineRule="auto"/>
        <w:ind w:firstLine="709"/>
        <w:jc w:val="both"/>
        <w:rPr>
          <w:rFonts w:ascii="Sylfaen" w:hAnsi="Sylfaen"/>
          <w:sz w:val="22"/>
          <w:szCs w:val="22"/>
          <w:lang w:val="ka-GE"/>
        </w:rPr>
      </w:pPr>
      <w:r w:rsidRPr="00FF609A">
        <w:rPr>
          <w:rFonts w:ascii="Sylfaen" w:hAnsi="Sylfaen"/>
          <w:noProof/>
          <w:sz w:val="22"/>
          <w:szCs w:val="22"/>
          <w:lang w:val="en-US"/>
        </w:rPr>
        <w:drawing>
          <wp:inline distT="0" distB="0" distL="0" distR="0" wp14:anchorId="692D6870" wp14:editId="779D1A8C">
            <wp:extent cx="5383033" cy="2663687"/>
            <wp:effectExtent l="0" t="0" r="27305" b="22860"/>
            <wp:docPr id="4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2419A4" w14:textId="77777777" w:rsidR="00F448B7" w:rsidRPr="00FF609A" w:rsidRDefault="00F448B7" w:rsidP="00F448B7">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2015.</w:t>
      </w:r>
    </w:p>
    <w:p w14:paraId="15F88485" w14:textId="77777777" w:rsidR="00F448B7" w:rsidRPr="00FF609A" w:rsidRDefault="00F448B7" w:rsidP="00D903AD">
      <w:pPr>
        <w:tabs>
          <w:tab w:val="left" w:pos="981"/>
        </w:tabs>
        <w:spacing w:line="276" w:lineRule="auto"/>
        <w:jc w:val="both"/>
        <w:rPr>
          <w:rFonts w:ascii="Sylfaen" w:hAnsi="Sylfaen" w:cs="Sylfaen"/>
          <w:sz w:val="22"/>
          <w:szCs w:val="22"/>
          <w:lang w:val="ka-GE"/>
        </w:rPr>
      </w:pPr>
    </w:p>
    <w:tbl>
      <w:tblPr>
        <w:tblW w:w="6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744"/>
        <w:gridCol w:w="1744"/>
      </w:tblGrid>
      <w:tr w:rsidR="002B1667" w:rsidRPr="002B1667" w14:paraId="512A4342" w14:textId="77777777" w:rsidTr="002B1667">
        <w:trPr>
          <w:trHeight w:val="458"/>
          <w:jc w:val="center"/>
        </w:trPr>
        <w:tc>
          <w:tcPr>
            <w:tcW w:w="3641" w:type="dxa"/>
            <w:shd w:val="clear" w:color="auto" w:fill="auto"/>
            <w:noWrap/>
            <w:vAlign w:val="bottom"/>
          </w:tcPr>
          <w:p w14:paraId="7A0090EB" w14:textId="77777777" w:rsidR="002B1667" w:rsidRPr="002B1667" w:rsidRDefault="002B1667" w:rsidP="002B1667">
            <w:pPr>
              <w:rPr>
                <w:rFonts w:ascii="AcadNusx" w:hAnsi="AcadNusx" w:cs="Arial"/>
                <w:b/>
                <w:bCs/>
                <w:color w:val="FF0000"/>
                <w:lang w:val="en-US"/>
              </w:rPr>
            </w:pPr>
          </w:p>
        </w:tc>
        <w:tc>
          <w:tcPr>
            <w:tcW w:w="1744" w:type="dxa"/>
            <w:shd w:val="clear" w:color="auto" w:fill="auto"/>
            <w:noWrap/>
            <w:vAlign w:val="bottom"/>
          </w:tcPr>
          <w:p w14:paraId="02C486D4" w14:textId="77777777"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ექიმებით უზრუნველყოფა</w:t>
            </w:r>
          </w:p>
        </w:tc>
        <w:tc>
          <w:tcPr>
            <w:tcW w:w="1490" w:type="dxa"/>
            <w:shd w:val="clear" w:color="auto" w:fill="auto"/>
            <w:noWrap/>
            <w:vAlign w:val="bottom"/>
          </w:tcPr>
          <w:p w14:paraId="48752571" w14:textId="77777777"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ექთნებით უზრუნველყოფა</w:t>
            </w:r>
          </w:p>
        </w:tc>
      </w:tr>
      <w:tr w:rsidR="002B1667" w:rsidRPr="002B1667" w14:paraId="20A5A537" w14:textId="77777777" w:rsidTr="002B1667">
        <w:trPr>
          <w:trHeight w:val="270"/>
          <w:jc w:val="center"/>
        </w:trPr>
        <w:tc>
          <w:tcPr>
            <w:tcW w:w="3641" w:type="dxa"/>
            <w:shd w:val="clear" w:color="auto" w:fill="auto"/>
            <w:noWrap/>
            <w:vAlign w:val="bottom"/>
            <w:hideMark/>
          </w:tcPr>
          <w:p w14:paraId="5D631856"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aWara</w:t>
            </w:r>
          </w:p>
        </w:tc>
        <w:tc>
          <w:tcPr>
            <w:tcW w:w="1744" w:type="dxa"/>
            <w:shd w:val="clear" w:color="auto" w:fill="auto"/>
            <w:noWrap/>
            <w:vAlign w:val="bottom"/>
            <w:hideMark/>
          </w:tcPr>
          <w:p w14:paraId="3DA98185"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634.2</w:t>
            </w:r>
          </w:p>
        </w:tc>
        <w:tc>
          <w:tcPr>
            <w:tcW w:w="1490" w:type="dxa"/>
            <w:shd w:val="clear" w:color="auto" w:fill="auto"/>
            <w:noWrap/>
            <w:vAlign w:val="bottom"/>
            <w:hideMark/>
          </w:tcPr>
          <w:p w14:paraId="2ADAA2D6"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570.6</w:t>
            </w:r>
          </w:p>
        </w:tc>
      </w:tr>
      <w:tr w:rsidR="002B1667" w:rsidRPr="002B1667" w14:paraId="3FDE20F0" w14:textId="77777777" w:rsidTr="002B1667">
        <w:trPr>
          <w:trHeight w:val="270"/>
          <w:jc w:val="center"/>
        </w:trPr>
        <w:tc>
          <w:tcPr>
            <w:tcW w:w="3641" w:type="dxa"/>
            <w:shd w:val="clear" w:color="auto" w:fill="auto"/>
            <w:noWrap/>
            <w:vAlign w:val="bottom"/>
            <w:hideMark/>
          </w:tcPr>
          <w:p w14:paraId="0DBFEEAC"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q.Tbilisi</w:t>
            </w:r>
          </w:p>
        </w:tc>
        <w:tc>
          <w:tcPr>
            <w:tcW w:w="1744" w:type="dxa"/>
            <w:shd w:val="clear" w:color="auto" w:fill="auto"/>
            <w:noWrap/>
            <w:vAlign w:val="bottom"/>
            <w:hideMark/>
          </w:tcPr>
          <w:p w14:paraId="1733FF1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1337.5</w:t>
            </w:r>
          </w:p>
        </w:tc>
        <w:tc>
          <w:tcPr>
            <w:tcW w:w="1490" w:type="dxa"/>
            <w:shd w:val="clear" w:color="auto" w:fill="auto"/>
            <w:noWrap/>
            <w:vAlign w:val="bottom"/>
            <w:hideMark/>
          </w:tcPr>
          <w:p w14:paraId="40CE27EA"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711.7</w:t>
            </w:r>
          </w:p>
        </w:tc>
      </w:tr>
      <w:tr w:rsidR="002B1667" w:rsidRPr="002B1667" w14:paraId="740AF677" w14:textId="77777777" w:rsidTr="002B1667">
        <w:trPr>
          <w:trHeight w:val="270"/>
          <w:jc w:val="center"/>
        </w:trPr>
        <w:tc>
          <w:tcPr>
            <w:tcW w:w="3641" w:type="dxa"/>
            <w:shd w:val="clear" w:color="auto" w:fill="auto"/>
            <w:noWrap/>
            <w:vAlign w:val="bottom"/>
            <w:hideMark/>
          </w:tcPr>
          <w:p w14:paraId="47A2645D"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kaxeTi</w:t>
            </w:r>
          </w:p>
        </w:tc>
        <w:tc>
          <w:tcPr>
            <w:tcW w:w="1744" w:type="dxa"/>
            <w:shd w:val="clear" w:color="auto" w:fill="auto"/>
            <w:noWrap/>
            <w:vAlign w:val="bottom"/>
            <w:hideMark/>
          </w:tcPr>
          <w:p w14:paraId="3BF1211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356.5</w:t>
            </w:r>
          </w:p>
        </w:tc>
        <w:tc>
          <w:tcPr>
            <w:tcW w:w="1490" w:type="dxa"/>
            <w:shd w:val="clear" w:color="auto" w:fill="auto"/>
            <w:noWrap/>
            <w:vAlign w:val="bottom"/>
            <w:hideMark/>
          </w:tcPr>
          <w:p w14:paraId="2C8E8ED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252.1</w:t>
            </w:r>
          </w:p>
        </w:tc>
      </w:tr>
      <w:tr w:rsidR="002B1667" w:rsidRPr="002B1667" w14:paraId="4CD847C2" w14:textId="77777777" w:rsidTr="002B1667">
        <w:trPr>
          <w:trHeight w:val="270"/>
          <w:jc w:val="center"/>
        </w:trPr>
        <w:tc>
          <w:tcPr>
            <w:tcW w:w="3641" w:type="dxa"/>
            <w:shd w:val="clear" w:color="auto" w:fill="auto"/>
            <w:noWrap/>
            <w:vAlign w:val="bottom"/>
            <w:hideMark/>
          </w:tcPr>
          <w:p w14:paraId="639E390D"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imereTi</w:t>
            </w:r>
          </w:p>
        </w:tc>
        <w:tc>
          <w:tcPr>
            <w:tcW w:w="1744" w:type="dxa"/>
            <w:shd w:val="clear" w:color="auto" w:fill="auto"/>
            <w:noWrap/>
            <w:vAlign w:val="bottom"/>
            <w:hideMark/>
          </w:tcPr>
          <w:p w14:paraId="47FF917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563.7</w:t>
            </w:r>
          </w:p>
        </w:tc>
        <w:tc>
          <w:tcPr>
            <w:tcW w:w="1490" w:type="dxa"/>
            <w:shd w:val="clear" w:color="auto" w:fill="auto"/>
            <w:noWrap/>
            <w:vAlign w:val="bottom"/>
            <w:hideMark/>
          </w:tcPr>
          <w:p w14:paraId="327BA79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510.5</w:t>
            </w:r>
          </w:p>
        </w:tc>
      </w:tr>
      <w:tr w:rsidR="002B1667" w:rsidRPr="002B1667" w14:paraId="4A0AD00D" w14:textId="77777777" w:rsidTr="002B1667">
        <w:trPr>
          <w:trHeight w:val="270"/>
          <w:jc w:val="center"/>
        </w:trPr>
        <w:tc>
          <w:tcPr>
            <w:tcW w:w="3641" w:type="dxa"/>
            <w:shd w:val="clear" w:color="auto" w:fill="auto"/>
            <w:noWrap/>
            <w:vAlign w:val="bottom"/>
            <w:hideMark/>
          </w:tcPr>
          <w:p w14:paraId="2045AE67"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samegrelo da zemo svaneTi</w:t>
            </w:r>
          </w:p>
        </w:tc>
        <w:tc>
          <w:tcPr>
            <w:tcW w:w="1744" w:type="dxa"/>
            <w:shd w:val="clear" w:color="auto" w:fill="auto"/>
            <w:noWrap/>
            <w:vAlign w:val="bottom"/>
            <w:hideMark/>
          </w:tcPr>
          <w:p w14:paraId="2C405F7D"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448.4</w:t>
            </w:r>
          </w:p>
        </w:tc>
        <w:tc>
          <w:tcPr>
            <w:tcW w:w="1490" w:type="dxa"/>
            <w:shd w:val="clear" w:color="auto" w:fill="auto"/>
            <w:noWrap/>
            <w:vAlign w:val="bottom"/>
            <w:hideMark/>
          </w:tcPr>
          <w:p w14:paraId="3C9C0F7C"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313.8</w:t>
            </w:r>
          </w:p>
        </w:tc>
      </w:tr>
      <w:tr w:rsidR="002B1667" w:rsidRPr="002B1667" w14:paraId="4070D45A" w14:textId="77777777" w:rsidTr="002B1667">
        <w:trPr>
          <w:trHeight w:val="270"/>
          <w:jc w:val="center"/>
        </w:trPr>
        <w:tc>
          <w:tcPr>
            <w:tcW w:w="3641" w:type="dxa"/>
            <w:shd w:val="clear" w:color="auto" w:fill="auto"/>
            <w:noWrap/>
            <w:vAlign w:val="bottom"/>
            <w:hideMark/>
          </w:tcPr>
          <w:p w14:paraId="1BDC71EB"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Sida qarTli</w:t>
            </w:r>
          </w:p>
        </w:tc>
        <w:tc>
          <w:tcPr>
            <w:tcW w:w="1744" w:type="dxa"/>
            <w:shd w:val="clear" w:color="auto" w:fill="auto"/>
            <w:noWrap/>
            <w:vAlign w:val="bottom"/>
            <w:hideMark/>
          </w:tcPr>
          <w:p w14:paraId="730B0D2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315.6</w:t>
            </w:r>
          </w:p>
        </w:tc>
        <w:tc>
          <w:tcPr>
            <w:tcW w:w="1490" w:type="dxa"/>
            <w:shd w:val="clear" w:color="auto" w:fill="auto"/>
            <w:noWrap/>
            <w:vAlign w:val="bottom"/>
            <w:hideMark/>
          </w:tcPr>
          <w:p w14:paraId="0A036CC7"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209.8</w:t>
            </w:r>
          </w:p>
        </w:tc>
      </w:tr>
      <w:tr w:rsidR="002B1667" w:rsidRPr="002B1667" w14:paraId="1949670B" w14:textId="77777777" w:rsidTr="002B1667">
        <w:trPr>
          <w:trHeight w:val="270"/>
          <w:jc w:val="center"/>
        </w:trPr>
        <w:tc>
          <w:tcPr>
            <w:tcW w:w="3641" w:type="dxa"/>
            <w:shd w:val="clear" w:color="auto" w:fill="auto"/>
            <w:noWrap/>
            <w:vAlign w:val="bottom"/>
            <w:hideMark/>
          </w:tcPr>
          <w:p w14:paraId="438F542A"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qvemo qarTli</w:t>
            </w:r>
          </w:p>
        </w:tc>
        <w:tc>
          <w:tcPr>
            <w:tcW w:w="1744" w:type="dxa"/>
            <w:shd w:val="clear" w:color="auto" w:fill="auto"/>
            <w:noWrap/>
            <w:vAlign w:val="bottom"/>
            <w:hideMark/>
          </w:tcPr>
          <w:p w14:paraId="6C9CB66F"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358.2</w:t>
            </w:r>
          </w:p>
        </w:tc>
        <w:tc>
          <w:tcPr>
            <w:tcW w:w="1490" w:type="dxa"/>
            <w:shd w:val="clear" w:color="auto" w:fill="auto"/>
            <w:noWrap/>
            <w:vAlign w:val="bottom"/>
            <w:hideMark/>
          </w:tcPr>
          <w:p w14:paraId="530F9EBC"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250.3</w:t>
            </w:r>
          </w:p>
        </w:tc>
      </w:tr>
      <w:tr w:rsidR="002B1667" w:rsidRPr="002B1667" w14:paraId="6AEE772E" w14:textId="77777777" w:rsidTr="002B1667">
        <w:trPr>
          <w:trHeight w:val="270"/>
          <w:jc w:val="center"/>
        </w:trPr>
        <w:tc>
          <w:tcPr>
            <w:tcW w:w="3641" w:type="dxa"/>
            <w:shd w:val="clear" w:color="auto" w:fill="auto"/>
            <w:noWrap/>
            <w:vAlign w:val="bottom"/>
            <w:hideMark/>
          </w:tcPr>
          <w:p w14:paraId="3002D52F"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guria</w:t>
            </w:r>
          </w:p>
        </w:tc>
        <w:tc>
          <w:tcPr>
            <w:tcW w:w="1744" w:type="dxa"/>
            <w:shd w:val="clear" w:color="auto" w:fill="auto"/>
            <w:noWrap/>
            <w:vAlign w:val="bottom"/>
            <w:hideMark/>
          </w:tcPr>
          <w:p w14:paraId="77B92AC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367.6</w:t>
            </w:r>
          </w:p>
        </w:tc>
        <w:tc>
          <w:tcPr>
            <w:tcW w:w="1490" w:type="dxa"/>
            <w:shd w:val="clear" w:color="auto" w:fill="auto"/>
            <w:noWrap/>
            <w:vAlign w:val="bottom"/>
            <w:hideMark/>
          </w:tcPr>
          <w:p w14:paraId="15AB628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255.0</w:t>
            </w:r>
          </w:p>
        </w:tc>
      </w:tr>
      <w:tr w:rsidR="002B1667" w:rsidRPr="002B1667" w14:paraId="018017F8" w14:textId="77777777" w:rsidTr="002B1667">
        <w:trPr>
          <w:trHeight w:val="270"/>
          <w:jc w:val="center"/>
        </w:trPr>
        <w:tc>
          <w:tcPr>
            <w:tcW w:w="3641" w:type="dxa"/>
            <w:shd w:val="clear" w:color="auto" w:fill="auto"/>
            <w:noWrap/>
            <w:vAlign w:val="bottom"/>
            <w:hideMark/>
          </w:tcPr>
          <w:p w14:paraId="595EFFC5"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samcxe - javaxeTi</w:t>
            </w:r>
          </w:p>
        </w:tc>
        <w:tc>
          <w:tcPr>
            <w:tcW w:w="1744" w:type="dxa"/>
            <w:shd w:val="clear" w:color="auto" w:fill="auto"/>
            <w:noWrap/>
            <w:vAlign w:val="bottom"/>
            <w:hideMark/>
          </w:tcPr>
          <w:p w14:paraId="2C86FD5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298.4</w:t>
            </w:r>
          </w:p>
        </w:tc>
        <w:tc>
          <w:tcPr>
            <w:tcW w:w="1490" w:type="dxa"/>
            <w:shd w:val="clear" w:color="auto" w:fill="auto"/>
            <w:noWrap/>
            <w:vAlign w:val="bottom"/>
            <w:hideMark/>
          </w:tcPr>
          <w:p w14:paraId="51B0AA3F"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317.6</w:t>
            </w:r>
          </w:p>
        </w:tc>
      </w:tr>
      <w:tr w:rsidR="002B1667" w:rsidRPr="002B1667" w14:paraId="2734F603" w14:textId="77777777" w:rsidTr="002B1667">
        <w:trPr>
          <w:trHeight w:val="270"/>
          <w:jc w:val="center"/>
        </w:trPr>
        <w:tc>
          <w:tcPr>
            <w:tcW w:w="3641" w:type="dxa"/>
            <w:shd w:val="clear" w:color="auto" w:fill="auto"/>
            <w:noWrap/>
            <w:vAlign w:val="bottom"/>
            <w:hideMark/>
          </w:tcPr>
          <w:p w14:paraId="2A2439D8"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mcxeTa - mTianeTi</w:t>
            </w:r>
          </w:p>
        </w:tc>
        <w:tc>
          <w:tcPr>
            <w:tcW w:w="1744" w:type="dxa"/>
            <w:shd w:val="clear" w:color="auto" w:fill="auto"/>
            <w:noWrap/>
            <w:vAlign w:val="bottom"/>
            <w:hideMark/>
          </w:tcPr>
          <w:p w14:paraId="4ACBE883"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401.5</w:t>
            </w:r>
          </w:p>
        </w:tc>
        <w:tc>
          <w:tcPr>
            <w:tcW w:w="1490" w:type="dxa"/>
            <w:shd w:val="clear" w:color="auto" w:fill="auto"/>
            <w:noWrap/>
            <w:vAlign w:val="bottom"/>
            <w:hideMark/>
          </w:tcPr>
          <w:p w14:paraId="0BA3D527"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318.4</w:t>
            </w:r>
          </w:p>
        </w:tc>
      </w:tr>
      <w:tr w:rsidR="002B1667" w:rsidRPr="002B1667" w14:paraId="09690D88" w14:textId="77777777" w:rsidTr="002B1667">
        <w:trPr>
          <w:trHeight w:val="270"/>
          <w:jc w:val="center"/>
        </w:trPr>
        <w:tc>
          <w:tcPr>
            <w:tcW w:w="3641" w:type="dxa"/>
            <w:shd w:val="clear" w:color="auto" w:fill="auto"/>
            <w:noWrap/>
            <w:vAlign w:val="bottom"/>
            <w:hideMark/>
          </w:tcPr>
          <w:p w14:paraId="35CE9773"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raWa - leCxumi da qvemo svaneTi</w:t>
            </w:r>
          </w:p>
        </w:tc>
        <w:tc>
          <w:tcPr>
            <w:tcW w:w="1744" w:type="dxa"/>
            <w:shd w:val="clear" w:color="auto" w:fill="auto"/>
            <w:noWrap/>
            <w:vAlign w:val="bottom"/>
            <w:hideMark/>
          </w:tcPr>
          <w:p w14:paraId="5194DFC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508.2</w:t>
            </w:r>
          </w:p>
        </w:tc>
        <w:tc>
          <w:tcPr>
            <w:tcW w:w="1490" w:type="dxa"/>
            <w:shd w:val="clear" w:color="auto" w:fill="auto"/>
            <w:noWrap/>
            <w:vAlign w:val="bottom"/>
            <w:hideMark/>
          </w:tcPr>
          <w:p w14:paraId="5758EC2B"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711.5</w:t>
            </w:r>
          </w:p>
        </w:tc>
      </w:tr>
      <w:tr w:rsidR="002B1667" w:rsidRPr="002B1667" w14:paraId="63B804EC" w14:textId="77777777" w:rsidTr="002B1667">
        <w:trPr>
          <w:trHeight w:val="20"/>
          <w:jc w:val="center"/>
        </w:trPr>
        <w:tc>
          <w:tcPr>
            <w:tcW w:w="3641" w:type="dxa"/>
            <w:shd w:val="clear" w:color="auto" w:fill="auto"/>
            <w:noWrap/>
            <w:vAlign w:val="bottom"/>
          </w:tcPr>
          <w:p w14:paraId="1E38E111" w14:textId="77777777" w:rsidR="002B1667" w:rsidRPr="002B1667" w:rsidRDefault="002B1667" w:rsidP="002B1667">
            <w:pPr>
              <w:rPr>
                <w:rFonts w:ascii="Sylfaen" w:hAnsi="Sylfaen" w:cs="Arial"/>
                <w:b/>
                <w:bCs/>
                <w:color w:val="FF0000"/>
                <w:lang w:val="ka-GE"/>
              </w:rPr>
            </w:pPr>
            <w:r w:rsidRPr="002B1667">
              <w:rPr>
                <w:rFonts w:ascii="Sylfaen" w:hAnsi="Sylfaen" w:cs="Arial"/>
                <w:b/>
                <w:bCs/>
                <w:color w:val="FF0000"/>
                <w:lang w:val="ka-GE"/>
              </w:rPr>
              <w:t>საქართველო</w:t>
            </w:r>
          </w:p>
        </w:tc>
        <w:tc>
          <w:tcPr>
            <w:tcW w:w="1744" w:type="dxa"/>
            <w:shd w:val="clear" w:color="auto" w:fill="auto"/>
            <w:noWrap/>
            <w:vAlign w:val="center"/>
          </w:tcPr>
          <w:p w14:paraId="071F07AB"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705.6</w:t>
            </w:r>
          </w:p>
        </w:tc>
        <w:tc>
          <w:tcPr>
            <w:tcW w:w="1490" w:type="dxa"/>
            <w:shd w:val="clear" w:color="auto" w:fill="auto"/>
            <w:noWrap/>
            <w:vAlign w:val="center"/>
          </w:tcPr>
          <w:p w14:paraId="4C75F154" w14:textId="77777777" w:rsidR="002B1667" w:rsidRPr="002B1667" w:rsidRDefault="002B1667" w:rsidP="002B1667">
            <w:pPr>
              <w:tabs>
                <w:tab w:val="left" w:pos="981"/>
              </w:tabs>
              <w:jc w:val="center"/>
              <w:rPr>
                <w:rFonts w:ascii="Arial" w:hAnsi="Arial" w:cs="Arial"/>
                <w:color w:val="FF0000"/>
                <w:lang w:val="en-US"/>
              </w:rPr>
            </w:pPr>
            <w:r w:rsidRPr="002B1667">
              <w:rPr>
                <w:rFonts w:ascii="Arial" w:hAnsi="Arial" w:cs="Arial"/>
                <w:color w:val="FF0000"/>
                <w:lang w:val="en-US"/>
              </w:rPr>
              <w:t>522.2</w:t>
            </w:r>
          </w:p>
        </w:tc>
      </w:tr>
    </w:tbl>
    <w:p w14:paraId="25A1B0AC" w14:textId="77777777" w:rsidR="00B005EA" w:rsidRPr="00FF609A" w:rsidRDefault="00B005EA" w:rsidP="00D903AD">
      <w:pPr>
        <w:tabs>
          <w:tab w:val="left" w:pos="981"/>
        </w:tabs>
        <w:spacing w:line="276" w:lineRule="auto"/>
        <w:jc w:val="both"/>
        <w:rPr>
          <w:rFonts w:ascii="Sylfaen" w:hAnsi="Sylfaen"/>
          <w:color w:val="FF0000"/>
          <w:sz w:val="22"/>
          <w:szCs w:val="22"/>
          <w:lang w:val="ka-GE"/>
        </w:rPr>
      </w:pPr>
      <w:r w:rsidRPr="00FF609A">
        <w:rPr>
          <w:rFonts w:ascii="Sylfaen" w:hAnsi="Sylfaen" w:cs="Sylfaen"/>
          <w:sz w:val="22"/>
          <w:szCs w:val="22"/>
          <w:lang w:val="ka-GE"/>
        </w:rPr>
        <w:lastRenderedPageBreak/>
        <w:t xml:space="preserve">ზემოხსენებულიდან გამომდინარე, ნათელია, რომ </w:t>
      </w:r>
      <w:r w:rsidRPr="00FF609A">
        <w:rPr>
          <w:rFonts w:ascii="Sylfaen" w:hAnsi="Sylfaen" w:cs="Sylfaen"/>
          <w:sz w:val="22"/>
          <w:szCs w:val="22"/>
        </w:rPr>
        <w:t>ქვეყნის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დაწესებულებებში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ჭარბწარმოებაა</w:t>
      </w:r>
      <w:r w:rsidRPr="00FF609A">
        <w:rPr>
          <w:rFonts w:ascii="Sylfaen" w:hAnsi="Sylfaen" w:cs="Sylfaen"/>
          <w:sz w:val="22"/>
          <w:szCs w:val="22"/>
          <w:lang w:val="ka-GE"/>
        </w:rPr>
        <w:t>,</w:t>
      </w:r>
      <w:r w:rsidRPr="00FF609A">
        <w:rPr>
          <w:sz w:val="22"/>
          <w:szCs w:val="22"/>
          <w:lang w:val="pt-BR"/>
        </w:rPr>
        <w:t xml:space="preserve"> </w:t>
      </w:r>
      <w:r w:rsidRPr="00FF609A">
        <w:rPr>
          <w:rFonts w:ascii="Sylfaen" w:hAnsi="Sylfaen"/>
          <w:sz w:val="22"/>
          <w:szCs w:val="22"/>
          <w:lang w:val="ka-GE"/>
        </w:rPr>
        <w:t xml:space="preserve">ამას ადასტურებს კონკრეტული ციფრებიც: </w:t>
      </w:r>
      <w:r w:rsidRPr="00FF609A">
        <w:rPr>
          <w:rFonts w:ascii="Sylfaen" w:hAnsi="Sylfaen" w:cs="Sylfaen"/>
          <w:sz w:val="22"/>
          <w:szCs w:val="22"/>
        </w:rPr>
        <w:t>ყოველწლიურად</w:t>
      </w:r>
      <w:r w:rsidRPr="00FF609A">
        <w:rPr>
          <w:sz w:val="22"/>
          <w:szCs w:val="22"/>
          <w:lang w:val="pt-BR"/>
        </w:rPr>
        <w:t xml:space="preserve"> 1200-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ექიმი</w:t>
      </w:r>
      <w:r w:rsidRPr="00FF609A">
        <w:rPr>
          <w:sz w:val="22"/>
          <w:szCs w:val="22"/>
          <w:lang w:val="pt-BR"/>
        </w:rPr>
        <w:t xml:space="preserve"> </w:t>
      </w:r>
      <w:r w:rsidRPr="00FF609A">
        <w:rPr>
          <w:rFonts w:ascii="Sylfaen" w:hAnsi="Sylfaen" w:cs="Sylfaen"/>
          <w:sz w:val="22"/>
          <w:szCs w:val="22"/>
        </w:rPr>
        <w:t>შემოდის</w:t>
      </w:r>
      <w:r w:rsidRPr="00FF609A">
        <w:rPr>
          <w:sz w:val="22"/>
          <w:szCs w:val="22"/>
          <w:lang w:val="pt-BR"/>
        </w:rPr>
        <w:t xml:space="preserve"> </w:t>
      </w:r>
      <w:r w:rsidRPr="00FF609A">
        <w:rPr>
          <w:rFonts w:ascii="Sylfaen" w:hAnsi="Sylfaen" w:cs="Sylfaen"/>
          <w:sz w:val="22"/>
          <w:szCs w:val="22"/>
        </w:rPr>
        <w:t>შრომის</w:t>
      </w:r>
      <w:r w:rsidRPr="00FF609A">
        <w:rPr>
          <w:sz w:val="22"/>
          <w:szCs w:val="22"/>
          <w:lang w:val="pt-BR"/>
        </w:rPr>
        <w:t xml:space="preserve"> </w:t>
      </w:r>
      <w:r w:rsidRPr="00FF609A">
        <w:rPr>
          <w:rFonts w:ascii="Sylfaen" w:hAnsi="Sylfaen" w:cs="Sylfaen"/>
          <w:sz w:val="22"/>
          <w:szCs w:val="22"/>
        </w:rPr>
        <w:t>ბაზარზე</w:t>
      </w:r>
      <w:r w:rsidRPr="00FF609A">
        <w:rPr>
          <w:sz w:val="22"/>
          <w:szCs w:val="22"/>
          <w:lang w:val="pt-BR"/>
        </w:rPr>
        <w:t xml:space="preserve">, </w:t>
      </w:r>
      <w:r w:rsidRPr="00FF609A">
        <w:rPr>
          <w:rFonts w:ascii="Sylfaen" w:hAnsi="Sylfaen" w:cs="Sylfaen"/>
          <w:sz w:val="22"/>
          <w:szCs w:val="22"/>
        </w:rPr>
        <w:t>ამას</w:t>
      </w:r>
      <w:r w:rsidRPr="00FF609A">
        <w:rPr>
          <w:sz w:val="22"/>
          <w:szCs w:val="22"/>
          <w:lang w:val="pt-BR"/>
        </w:rPr>
        <w:t xml:space="preserve"> </w:t>
      </w:r>
      <w:r w:rsidRPr="00FF609A">
        <w:rPr>
          <w:rFonts w:ascii="Sylfaen" w:hAnsi="Sylfaen" w:cs="Sylfaen"/>
          <w:sz w:val="22"/>
          <w:szCs w:val="22"/>
        </w:rPr>
        <w:t>ემატება</w:t>
      </w:r>
      <w:r w:rsidRPr="00FF609A">
        <w:rPr>
          <w:sz w:val="22"/>
          <w:szCs w:val="22"/>
          <w:lang w:val="pt-BR"/>
        </w:rPr>
        <w:t xml:space="preserve"> </w:t>
      </w:r>
      <w:r w:rsidRPr="00FF609A">
        <w:rPr>
          <w:rFonts w:ascii="Sylfaen" w:hAnsi="Sylfaen" w:cs="Sylfaen"/>
          <w:sz w:val="22"/>
          <w:szCs w:val="22"/>
        </w:rPr>
        <w:t>სტომატოლოგების</w:t>
      </w:r>
      <w:r w:rsidRPr="00FF609A">
        <w:rPr>
          <w:sz w:val="22"/>
          <w:szCs w:val="22"/>
          <w:lang w:val="pt-BR"/>
        </w:rPr>
        <w:t xml:space="preserve">, </w:t>
      </w:r>
      <w:r w:rsidRPr="00FF609A">
        <w:rPr>
          <w:rFonts w:ascii="Sylfaen" w:hAnsi="Sylfaen" w:cs="Sylfaen"/>
          <w:sz w:val="22"/>
          <w:szCs w:val="22"/>
        </w:rPr>
        <w:t>ფარმაცევტების</w:t>
      </w:r>
      <w:r w:rsidRPr="00FF609A">
        <w:rPr>
          <w:sz w:val="22"/>
          <w:szCs w:val="22"/>
          <w:lang w:val="pt-BR"/>
        </w:rPr>
        <w:t xml:space="preserve">, </w:t>
      </w:r>
      <w:r w:rsidRPr="00FF609A">
        <w:rPr>
          <w:rFonts w:ascii="Sylfaen" w:hAnsi="Sylfaen" w:cs="Sylfaen"/>
          <w:sz w:val="22"/>
          <w:szCs w:val="22"/>
        </w:rPr>
        <w:t>საზოგადოებრივი</w:t>
      </w:r>
      <w:r w:rsidRPr="00FF609A">
        <w:rPr>
          <w:sz w:val="22"/>
          <w:szCs w:val="22"/>
          <w:lang w:val="pt-BR"/>
        </w:rPr>
        <w:t xml:space="preserve"> </w:t>
      </w:r>
      <w:r w:rsidRPr="00FF609A">
        <w:rPr>
          <w:rFonts w:ascii="Sylfaen" w:hAnsi="Sylfaen" w:cs="Sylfaen"/>
          <w:sz w:val="22"/>
          <w:szCs w:val="22"/>
        </w:rPr>
        <w:t>ჯანდაცვის</w:t>
      </w:r>
      <w:r w:rsidRPr="00FF609A">
        <w:rPr>
          <w:sz w:val="22"/>
          <w:szCs w:val="22"/>
          <w:lang w:val="pt-BR"/>
        </w:rPr>
        <w:t xml:space="preserve"> </w:t>
      </w:r>
      <w:r w:rsidRPr="00FF609A">
        <w:rPr>
          <w:rFonts w:ascii="Sylfaen" w:hAnsi="Sylfaen" w:cs="Sylfaen"/>
          <w:sz w:val="22"/>
          <w:szCs w:val="22"/>
        </w:rPr>
        <w:t>სპეციალისტების</w:t>
      </w:r>
      <w:r w:rsidRPr="00FF609A">
        <w:rPr>
          <w:sz w:val="22"/>
          <w:szCs w:val="22"/>
          <w:lang w:val="pt-BR"/>
        </w:rPr>
        <w:t xml:space="preserve"> </w:t>
      </w:r>
      <w:r w:rsidRPr="00FF609A">
        <w:rPr>
          <w:rFonts w:ascii="Sylfaen" w:hAnsi="Sylfaen" w:cs="Sylfaen"/>
          <w:sz w:val="22"/>
          <w:szCs w:val="22"/>
        </w:rPr>
        <w:t>გაზრდილი</w:t>
      </w:r>
      <w:r w:rsidRPr="00FF609A">
        <w:rPr>
          <w:sz w:val="22"/>
          <w:szCs w:val="22"/>
          <w:lang w:val="pt-BR"/>
        </w:rPr>
        <w:t xml:space="preserve"> </w:t>
      </w:r>
      <w:r w:rsidRPr="00FF609A">
        <w:rPr>
          <w:rFonts w:ascii="Sylfaen" w:hAnsi="Sylfaen" w:cs="Sylfaen"/>
          <w:sz w:val="22"/>
          <w:szCs w:val="22"/>
        </w:rPr>
        <w:t>რაოდენობაც</w:t>
      </w:r>
      <w:r w:rsidRPr="00FF609A">
        <w:rPr>
          <w:sz w:val="22"/>
          <w:szCs w:val="22"/>
          <w:lang w:val="pt-BR"/>
        </w:rPr>
        <w:t xml:space="preserve">, </w:t>
      </w:r>
      <w:r w:rsidRPr="00FF609A">
        <w:rPr>
          <w:rFonts w:ascii="Sylfaen" w:hAnsi="Sylfaen" w:cs="Sylfaen"/>
          <w:sz w:val="22"/>
          <w:szCs w:val="22"/>
        </w:rPr>
        <w:t>მაშინ</w:t>
      </w:r>
      <w:r w:rsidRPr="00FF609A">
        <w:rPr>
          <w:sz w:val="22"/>
          <w:szCs w:val="22"/>
          <w:lang w:val="pt-BR"/>
        </w:rPr>
        <w:t xml:space="preserve"> </w:t>
      </w:r>
      <w:r w:rsidRPr="00FF609A">
        <w:rPr>
          <w:rFonts w:ascii="Sylfaen" w:hAnsi="Sylfaen" w:cs="Sylfaen"/>
          <w:sz w:val="22"/>
          <w:szCs w:val="22"/>
        </w:rPr>
        <w:t>როცა</w:t>
      </w:r>
      <w:r w:rsidRPr="00FF609A">
        <w:rPr>
          <w:sz w:val="22"/>
          <w:szCs w:val="22"/>
          <w:lang w:val="pt-BR"/>
        </w:rPr>
        <w:t xml:space="preserve"> </w:t>
      </w:r>
      <w:r w:rsidRPr="00FF609A">
        <w:rPr>
          <w:rFonts w:ascii="Sylfaen" w:hAnsi="Sylfaen" w:cs="Sylfaen"/>
          <w:sz w:val="22"/>
          <w:szCs w:val="22"/>
        </w:rPr>
        <w:t>მხოლოდ</w:t>
      </w:r>
      <w:r w:rsidRPr="00FF609A">
        <w:rPr>
          <w:sz w:val="22"/>
          <w:szCs w:val="22"/>
          <w:lang w:val="pt-BR"/>
        </w:rPr>
        <w:t xml:space="preserve"> 100-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ექთანი</w:t>
      </w:r>
      <w:r w:rsidRPr="00FF609A">
        <w:rPr>
          <w:sz w:val="22"/>
          <w:szCs w:val="22"/>
          <w:lang w:val="pt-BR"/>
        </w:rPr>
        <w:t xml:space="preserve"> </w:t>
      </w:r>
      <w:r w:rsidRPr="00FF609A">
        <w:rPr>
          <w:rFonts w:ascii="Sylfaen" w:hAnsi="Sylfaen" w:cs="Sylfaen"/>
          <w:sz w:val="22"/>
          <w:szCs w:val="22"/>
        </w:rPr>
        <w:t>ამთავრებს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დაწესებულებას</w:t>
      </w:r>
      <w:r w:rsidRPr="00FF609A">
        <w:rPr>
          <w:sz w:val="22"/>
          <w:szCs w:val="22"/>
          <w:lang w:val="pt-BR"/>
        </w:rPr>
        <w:t xml:space="preserve">. </w:t>
      </w:r>
      <w:r w:rsidRPr="00FF609A">
        <w:rPr>
          <w:rFonts w:ascii="Sylfaen" w:hAnsi="Sylfaen" w:cs="Sylfaen"/>
          <w:sz w:val="22"/>
          <w:szCs w:val="22"/>
        </w:rPr>
        <w:t>შედეგად</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წარმოების</w:t>
      </w:r>
      <w:r w:rsidRPr="00FF609A">
        <w:rPr>
          <w:sz w:val="22"/>
          <w:szCs w:val="22"/>
          <w:lang w:val="pt-BR"/>
        </w:rPr>
        <w:t xml:space="preserve"> </w:t>
      </w:r>
      <w:r w:rsidRPr="00FF609A">
        <w:rPr>
          <w:rFonts w:ascii="Sylfaen" w:hAnsi="Sylfaen" w:cs="Sylfaen"/>
          <w:sz w:val="22"/>
          <w:szCs w:val="22"/>
        </w:rPr>
        <w:t>მაჩვენებელი</w:t>
      </w:r>
      <w:r w:rsidRPr="00FF609A">
        <w:rPr>
          <w:sz w:val="22"/>
          <w:szCs w:val="22"/>
          <w:lang w:val="pt-BR"/>
        </w:rPr>
        <w:t xml:space="preserve"> 1 000 </w:t>
      </w:r>
      <w:r w:rsidRPr="00FF609A">
        <w:rPr>
          <w:rFonts w:ascii="Sylfaen" w:hAnsi="Sylfaen" w:cs="Sylfaen"/>
          <w:sz w:val="22"/>
          <w:szCs w:val="22"/>
        </w:rPr>
        <w:t>მოსახლეზე</w:t>
      </w:r>
      <w:r w:rsidRPr="00FF609A">
        <w:rPr>
          <w:sz w:val="22"/>
          <w:szCs w:val="22"/>
          <w:lang w:val="pt-BR"/>
        </w:rPr>
        <w:t xml:space="preserve"> </w:t>
      </w:r>
      <w:r w:rsidRPr="00FF609A">
        <w:rPr>
          <w:rFonts w:ascii="Sylfaen" w:hAnsi="Sylfaen" w:cs="Sylfaen"/>
          <w:sz w:val="22"/>
          <w:szCs w:val="22"/>
        </w:rPr>
        <w:t>თითქმის</w:t>
      </w:r>
      <w:r w:rsidRPr="00FF609A">
        <w:rPr>
          <w:sz w:val="22"/>
          <w:szCs w:val="22"/>
          <w:lang w:val="pt-BR"/>
        </w:rPr>
        <w:t xml:space="preserve"> </w:t>
      </w:r>
      <w:r w:rsidRPr="00FF609A">
        <w:rPr>
          <w:rFonts w:ascii="Sylfaen" w:hAnsi="Sylfaen" w:cs="Sylfaen"/>
          <w:sz w:val="22"/>
          <w:szCs w:val="22"/>
        </w:rPr>
        <w:t>სამჯერ</w:t>
      </w:r>
      <w:r w:rsidRPr="00FF609A">
        <w:rPr>
          <w:sz w:val="22"/>
          <w:szCs w:val="22"/>
          <w:lang w:val="pt-BR"/>
        </w:rPr>
        <w:t xml:space="preserve"> </w:t>
      </w:r>
      <w:r w:rsidRPr="00FF609A">
        <w:rPr>
          <w:rFonts w:ascii="Sylfaen" w:hAnsi="Sylfaen" w:cs="Sylfaen"/>
          <w:sz w:val="22"/>
          <w:szCs w:val="22"/>
        </w:rPr>
        <w:t>აღემატება</w:t>
      </w:r>
      <w:r w:rsidRPr="00FF609A">
        <w:rPr>
          <w:sz w:val="22"/>
          <w:szCs w:val="22"/>
          <w:lang w:val="pt-BR"/>
        </w:rPr>
        <w:t xml:space="preserve"> </w:t>
      </w:r>
      <w:r w:rsidRPr="00FF609A">
        <w:rPr>
          <w:rFonts w:ascii="Sylfaen" w:hAnsi="Sylfaen" w:cs="Sylfaen"/>
          <w:sz w:val="22"/>
          <w:szCs w:val="22"/>
        </w:rPr>
        <w:t>საშუალო</w:t>
      </w:r>
      <w:r w:rsidRPr="00FF609A">
        <w:rPr>
          <w:sz w:val="22"/>
          <w:szCs w:val="22"/>
          <w:lang w:val="pt-BR"/>
        </w:rPr>
        <w:t xml:space="preserve"> </w:t>
      </w:r>
      <w:r w:rsidRPr="00FF609A">
        <w:rPr>
          <w:rFonts w:ascii="Sylfaen" w:hAnsi="Sylfaen" w:cs="Sylfaen"/>
          <w:sz w:val="22"/>
          <w:szCs w:val="22"/>
        </w:rPr>
        <w:t>ევროპულ</w:t>
      </w:r>
      <w:r w:rsidRPr="00FF609A">
        <w:rPr>
          <w:sz w:val="22"/>
          <w:szCs w:val="22"/>
          <w:lang w:val="pt-BR"/>
        </w:rPr>
        <w:t xml:space="preserve"> </w:t>
      </w:r>
      <w:r w:rsidRPr="00FF609A">
        <w:rPr>
          <w:rFonts w:ascii="Sylfaen" w:hAnsi="Sylfaen" w:cs="Sylfaen"/>
          <w:sz w:val="22"/>
          <w:szCs w:val="22"/>
        </w:rPr>
        <w:t>მაჩვენებელს</w:t>
      </w:r>
      <w:r w:rsidRPr="00FF609A">
        <w:rPr>
          <w:sz w:val="22"/>
          <w:szCs w:val="22"/>
          <w:lang w:val="pt-BR"/>
        </w:rPr>
        <w:t xml:space="preserve">, </w:t>
      </w:r>
      <w:r w:rsidRPr="00FF609A">
        <w:rPr>
          <w:rFonts w:ascii="Sylfaen" w:hAnsi="Sylfaen" w:cs="Sylfaen"/>
          <w:sz w:val="22"/>
          <w:szCs w:val="22"/>
        </w:rPr>
        <w:t>ხოლო</w:t>
      </w:r>
      <w:r w:rsidRPr="00FF609A">
        <w:rPr>
          <w:sz w:val="22"/>
          <w:szCs w:val="22"/>
          <w:lang w:val="pt-BR"/>
        </w:rPr>
        <w:t xml:space="preserve"> </w:t>
      </w:r>
      <w:r w:rsidRPr="00FF609A">
        <w:rPr>
          <w:rFonts w:ascii="Sylfaen" w:hAnsi="Sylfaen" w:cs="Sylfaen"/>
          <w:sz w:val="22"/>
          <w:szCs w:val="22"/>
        </w:rPr>
        <w:t>ექთნების</w:t>
      </w:r>
      <w:r w:rsidRPr="00FF609A">
        <w:rPr>
          <w:sz w:val="22"/>
          <w:szCs w:val="22"/>
          <w:lang w:val="pt-BR"/>
        </w:rPr>
        <w:t xml:space="preserve"> </w:t>
      </w:r>
      <w:r w:rsidRPr="00FF609A">
        <w:rPr>
          <w:rFonts w:ascii="Sylfaen" w:hAnsi="Sylfaen" w:cs="Sylfaen"/>
          <w:sz w:val="22"/>
          <w:szCs w:val="22"/>
        </w:rPr>
        <w:t>წარმოება</w:t>
      </w:r>
      <w:r w:rsidRPr="00FF609A">
        <w:rPr>
          <w:sz w:val="22"/>
          <w:szCs w:val="22"/>
          <w:lang w:val="pt-BR"/>
        </w:rPr>
        <w:t xml:space="preserve"> 10-</w:t>
      </w:r>
      <w:r w:rsidRPr="00FF609A">
        <w:rPr>
          <w:rFonts w:ascii="Sylfaen" w:hAnsi="Sylfaen" w:cs="Sylfaen"/>
          <w:sz w:val="22"/>
          <w:szCs w:val="22"/>
        </w:rPr>
        <w:t>ჯერ</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მეტად</w:t>
      </w:r>
      <w:r w:rsidRPr="00FF609A">
        <w:rPr>
          <w:sz w:val="22"/>
          <w:szCs w:val="22"/>
          <w:lang w:val="pt-BR"/>
        </w:rPr>
        <w:t xml:space="preserve"> </w:t>
      </w:r>
      <w:r w:rsidRPr="00FF609A">
        <w:rPr>
          <w:rFonts w:ascii="Sylfaen" w:hAnsi="Sylfaen" w:cs="Sylfaen"/>
          <w:sz w:val="22"/>
          <w:szCs w:val="22"/>
        </w:rPr>
        <w:t>ნაკლებია</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სიჭარბე</w:t>
      </w:r>
      <w:r w:rsidRPr="00FF609A">
        <w:rPr>
          <w:sz w:val="22"/>
          <w:szCs w:val="22"/>
          <w:lang w:val="pt-BR"/>
        </w:rPr>
        <w:t xml:space="preserve"> </w:t>
      </w:r>
      <w:r w:rsidRPr="00FF609A">
        <w:rPr>
          <w:rFonts w:ascii="Sylfaen" w:hAnsi="Sylfaen" w:cs="Sylfaen"/>
          <w:sz w:val="22"/>
          <w:szCs w:val="22"/>
        </w:rPr>
        <w:t>გარკვეულწილად</w:t>
      </w:r>
      <w:r w:rsidRPr="00FF609A">
        <w:rPr>
          <w:sz w:val="22"/>
          <w:szCs w:val="22"/>
          <w:lang w:val="pt-BR"/>
        </w:rPr>
        <w:t xml:space="preserve"> </w:t>
      </w:r>
      <w:r w:rsidRPr="00FF609A">
        <w:rPr>
          <w:rFonts w:ascii="Sylfaen" w:hAnsi="Sylfaen" w:cs="Sylfaen"/>
          <w:sz w:val="22"/>
          <w:szCs w:val="22"/>
        </w:rPr>
        <w:t>განაპირობებს</w:t>
      </w:r>
      <w:r w:rsidRPr="00FF609A">
        <w:rPr>
          <w:sz w:val="22"/>
          <w:szCs w:val="22"/>
          <w:lang w:val="pt-BR"/>
        </w:rPr>
        <w:t xml:space="preserve"> </w:t>
      </w:r>
      <w:r w:rsidRPr="00FF609A">
        <w:rPr>
          <w:rFonts w:ascii="Sylfaen" w:hAnsi="Sylfaen" w:cs="Sylfaen"/>
          <w:sz w:val="22"/>
          <w:szCs w:val="22"/>
        </w:rPr>
        <w:t>მათ</w:t>
      </w:r>
      <w:r w:rsidRPr="00FF609A">
        <w:rPr>
          <w:sz w:val="22"/>
          <w:szCs w:val="22"/>
          <w:lang w:val="pt-BR"/>
        </w:rPr>
        <w:t xml:space="preserve"> </w:t>
      </w:r>
      <w:r w:rsidRPr="00FF609A">
        <w:rPr>
          <w:rFonts w:ascii="Sylfaen" w:hAnsi="Sylfaen" w:cs="Sylfaen"/>
          <w:sz w:val="22"/>
          <w:szCs w:val="22"/>
        </w:rPr>
        <w:t>დაბალ</w:t>
      </w:r>
      <w:r w:rsidRPr="00FF609A">
        <w:rPr>
          <w:sz w:val="22"/>
          <w:szCs w:val="22"/>
          <w:lang w:val="pt-BR"/>
        </w:rPr>
        <w:t xml:space="preserve"> </w:t>
      </w:r>
      <w:r w:rsidRPr="00FF609A">
        <w:rPr>
          <w:rFonts w:ascii="Sylfaen" w:hAnsi="Sylfaen" w:cs="Sylfaen"/>
          <w:sz w:val="22"/>
          <w:szCs w:val="22"/>
        </w:rPr>
        <w:t>პროდუქტიულობას</w:t>
      </w:r>
      <w:r w:rsidRPr="00FF609A">
        <w:rPr>
          <w:sz w:val="22"/>
          <w:szCs w:val="22"/>
          <w:lang w:val="pt-BR"/>
        </w:rPr>
        <w:t xml:space="preserve">: </w:t>
      </w:r>
      <w:r w:rsidRPr="00FF609A">
        <w:rPr>
          <w:rFonts w:ascii="Sylfaen" w:hAnsi="Sylfaen"/>
          <w:sz w:val="22"/>
          <w:szCs w:val="22"/>
          <w:lang w:val="ka-GE"/>
        </w:rPr>
        <w:t>ჰოსპიტალურ დაწესებულებებში ერთი ექიმი საშუალოდ წელიწადში 45 პაციენტს, პირველადი ჯანდაცვის ექიმი კი საშუალოდ დღეში  3 პაციენტს ემსახურება (ნაცვლად ჯანმოს მიერ რეკომენდებული 15 პაციენტისა).</w:t>
      </w:r>
      <w:r w:rsidRPr="00FF609A">
        <w:rPr>
          <w:rFonts w:ascii="Sylfaen" w:hAnsi="Sylfaen"/>
          <w:color w:val="FF0000"/>
          <w:sz w:val="22"/>
          <w:szCs w:val="22"/>
          <w:lang w:val="ka-GE"/>
        </w:rPr>
        <w:t xml:space="preserve"> </w:t>
      </w:r>
    </w:p>
    <w:p w14:paraId="47036F48" w14:textId="77777777" w:rsidR="00F448B7" w:rsidRPr="00FF609A" w:rsidRDefault="00F448B7" w:rsidP="00D903AD">
      <w:pPr>
        <w:tabs>
          <w:tab w:val="left" w:pos="981"/>
        </w:tabs>
        <w:spacing w:line="276" w:lineRule="auto"/>
        <w:jc w:val="both"/>
        <w:rPr>
          <w:rFonts w:ascii="Sylfaen" w:hAnsi="Sylfaen"/>
          <w:color w:val="FF0000"/>
          <w:sz w:val="22"/>
          <w:szCs w:val="22"/>
          <w:lang w:val="ka-GE"/>
        </w:rPr>
      </w:pPr>
    </w:p>
    <w:p w14:paraId="69D0EADB"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საყურადღებოა, რომ </w:t>
      </w:r>
      <w:r w:rsidRPr="00FF609A">
        <w:rPr>
          <w:rFonts w:ascii="Sylfaen" w:hAnsi="Sylfaen" w:cs="Sylfaen"/>
          <w:sz w:val="22"/>
          <w:szCs w:val="22"/>
        </w:rPr>
        <w:t>ამ</w:t>
      </w:r>
      <w:r w:rsidRPr="00FF609A">
        <w:rPr>
          <w:sz w:val="22"/>
          <w:szCs w:val="22"/>
          <w:lang w:val="pt-BR"/>
        </w:rPr>
        <w:t xml:space="preserve"> </w:t>
      </w:r>
      <w:r w:rsidRPr="00FF609A">
        <w:rPr>
          <w:rFonts w:ascii="Sylfaen" w:hAnsi="Sylfaen" w:cs="Sylfaen"/>
          <w:sz w:val="22"/>
          <w:szCs w:val="22"/>
        </w:rPr>
        <w:t>ეტაპზე</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არ</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lang w:val="ka-GE"/>
        </w:rPr>
        <w:t>პერსონალის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ემიგრაციის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თუმცა</w:t>
      </w:r>
      <w:r w:rsidRPr="00FF609A">
        <w:rPr>
          <w:sz w:val="22"/>
          <w:szCs w:val="22"/>
          <w:lang w:val="pt-BR"/>
        </w:rPr>
        <w:t xml:space="preserve">, </w:t>
      </w:r>
      <w:r w:rsidRPr="00FF609A">
        <w:rPr>
          <w:rFonts w:ascii="Sylfaen" w:hAnsi="Sylfaen" w:cs="Sylfaen"/>
          <w:sz w:val="22"/>
          <w:szCs w:val="22"/>
        </w:rPr>
        <w:t>უახლოეს</w:t>
      </w:r>
      <w:r w:rsidRPr="00FF609A">
        <w:rPr>
          <w:sz w:val="22"/>
          <w:szCs w:val="22"/>
          <w:lang w:val="pt-BR"/>
        </w:rPr>
        <w:t xml:space="preserve"> </w:t>
      </w:r>
      <w:r w:rsidRPr="00FF609A">
        <w:rPr>
          <w:rFonts w:ascii="Sylfaen" w:hAnsi="Sylfaen" w:cs="Sylfaen"/>
          <w:sz w:val="22"/>
          <w:szCs w:val="22"/>
        </w:rPr>
        <w:t>მომავალში</w:t>
      </w:r>
      <w:r w:rsidRPr="00FF609A">
        <w:rPr>
          <w:sz w:val="22"/>
          <w:szCs w:val="22"/>
          <w:lang w:val="pt-BR"/>
        </w:rPr>
        <w:t xml:space="preserve"> </w:t>
      </w:r>
      <w:r w:rsidRPr="00FF609A">
        <w:rPr>
          <w:rFonts w:ascii="Sylfaen" w:hAnsi="Sylfaen" w:cs="Sylfaen"/>
          <w:sz w:val="22"/>
          <w:szCs w:val="22"/>
        </w:rPr>
        <w:t>ეს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ალბათ</w:t>
      </w:r>
      <w:r w:rsidRPr="00FF609A">
        <w:rPr>
          <w:sz w:val="22"/>
          <w:szCs w:val="22"/>
          <w:lang w:val="pt-BR"/>
        </w:rPr>
        <w:t xml:space="preserve"> </w:t>
      </w:r>
      <w:r w:rsidRPr="00FF609A">
        <w:rPr>
          <w:rFonts w:ascii="Sylfaen" w:hAnsi="Sylfaen" w:cs="Sylfaen"/>
          <w:sz w:val="22"/>
          <w:szCs w:val="22"/>
          <w:lang w:val="ka-GE"/>
        </w:rPr>
        <w:t>საქართველოსაც შეეხება</w:t>
      </w:r>
      <w:r w:rsidRPr="00FF609A">
        <w:rPr>
          <w:sz w:val="22"/>
          <w:szCs w:val="22"/>
          <w:lang w:val="pt-BR"/>
        </w:rPr>
        <w:t xml:space="preserve">, </w:t>
      </w:r>
      <w:r w:rsidRPr="00FF609A">
        <w:rPr>
          <w:rFonts w:ascii="Sylfaen" w:hAnsi="Sylfaen" w:cs="Sylfaen"/>
          <w:sz w:val="22"/>
          <w:szCs w:val="22"/>
        </w:rPr>
        <w:t>რადგან</w:t>
      </w:r>
      <w:r w:rsidRPr="00FF609A">
        <w:rPr>
          <w:sz w:val="22"/>
          <w:szCs w:val="22"/>
          <w:lang w:val="pt-BR"/>
        </w:rPr>
        <w:t xml:space="preserve"> </w:t>
      </w:r>
      <w:r w:rsidRPr="00FF609A">
        <w:rPr>
          <w:rFonts w:ascii="Sylfaen" w:hAnsi="Sylfaen" w:cs="Sylfaen"/>
          <w:sz w:val="22"/>
          <w:szCs w:val="22"/>
        </w:rPr>
        <w:t>ქართველი</w:t>
      </w:r>
      <w:r w:rsidRPr="00FF609A">
        <w:rPr>
          <w:sz w:val="22"/>
          <w:szCs w:val="22"/>
          <w:lang w:val="pt-BR"/>
        </w:rPr>
        <w:t xml:space="preserve"> </w:t>
      </w:r>
      <w:r w:rsidRPr="00FF609A">
        <w:rPr>
          <w:rFonts w:ascii="Sylfaen" w:hAnsi="Sylfaen" w:cs="Sylfaen"/>
          <w:sz w:val="22"/>
          <w:szCs w:val="22"/>
        </w:rPr>
        <w:t>ახალგაზრდების</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არა</w:t>
      </w:r>
      <w:r w:rsidRPr="00FF609A">
        <w:rPr>
          <w:sz w:val="22"/>
          <w:szCs w:val="22"/>
          <w:lang w:val="pt-BR"/>
        </w:rPr>
        <w:t xml:space="preserve"> </w:t>
      </w:r>
      <w:r w:rsidRPr="00FF609A">
        <w:rPr>
          <w:rFonts w:ascii="Sylfaen" w:hAnsi="Sylfaen" w:cs="Sylfaen"/>
          <w:sz w:val="22"/>
          <w:szCs w:val="22"/>
        </w:rPr>
        <w:t>მარტო</w:t>
      </w:r>
      <w:r w:rsidRPr="00FF609A">
        <w:rPr>
          <w:sz w:val="22"/>
          <w:szCs w:val="22"/>
          <w:lang w:val="pt-BR"/>
        </w:rPr>
        <w:t xml:space="preserve"> </w:t>
      </w:r>
      <w:r w:rsidRPr="00FF609A">
        <w:rPr>
          <w:rFonts w:ascii="Sylfaen" w:hAnsi="Sylfaen" w:cs="Sylfaen"/>
          <w:sz w:val="22"/>
          <w:szCs w:val="22"/>
        </w:rPr>
        <w:t>ახალგზარდების</w:t>
      </w:r>
      <w:r w:rsidRPr="00FF609A">
        <w:rPr>
          <w:sz w:val="22"/>
          <w:szCs w:val="22"/>
          <w:lang w:val="pt-BR"/>
        </w:rPr>
        <w:t xml:space="preserve">) </w:t>
      </w:r>
      <w:r w:rsidRPr="00FF609A">
        <w:rPr>
          <w:rFonts w:ascii="Sylfaen" w:hAnsi="Sylfaen" w:cs="Sylfaen"/>
          <w:sz w:val="22"/>
          <w:szCs w:val="22"/>
        </w:rPr>
        <w:t>ნაწილი</w:t>
      </w:r>
      <w:r w:rsidRPr="00FF609A">
        <w:rPr>
          <w:sz w:val="22"/>
          <w:szCs w:val="22"/>
          <w:lang w:val="pt-BR"/>
        </w:rPr>
        <w:t xml:space="preserve"> </w:t>
      </w:r>
      <w:r w:rsidRPr="00FF609A">
        <w:rPr>
          <w:rFonts w:ascii="Sylfaen" w:hAnsi="Sylfaen" w:cs="Sylfaen"/>
          <w:sz w:val="22"/>
          <w:szCs w:val="22"/>
        </w:rPr>
        <w:t>პროფესიულ</w:t>
      </w:r>
      <w:r w:rsidRPr="00FF609A">
        <w:rPr>
          <w:sz w:val="22"/>
          <w:szCs w:val="22"/>
          <w:lang w:val="pt-BR"/>
        </w:rPr>
        <w:t xml:space="preserve"> </w:t>
      </w:r>
      <w:r w:rsidRPr="00FF609A">
        <w:rPr>
          <w:rFonts w:ascii="Sylfaen" w:hAnsi="Sylfaen" w:cs="Sylfaen"/>
          <w:sz w:val="22"/>
          <w:szCs w:val="22"/>
        </w:rPr>
        <w:t>საქმიანობას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აგრძელებს</w:t>
      </w:r>
      <w:r w:rsidRPr="00FF609A">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ამჟამად</w:t>
      </w:r>
      <w:r w:rsidRPr="00FF609A">
        <w:rPr>
          <w:sz w:val="22"/>
          <w:szCs w:val="22"/>
          <w:lang w:val="pt-BR"/>
        </w:rPr>
        <w:t xml:space="preserve"> </w:t>
      </w:r>
      <w:r w:rsidRPr="00FF609A">
        <w:rPr>
          <w:rFonts w:ascii="Sylfaen" w:hAnsi="Sylfaen" w:cs="Sylfaen"/>
          <w:sz w:val="22"/>
          <w:szCs w:val="22"/>
        </w:rPr>
        <w:t>უფრო</w:t>
      </w:r>
      <w:r w:rsidRPr="00FF609A">
        <w:rPr>
          <w:sz w:val="22"/>
          <w:szCs w:val="22"/>
          <w:lang w:val="pt-BR"/>
        </w:rPr>
        <w:t xml:space="preserve"> </w:t>
      </w:r>
      <w:r w:rsidRPr="00FF609A">
        <w:rPr>
          <w:rFonts w:ascii="Sylfaen" w:hAnsi="Sylfaen" w:cs="Sylfaen"/>
          <w:sz w:val="22"/>
          <w:szCs w:val="22"/>
        </w:rPr>
        <w:t>მწვავედ</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rPr>
        <w:t>შიგა</w:t>
      </w:r>
      <w:r w:rsidRPr="00FF609A">
        <w:rPr>
          <w:sz w:val="22"/>
          <w:szCs w:val="22"/>
          <w:lang w:val="pt-BR"/>
        </w:rPr>
        <w:t xml:space="preserve"> </w:t>
      </w:r>
      <w:r w:rsidRPr="00FF609A">
        <w:rPr>
          <w:rFonts w:ascii="Sylfaen" w:hAnsi="Sylfaen" w:cs="Sylfaen"/>
          <w:sz w:val="22"/>
          <w:szCs w:val="22"/>
        </w:rPr>
        <w:t>მიგრაცია</w:t>
      </w:r>
      <w:r w:rsidRPr="00FF609A">
        <w:rPr>
          <w:sz w:val="22"/>
          <w:szCs w:val="22"/>
          <w:lang w:val="pt-BR"/>
        </w:rPr>
        <w:t xml:space="preserve">, </w:t>
      </w:r>
      <w:r w:rsidRPr="00FF609A">
        <w:rPr>
          <w:rFonts w:ascii="Sylfaen" w:hAnsi="Sylfaen" w:cs="Sylfaen"/>
          <w:sz w:val="22"/>
          <w:szCs w:val="22"/>
        </w:rPr>
        <w:t>რის</w:t>
      </w:r>
      <w:r w:rsidRPr="00FF609A">
        <w:rPr>
          <w:sz w:val="22"/>
          <w:szCs w:val="22"/>
          <w:lang w:val="pt-BR"/>
        </w:rPr>
        <w:t xml:space="preserve"> </w:t>
      </w:r>
      <w:r w:rsidRPr="00FF609A">
        <w:rPr>
          <w:rFonts w:ascii="Sylfaen" w:hAnsi="Sylfaen" w:cs="Sylfaen"/>
          <w:sz w:val="22"/>
          <w:szCs w:val="22"/>
        </w:rPr>
        <w:t>გამოც</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rPr>
        <w:t>ძირითადი</w:t>
      </w:r>
      <w:r w:rsidRPr="00FF609A">
        <w:rPr>
          <w:sz w:val="22"/>
          <w:szCs w:val="22"/>
          <w:lang w:val="pt-BR"/>
        </w:rPr>
        <w:t xml:space="preserve"> </w:t>
      </w:r>
      <w:r w:rsidRPr="00FF609A">
        <w:rPr>
          <w:rFonts w:ascii="Sylfaen" w:hAnsi="Sylfaen"/>
          <w:sz w:val="22"/>
          <w:szCs w:val="22"/>
          <w:lang w:val="ka-GE"/>
        </w:rPr>
        <w:t>ნ</w:t>
      </w:r>
      <w:r w:rsidRPr="00FF609A">
        <w:rPr>
          <w:rFonts w:ascii="Sylfaen" w:hAnsi="Sylfaen" w:cs="Sylfaen"/>
          <w:sz w:val="22"/>
          <w:szCs w:val="22"/>
        </w:rPr>
        <w:t>აწილი</w:t>
      </w:r>
      <w:r w:rsidRPr="00FF609A">
        <w:rPr>
          <w:sz w:val="22"/>
          <w:szCs w:val="22"/>
          <w:lang w:val="pt-BR"/>
        </w:rPr>
        <w:t xml:space="preserve"> </w:t>
      </w:r>
      <w:r w:rsidRPr="00FF609A">
        <w:rPr>
          <w:rFonts w:ascii="Sylfaen" w:hAnsi="Sylfaen" w:cs="Sylfaen"/>
          <w:sz w:val="22"/>
          <w:szCs w:val="22"/>
        </w:rPr>
        <w:t>დედაქალაქსა</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დიდ</w:t>
      </w:r>
      <w:r w:rsidRPr="00FF609A">
        <w:rPr>
          <w:sz w:val="22"/>
          <w:szCs w:val="22"/>
          <w:lang w:val="pt-BR"/>
        </w:rPr>
        <w:t xml:space="preserve"> </w:t>
      </w:r>
      <w:r w:rsidRPr="00FF609A">
        <w:rPr>
          <w:rFonts w:ascii="Sylfaen" w:hAnsi="Sylfaen" w:cs="Sylfaen"/>
          <w:sz w:val="22"/>
          <w:szCs w:val="22"/>
        </w:rPr>
        <w:t>ქალაქებშია</w:t>
      </w:r>
      <w:r w:rsidRPr="00FF609A">
        <w:rPr>
          <w:sz w:val="22"/>
          <w:szCs w:val="22"/>
          <w:lang w:val="pt-BR"/>
        </w:rPr>
        <w:t xml:space="preserve"> </w:t>
      </w:r>
      <w:r w:rsidRPr="00FF609A">
        <w:rPr>
          <w:rFonts w:ascii="Sylfaen" w:hAnsi="Sylfaen" w:cs="Sylfaen"/>
          <w:sz w:val="22"/>
          <w:szCs w:val="22"/>
        </w:rPr>
        <w:t>თავმოყრილი</w:t>
      </w:r>
      <w:r w:rsidRPr="00FF609A">
        <w:rPr>
          <w:rFonts w:ascii="Sylfaen" w:hAnsi="Sylfaen" w:cs="Sylfaen"/>
          <w:sz w:val="22"/>
          <w:szCs w:val="22"/>
          <w:lang w:val="ka-GE"/>
        </w:rPr>
        <w:t xml:space="preserve"> (რაზეც მეტყველებს ზემოთ მოყვანილი ცხრილი)</w:t>
      </w:r>
      <w:r w:rsidRPr="00FF609A">
        <w:rPr>
          <w:sz w:val="22"/>
          <w:szCs w:val="22"/>
          <w:lang w:val="pt-BR"/>
        </w:rPr>
        <w:t xml:space="preserve">. </w:t>
      </w:r>
    </w:p>
    <w:p w14:paraId="0ECEBB43" w14:textId="77777777" w:rsidR="00F448B7" w:rsidRPr="00FF609A" w:rsidRDefault="00F448B7" w:rsidP="00D903AD">
      <w:pPr>
        <w:tabs>
          <w:tab w:val="left" w:pos="981"/>
        </w:tabs>
        <w:spacing w:line="276" w:lineRule="auto"/>
        <w:jc w:val="both"/>
        <w:rPr>
          <w:rFonts w:ascii="Sylfaen" w:hAnsi="Sylfaen"/>
          <w:sz w:val="22"/>
          <w:szCs w:val="22"/>
          <w:lang w:val="ka-GE"/>
        </w:rPr>
      </w:pPr>
    </w:p>
    <w:p w14:paraId="2BF2BBCE"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 xml:space="preserve">ერთიანი დიპლომისშემდგომი საკვალიფიკაციო გამოცდისა და სახელმწიფო სასერტიფიკაციო გამოცდების შედეგები საექიმო სპეციალობების მაძიებლების დიპლომისშემდგომი განათლების პროგრამებში ჩართვისა და დამოუკიდებელი საექიმო საქმიანობის უფლების მოპოვების აუცილებელი პირობაა, ამასთან, არის დიპლომამდელი და დიპლომისშემდგომი სამედიცინო განათლების ხარისხის შეფასების მნიშვნელოვანი ინდიკატორები. შესაბამისად, მიმდინარეობს მუშაობა აღნიშნული მექანიზმების დახვეწის მიმართულებით. 2014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სექტემბერში</w:t>
      </w:r>
      <w:r w:rsidRPr="00FF609A">
        <w:rPr>
          <w:rFonts w:ascii="Sylfaen" w:hAnsi="Sylfaen"/>
          <w:sz w:val="22"/>
          <w:szCs w:val="22"/>
          <w:lang w:val="ka-GE"/>
        </w:rPr>
        <w:t xml:space="preserve"> </w:t>
      </w:r>
      <w:r w:rsidRPr="00FF609A">
        <w:rPr>
          <w:rFonts w:ascii="Sylfaen" w:hAnsi="Sylfaen" w:cs="Sylfaen"/>
          <w:sz w:val="22"/>
          <w:szCs w:val="22"/>
          <w:lang w:val="ka-GE"/>
        </w:rPr>
        <w:t>შემუშავდა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ონლაინ</w:t>
      </w:r>
      <w:r w:rsidRPr="00FF609A">
        <w:rPr>
          <w:rFonts w:ascii="Sylfaen" w:hAnsi="Sylfaen"/>
          <w:sz w:val="22"/>
          <w:szCs w:val="22"/>
          <w:lang w:val="ka-GE"/>
        </w:rPr>
        <w:t xml:space="preserve"> -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 ერთიანი დიპლომისშემდგომი საკვალიფიკაციო გამოცდებისათვის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w:t>
      </w:r>
      <w:r w:rsidRPr="00FF609A">
        <w:rPr>
          <w:rFonts w:ascii="Sylfaen" w:hAnsi="Sylfaen"/>
          <w:sz w:val="22"/>
          <w:szCs w:val="22"/>
          <w:lang w:val="ka-GE"/>
        </w:rPr>
        <w:t xml:space="preserve"> </w:t>
      </w:r>
      <w:r w:rsidRPr="00FF609A">
        <w:rPr>
          <w:rFonts w:ascii="Sylfaen" w:hAnsi="Sylfaen" w:cs="Sylfaen"/>
          <w:sz w:val="22"/>
          <w:szCs w:val="22"/>
          <w:lang w:val="ka-GE"/>
        </w:rPr>
        <w:t>აპრობირებულია</w:t>
      </w:r>
      <w:r w:rsidRPr="00FF609A">
        <w:rPr>
          <w:rFonts w:ascii="Sylfaen" w:hAnsi="Sylfaen"/>
          <w:sz w:val="22"/>
          <w:szCs w:val="22"/>
          <w:lang w:val="ka-GE"/>
        </w:rPr>
        <w:t xml:space="preserve">, </w:t>
      </w:r>
      <w:r w:rsidRPr="00FF609A">
        <w:rPr>
          <w:rFonts w:ascii="Sylfaen" w:hAnsi="Sylfaen" w:cs="Sylfaen"/>
          <w:sz w:val="22"/>
          <w:szCs w:val="22"/>
          <w:lang w:val="ka-GE"/>
        </w:rPr>
        <w:t>იძლევა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გამარტივებული</w:t>
      </w:r>
      <w:r w:rsidRPr="00FF609A">
        <w:rPr>
          <w:rFonts w:ascii="Sylfaen" w:hAnsi="Sylfaen"/>
          <w:sz w:val="22"/>
          <w:szCs w:val="22"/>
          <w:lang w:val="ka-GE"/>
        </w:rPr>
        <w:t xml:space="preserve"> </w:t>
      </w:r>
      <w:r w:rsidRPr="00FF609A">
        <w:rPr>
          <w:rFonts w:ascii="Sylfaen" w:hAnsi="Sylfaen" w:cs="Sylfaen"/>
          <w:sz w:val="22"/>
          <w:szCs w:val="22"/>
          <w:lang w:val="ka-GE"/>
        </w:rPr>
        <w:t>წესით</w:t>
      </w:r>
      <w:r w:rsidRPr="00FF609A">
        <w:rPr>
          <w:rFonts w:ascii="Sylfaen" w:hAnsi="Sylfaen"/>
          <w:sz w:val="22"/>
          <w:szCs w:val="22"/>
          <w:lang w:val="ka-GE"/>
        </w:rPr>
        <w:t xml:space="preserve">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საშუალებას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პროცესში</w:t>
      </w:r>
      <w:r w:rsidRPr="00FF609A">
        <w:rPr>
          <w:rFonts w:ascii="Sylfaen" w:hAnsi="Sylfaen"/>
          <w:sz w:val="22"/>
          <w:szCs w:val="22"/>
          <w:lang w:val="ka-GE"/>
        </w:rPr>
        <w:t xml:space="preserve"> </w:t>
      </w:r>
      <w:r w:rsidRPr="00FF609A">
        <w:rPr>
          <w:rFonts w:ascii="Sylfaen" w:hAnsi="Sylfaen" w:cs="Sylfaen"/>
          <w:sz w:val="22"/>
          <w:szCs w:val="22"/>
          <w:lang w:val="ka-GE"/>
        </w:rPr>
        <w:t>მონაწილე</w:t>
      </w:r>
      <w:r w:rsidRPr="00FF609A">
        <w:rPr>
          <w:rFonts w:ascii="Sylfaen" w:hAnsi="Sylfaen"/>
          <w:sz w:val="22"/>
          <w:szCs w:val="22"/>
          <w:lang w:val="ka-GE"/>
        </w:rPr>
        <w:t xml:space="preserve"> </w:t>
      </w:r>
      <w:r w:rsidRPr="00FF609A">
        <w:rPr>
          <w:rFonts w:ascii="Sylfaen" w:hAnsi="Sylfaen" w:cs="Sylfaen"/>
          <w:sz w:val="22"/>
          <w:szCs w:val="22"/>
          <w:lang w:val="ka-GE"/>
        </w:rPr>
        <w:t>ადამიანური</w:t>
      </w:r>
      <w:r w:rsidRPr="00FF609A">
        <w:rPr>
          <w:rFonts w:ascii="Sylfaen" w:hAnsi="Sylfaen"/>
          <w:sz w:val="22"/>
          <w:szCs w:val="22"/>
          <w:lang w:val="ka-GE"/>
        </w:rPr>
        <w:t xml:space="preserve"> </w:t>
      </w:r>
      <w:r w:rsidRPr="00FF609A">
        <w:rPr>
          <w:rFonts w:ascii="Sylfaen" w:hAnsi="Sylfaen" w:cs="Sylfaen"/>
          <w:sz w:val="22"/>
          <w:szCs w:val="22"/>
          <w:lang w:val="ka-GE"/>
        </w:rPr>
        <w:t>რესურსის</w:t>
      </w:r>
      <w:r w:rsidRPr="00FF609A">
        <w:rPr>
          <w:rFonts w:ascii="Sylfaen" w:hAnsi="Sylfaen"/>
          <w:sz w:val="22"/>
          <w:szCs w:val="22"/>
          <w:lang w:val="ka-GE"/>
        </w:rPr>
        <w:t xml:space="preserve"> </w:t>
      </w:r>
      <w:r w:rsidRPr="00FF609A">
        <w:rPr>
          <w:rFonts w:ascii="Sylfaen" w:hAnsi="Sylfaen" w:cs="Sylfaen"/>
          <w:sz w:val="22"/>
          <w:szCs w:val="22"/>
          <w:lang w:val="ka-GE"/>
        </w:rPr>
        <w:t>დროისა</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შრომის</w:t>
      </w:r>
      <w:r w:rsidRPr="00FF609A">
        <w:rPr>
          <w:rFonts w:ascii="Sylfaen" w:hAnsi="Sylfaen"/>
          <w:sz w:val="22"/>
          <w:szCs w:val="22"/>
          <w:lang w:val="ka-GE"/>
        </w:rPr>
        <w:t xml:space="preserve"> </w:t>
      </w:r>
      <w:r w:rsidRPr="00FF609A">
        <w:rPr>
          <w:rFonts w:ascii="Sylfaen" w:hAnsi="Sylfaen" w:cs="Sylfaen"/>
          <w:sz w:val="22"/>
          <w:szCs w:val="22"/>
          <w:lang w:val="ka-GE"/>
        </w:rPr>
        <w:t>ხარჯთეფექტურობას</w:t>
      </w:r>
      <w:r w:rsidRPr="00FF609A">
        <w:rPr>
          <w:rFonts w:ascii="Sylfaen" w:hAnsi="Sylfaen"/>
          <w:sz w:val="22"/>
          <w:szCs w:val="22"/>
          <w:lang w:val="ka-GE"/>
        </w:rPr>
        <w:t xml:space="preserve">. </w:t>
      </w:r>
    </w:p>
    <w:p w14:paraId="1A1B85BC" w14:textId="77777777" w:rsidR="00F448B7" w:rsidRPr="00FF609A" w:rsidRDefault="00F448B7" w:rsidP="00D903AD">
      <w:pPr>
        <w:spacing w:line="276" w:lineRule="auto"/>
        <w:jc w:val="both"/>
        <w:rPr>
          <w:rFonts w:ascii="Sylfaen" w:hAnsi="Sylfaen"/>
          <w:sz w:val="22"/>
          <w:szCs w:val="22"/>
          <w:lang w:val="ka-GE"/>
        </w:rPr>
      </w:pPr>
    </w:p>
    <w:p w14:paraId="2CE6441B"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2013 წელს ნაწილობრივ  განახლდა სახელმწიფო სასერტიფიკაციო საგამოცდო ტესტ-კითხვარები 43 საექიმო სპეციალობაში. თითოეული სპეციალობის მიხედვით შემუშავებულია ტესტების ,,დაფარული“ (არასაჯარო) ვარიანტი. დღეისათვის საგამოცდო ბილეთებში კითხვების 25% (50 ტესტი) გათვალისწინებულია არასაჯარო პაკეტიდან;  ასევე, პერიოდულად მიმდინარეობს საგამოცდო ტესტ-კითხვარების განახლება - რედაქტირება. </w:t>
      </w:r>
    </w:p>
    <w:p w14:paraId="18CF8C3D"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სსიპ „სამედიცინო საქმიანობის სახელმწიფო რეგულირების სააგენტოს“ მონაცემებით:</w:t>
      </w:r>
    </w:p>
    <w:p w14:paraId="6D43BE20" w14:textId="77777777" w:rsidR="00B005EA" w:rsidRPr="00FF609A" w:rsidRDefault="00B005EA" w:rsidP="00D903AD">
      <w:pPr>
        <w:pStyle w:val="ListParagraph"/>
        <w:numPr>
          <w:ilvl w:val="0"/>
          <w:numId w:val="40"/>
        </w:numPr>
        <w:spacing w:after="0"/>
        <w:contextualSpacing/>
        <w:jc w:val="both"/>
        <w:rPr>
          <w:rFonts w:ascii="Sylfaen" w:hAnsi="Sylfaen"/>
          <w:lang w:val="ka-GE"/>
        </w:rPr>
      </w:pPr>
      <w:r w:rsidRPr="00FF609A">
        <w:rPr>
          <w:rFonts w:ascii="Sylfaen" w:hAnsi="Sylfaen"/>
          <w:lang w:val="ka-GE"/>
        </w:rPr>
        <w:lastRenderedPageBreak/>
        <w:t>2014 წელს, პროფესიული განვითარების საბჭოს გადაწყვეტილებით, ექიმთა სასერტიფიკაციო გამოცდების საგაზაფხულო სესიაზე, 49 საექიმო სპეციალობაში, დაშვებული იქნა 773 მაძიებელი, გამოცდაზე გამოცხადდა 749 (96,9%) მაძიებელი, მათგან დადებითი შეფასება მიიღო 609 (81%) მაძიებელმა, უარყოფითი – 140 (19%) მაძიებელმა. საშემოდგომო სესიაზე კომისიას 50 საექიმო სპეციალობაში განცხადებით მიმართა 478 მაძიებელმა, გამოცდაზე გამოცხადდა 454 (95%) მაძიებელი, მათგან დადებითი შეფასება მიიღო 295 (65%) მაძიებელმა, უარყოფითი - 159 (35%) მაძიებელმა;</w:t>
      </w:r>
    </w:p>
    <w:p w14:paraId="5AE1B3C8" w14:textId="77777777" w:rsidR="00B005EA" w:rsidRPr="00FF609A" w:rsidRDefault="00B005EA" w:rsidP="00D903AD">
      <w:pPr>
        <w:pStyle w:val="ListParagraph"/>
        <w:numPr>
          <w:ilvl w:val="0"/>
          <w:numId w:val="40"/>
        </w:numPr>
        <w:spacing w:after="0"/>
        <w:contextualSpacing/>
        <w:jc w:val="both"/>
        <w:rPr>
          <w:lang w:val="ka-GE"/>
        </w:rPr>
      </w:pPr>
      <w:r w:rsidRPr="00FF609A">
        <w:rPr>
          <w:rFonts w:ascii="Sylfaen" w:hAnsi="Sylfaen"/>
          <w:lang w:val="ka-GE"/>
        </w:rPr>
        <w:t>2015 წელს საგაზაფხულო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48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870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670 (77 %)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- 200</w:t>
      </w:r>
      <w:r w:rsidRPr="00FF609A">
        <w:rPr>
          <w:rFonts w:ascii="Sylfaen" w:hAnsi="Sylfaen"/>
          <w:lang w:val="ka-GE"/>
        </w:rPr>
        <w:t>-მა</w:t>
      </w:r>
      <w:r w:rsidRPr="00FF609A">
        <w:rPr>
          <w:lang w:val="ka-GE"/>
        </w:rPr>
        <w:t xml:space="preserve"> (23%).</w:t>
      </w:r>
      <w:r w:rsidRPr="00FF609A">
        <w:rPr>
          <w:rFonts w:ascii="Sylfaen" w:hAnsi="Sylfaen"/>
          <w:lang w:val="ka-GE"/>
        </w:rPr>
        <w:t xml:space="preserve"> საშემოდგომო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47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488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344 (70%)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144</w:t>
      </w:r>
      <w:r w:rsidRPr="00FF609A">
        <w:rPr>
          <w:rFonts w:ascii="Sylfaen" w:hAnsi="Sylfaen"/>
          <w:lang w:val="ka-GE"/>
        </w:rPr>
        <w:t>-მა</w:t>
      </w:r>
      <w:r w:rsidRPr="00FF609A">
        <w:rPr>
          <w:lang w:val="ka-GE"/>
        </w:rPr>
        <w:t xml:space="preserve"> (30%).  </w:t>
      </w:r>
    </w:p>
    <w:p w14:paraId="1FBAD7B3" w14:textId="77777777" w:rsidR="00F448B7" w:rsidRPr="00FF609A" w:rsidRDefault="00F448B7" w:rsidP="00F448B7">
      <w:pPr>
        <w:pStyle w:val="ListParagraph"/>
        <w:spacing w:after="0"/>
        <w:ind w:left="783"/>
        <w:contextualSpacing/>
        <w:jc w:val="both"/>
        <w:rPr>
          <w:lang w:val="ka-GE"/>
        </w:rPr>
      </w:pPr>
    </w:p>
    <w:p w14:paraId="5DF1B1E9"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რაც</w:t>
      </w:r>
      <w:r w:rsidRPr="00FF609A">
        <w:rPr>
          <w:rFonts w:ascii="Sylfaen" w:hAnsi="Sylfaen"/>
          <w:sz w:val="22"/>
          <w:szCs w:val="22"/>
          <w:lang w:val="ka-GE"/>
        </w:rPr>
        <w:t xml:space="preserve"> </w:t>
      </w:r>
      <w:r w:rsidRPr="00FF609A">
        <w:rPr>
          <w:rFonts w:ascii="Sylfaen" w:hAnsi="Sylfaen" w:cs="Sylfaen"/>
          <w:sz w:val="22"/>
          <w:szCs w:val="22"/>
          <w:lang w:val="ka-GE"/>
        </w:rPr>
        <w:t>შეეხება</w:t>
      </w:r>
      <w:r w:rsidRPr="00FF609A">
        <w:rPr>
          <w:rFonts w:ascii="Sylfaen" w:hAnsi="Sylfaen"/>
          <w:sz w:val="22"/>
          <w:szCs w:val="22"/>
          <w:lang w:val="ka-GE"/>
        </w:rPr>
        <w:t xml:space="preserve"> </w:t>
      </w:r>
      <w:r w:rsidRPr="00FF609A">
        <w:rPr>
          <w:rFonts w:ascii="Sylfaen" w:hAnsi="Sylfaen" w:cs="Sylfaen"/>
          <w:sz w:val="22"/>
          <w:szCs w:val="22"/>
          <w:lang w:val="ka-GE"/>
        </w:rPr>
        <w:t>ერთიანი</w:t>
      </w:r>
      <w:r w:rsidRPr="00FF609A">
        <w:rPr>
          <w:rFonts w:ascii="Sylfaen" w:hAnsi="Sylfaen"/>
          <w:sz w:val="22"/>
          <w:szCs w:val="22"/>
          <w:lang w:val="ka-GE"/>
        </w:rPr>
        <w:t xml:space="preserve"> </w:t>
      </w:r>
      <w:r w:rsidRPr="00FF609A">
        <w:rPr>
          <w:rFonts w:ascii="Sylfaen" w:hAnsi="Sylfaen" w:cs="Sylfaen"/>
          <w:sz w:val="22"/>
          <w:szCs w:val="22"/>
          <w:lang w:val="ka-GE"/>
        </w:rPr>
        <w:t>დიპლომისშემდგომი</w:t>
      </w:r>
      <w:r w:rsidRPr="00FF609A">
        <w:rPr>
          <w:rFonts w:ascii="Sylfaen" w:hAnsi="Sylfaen"/>
          <w:sz w:val="22"/>
          <w:szCs w:val="22"/>
          <w:lang w:val="ka-GE"/>
        </w:rPr>
        <w:t xml:space="preserve"> </w:t>
      </w:r>
      <w:r w:rsidRPr="00FF609A">
        <w:rPr>
          <w:rFonts w:ascii="Sylfaen" w:hAnsi="Sylfaen" w:cs="Sylfaen"/>
          <w:sz w:val="22"/>
          <w:szCs w:val="22"/>
          <w:lang w:val="ka-GE"/>
        </w:rPr>
        <w:t>საკვალიფიკაციო</w:t>
      </w:r>
      <w:r w:rsidRPr="00FF609A">
        <w:rPr>
          <w:rFonts w:ascii="Sylfaen" w:hAnsi="Sylfaen"/>
          <w:sz w:val="22"/>
          <w:szCs w:val="22"/>
          <w:lang w:val="ka-GE"/>
        </w:rPr>
        <w:t xml:space="preserve"> </w:t>
      </w:r>
      <w:r w:rsidRPr="00FF609A">
        <w:rPr>
          <w:rFonts w:ascii="Sylfaen" w:hAnsi="Sylfaen" w:cs="Sylfaen"/>
          <w:sz w:val="22"/>
          <w:szCs w:val="22"/>
          <w:lang w:val="ka-GE"/>
        </w:rPr>
        <w:t>გამოცდის</w:t>
      </w:r>
      <w:r w:rsidRPr="00FF609A">
        <w:rPr>
          <w:rFonts w:ascii="Sylfaen" w:hAnsi="Sylfaen"/>
          <w:sz w:val="22"/>
          <w:szCs w:val="22"/>
          <w:lang w:val="ka-GE"/>
        </w:rPr>
        <w:t xml:space="preserve"> </w:t>
      </w:r>
      <w:r w:rsidRPr="00FF609A">
        <w:rPr>
          <w:rFonts w:ascii="Sylfaen" w:hAnsi="Sylfaen" w:cs="Sylfaen"/>
          <w:sz w:val="22"/>
          <w:szCs w:val="22"/>
          <w:lang w:val="ka-GE"/>
        </w:rPr>
        <w:t>შედეგებს:</w:t>
      </w:r>
    </w:p>
    <w:p w14:paraId="1C432737" w14:textId="77777777" w:rsidR="00B005EA" w:rsidRPr="00FF609A" w:rsidRDefault="00B005EA" w:rsidP="00D903AD">
      <w:pPr>
        <w:pStyle w:val="ListParagraph"/>
        <w:numPr>
          <w:ilvl w:val="0"/>
          <w:numId w:val="41"/>
        </w:numPr>
        <w:spacing w:after="0"/>
        <w:contextualSpacing/>
        <w:jc w:val="both"/>
        <w:rPr>
          <w:rFonts w:ascii="Sylfaen" w:hAnsi="Sylfaen"/>
          <w:lang w:val="ka-GE"/>
        </w:rPr>
      </w:pPr>
      <w:r w:rsidRPr="00FF609A">
        <w:rPr>
          <w:rFonts w:ascii="Sylfaen" w:hAnsi="Sylfaen" w:cs="Sylfaen"/>
          <w:lang w:val="ka-GE"/>
        </w:rPr>
        <w:t>2014 წელს საკვალიფიკაციო</w:t>
      </w:r>
      <w:r w:rsidRPr="00FF609A">
        <w:rPr>
          <w:rFonts w:ascii="Sylfaen" w:hAnsi="Sylfaen"/>
          <w:lang w:val="ka-GE"/>
        </w:rPr>
        <w:t xml:space="preserve"> </w:t>
      </w:r>
      <w:r w:rsidRPr="00FF609A">
        <w:rPr>
          <w:rFonts w:ascii="Sylfaen" w:hAnsi="Sylfaen" w:cs="Sylfaen"/>
          <w:lang w:val="ka-GE"/>
        </w:rPr>
        <w:t>გამოცდაზე</w:t>
      </w:r>
      <w:r w:rsidRPr="00FF609A">
        <w:rPr>
          <w:rFonts w:ascii="Sylfaen" w:hAnsi="Sylfaen"/>
          <w:lang w:val="ka-GE"/>
        </w:rPr>
        <w:t xml:space="preserve"> </w:t>
      </w:r>
      <w:r w:rsidRPr="00FF609A">
        <w:rPr>
          <w:rFonts w:ascii="Sylfaen" w:hAnsi="Sylfaen" w:cs="Sylfaen"/>
          <w:lang w:val="ka-GE"/>
        </w:rPr>
        <w:t>გამოცხადებულია</w:t>
      </w:r>
      <w:r w:rsidRPr="00FF609A">
        <w:rPr>
          <w:rFonts w:ascii="Sylfaen" w:hAnsi="Sylfaen"/>
          <w:lang w:val="ka-GE"/>
        </w:rPr>
        <w:t xml:space="preserve"> - 979 </w:t>
      </w:r>
      <w:r w:rsidRPr="00FF609A">
        <w:rPr>
          <w:rFonts w:ascii="Sylfaen" w:hAnsi="Sylfaen" w:cs="Sylfaen"/>
          <w:lang w:val="ka-GE"/>
        </w:rPr>
        <w:t>მაძიებლიდან</w:t>
      </w:r>
      <w:r w:rsidRPr="00FF609A">
        <w:rPr>
          <w:rFonts w:ascii="Sylfaen" w:hAnsi="Sylfaen"/>
          <w:lang w:val="ka-GE"/>
        </w:rPr>
        <w:t xml:space="preserve"> </w:t>
      </w:r>
      <w:r w:rsidRPr="00FF609A">
        <w:rPr>
          <w:rFonts w:ascii="Sylfaen" w:hAnsi="Sylfaen" w:cs="Sylfaen"/>
          <w:lang w:val="ka-GE"/>
        </w:rPr>
        <w:t>დადებითი</w:t>
      </w:r>
      <w:r w:rsidRPr="00FF609A">
        <w:rPr>
          <w:rFonts w:ascii="Sylfaen" w:hAnsi="Sylfaen"/>
          <w:lang w:val="ka-GE"/>
        </w:rPr>
        <w:t xml:space="preserve"> </w:t>
      </w:r>
      <w:r w:rsidRPr="00FF609A">
        <w:rPr>
          <w:rFonts w:ascii="Sylfaen" w:hAnsi="Sylfaen" w:cs="Sylfaen"/>
          <w:lang w:val="ka-GE"/>
        </w:rPr>
        <w:t>შეფასება</w:t>
      </w:r>
      <w:r w:rsidRPr="00FF609A">
        <w:rPr>
          <w:rFonts w:ascii="Sylfaen" w:hAnsi="Sylfaen"/>
          <w:lang w:val="ka-GE"/>
        </w:rPr>
        <w:t xml:space="preserve"> </w:t>
      </w:r>
      <w:r w:rsidRPr="00FF609A">
        <w:rPr>
          <w:rFonts w:ascii="Sylfaen" w:hAnsi="Sylfaen" w:cs="Sylfaen"/>
          <w:lang w:val="ka-GE"/>
        </w:rPr>
        <w:t>მიიღო</w:t>
      </w:r>
      <w:r w:rsidRPr="00FF609A">
        <w:rPr>
          <w:rFonts w:ascii="Sylfaen" w:hAnsi="Sylfaen"/>
          <w:lang w:val="ka-GE"/>
        </w:rPr>
        <w:t xml:space="preserve"> - 426 (43.5%) </w:t>
      </w:r>
      <w:r w:rsidRPr="00FF609A">
        <w:rPr>
          <w:rFonts w:ascii="Sylfaen" w:hAnsi="Sylfaen" w:cs="Sylfaen"/>
          <w:lang w:val="ka-GE"/>
        </w:rPr>
        <w:t>მაძიებელმა</w:t>
      </w:r>
      <w:r w:rsidRPr="00FF609A">
        <w:rPr>
          <w:rFonts w:ascii="Sylfaen" w:hAnsi="Sylfaen"/>
          <w:lang w:val="ka-GE"/>
        </w:rPr>
        <w:t xml:space="preserve">, </w:t>
      </w:r>
      <w:r w:rsidRPr="00FF609A">
        <w:rPr>
          <w:rFonts w:ascii="Sylfaen" w:hAnsi="Sylfaen" w:cs="Sylfaen"/>
          <w:lang w:val="ka-GE"/>
        </w:rPr>
        <w:t>უარყოფითი</w:t>
      </w:r>
      <w:r w:rsidRPr="00FF609A">
        <w:rPr>
          <w:rFonts w:ascii="Sylfaen" w:hAnsi="Sylfaen"/>
          <w:lang w:val="ka-GE"/>
        </w:rPr>
        <w:t xml:space="preserve"> - 553  (56.5%) მაძიებელმა;</w:t>
      </w:r>
    </w:p>
    <w:p w14:paraId="57442E37" w14:textId="77777777" w:rsidR="00B005EA" w:rsidRPr="00FF609A" w:rsidRDefault="00B005EA" w:rsidP="00D903AD">
      <w:pPr>
        <w:pStyle w:val="ListParagraph"/>
        <w:numPr>
          <w:ilvl w:val="0"/>
          <w:numId w:val="41"/>
        </w:numPr>
        <w:tabs>
          <w:tab w:val="left" w:pos="-142"/>
          <w:tab w:val="left" w:pos="360"/>
          <w:tab w:val="left" w:pos="6300"/>
          <w:tab w:val="left" w:pos="10350"/>
        </w:tabs>
        <w:spacing w:after="0"/>
        <w:ind w:right="-18"/>
        <w:contextualSpacing/>
        <w:jc w:val="both"/>
        <w:rPr>
          <w:rFonts w:ascii="Sylfaen" w:hAnsi="Sylfaen"/>
          <w:lang w:val="ka-GE"/>
        </w:rPr>
      </w:pPr>
      <w:r w:rsidRPr="00FF609A">
        <w:rPr>
          <w:rFonts w:ascii="Sylfaen" w:hAnsi="Sylfaen"/>
          <w:lang w:val="ka-GE"/>
        </w:rPr>
        <w:t xml:space="preserve">2015 წელს </w:t>
      </w:r>
      <w:r w:rsidRPr="00FF609A">
        <w:rPr>
          <w:rFonts w:ascii="Sylfaen" w:hAnsi="Sylfaen"/>
          <w:noProof/>
          <w:lang w:val="ka-GE"/>
        </w:rPr>
        <w:t xml:space="preserve">ერთიანი დიპლომისშემდგომი საკვალიფიკაციო გამოცდაზე </w:t>
      </w:r>
      <w:r w:rsidRPr="00FF609A">
        <w:rPr>
          <w:rFonts w:ascii="Sylfaen" w:hAnsi="Sylfaen"/>
          <w:lang w:val="ka-GE"/>
        </w:rPr>
        <w:t xml:space="preserve">გამოცხადდა </w:t>
      </w:r>
      <w:r w:rsidRPr="00FF609A">
        <w:rPr>
          <w:rFonts w:ascii="Sylfaen" w:hAnsi="Sylfaen"/>
          <w:noProof/>
        </w:rPr>
        <w:t>on-line</w:t>
      </w:r>
      <w:r w:rsidRPr="00FF609A">
        <w:rPr>
          <w:rFonts w:ascii="Sylfaen" w:hAnsi="Sylfaen"/>
          <w:noProof/>
          <w:lang w:val="ka-GE"/>
        </w:rPr>
        <w:t xml:space="preserve"> რეჟიმით დარეგისტრირებული </w:t>
      </w:r>
      <w:r w:rsidRPr="00FF609A">
        <w:rPr>
          <w:rFonts w:ascii="Sylfaen" w:hAnsi="Sylfaen"/>
          <w:lang w:val="ka-GE"/>
        </w:rPr>
        <w:t xml:space="preserve">1071 მაძიებელი. მათგან დადებითი შეფასება მიიღო 604 (56%) მაძიებელმა, უარყოფითი 467 (44%) მაძიებელმა. </w:t>
      </w:r>
    </w:p>
    <w:p w14:paraId="6DADC786" w14:textId="77777777" w:rsidR="00F448B7" w:rsidRPr="00FF609A" w:rsidRDefault="00F448B7" w:rsidP="00D903AD">
      <w:pPr>
        <w:tabs>
          <w:tab w:val="left" w:pos="-142"/>
          <w:tab w:val="left" w:pos="360"/>
          <w:tab w:val="left" w:pos="6300"/>
          <w:tab w:val="left" w:pos="10350"/>
        </w:tabs>
        <w:spacing w:line="276" w:lineRule="auto"/>
        <w:ind w:right="-18"/>
        <w:jc w:val="both"/>
        <w:rPr>
          <w:rFonts w:ascii="Sylfaen" w:hAnsi="Sylfaen"/>
          <w:sz w:val="22"/>
          <w:szCs w:val="22"/>
          <w:lang w:val="ka-GE"/>
        </w:rPr>
      </w:pPr>
    </w:p>
    <w:p w14:paraId="3ECC4DD3" w14:textId="77777777" w:rsidR="00B005EA" w:rsidRPr="00FF609A" w:rsidRDefault="00B005EA" w:rsidP="00F448B7">
      <w:pPr>
        <w:tabs>
          <w:tab w:val="left" w:pos="-142"/>
          <w:tab w:val="left" w:pos="360"/>
          <w:tab w:val="left" w:pos="6300"/>
          <w:tab w:val="left" w:pos="10350"/>
        </w:tabs>
        <w:spacing w:line="276" w:lineRule="auto"/>
        <w:ind w:right="-18"/>
        <w:jc w:val="both"/>
        <w:rPr>
          <w:rFonts w:ascii="Sylfaen" w:hAnsi="Sylfaen"/>
          <w:sz w:val="22"/>
          <w:szCs w:val="22"/>
          <w:lang w:val="ka-GE"/>
        </w:rPr>
      </w:pPr>
      <w:r w:rsidRPr="00FF609A">
        <w:rPr>
          <w:rFonts w:ascii="Sylfaen" w:hAnsi="Sylfaen"/>
          <w:sz w:val="22"/>
          <w:szCs w:val="22"/>
          <w:lang w:val="ka-GE"/>
        </w:rPr>
        <w:t>როგორც ჩანს, საკვალიფიკაციო გამოცდების შედეგები ხასიათდება დადებითი დინამიკით.</w:t>
      </w:r>
      <w:r w:rsidR="00F448B7" w:rsidRPr="00FF609A">
        <w:rPr>
          <w:rFonts w:ascii="Sylfaen" w:hAnsi="Sylfaen"/>
          <w:sz w:val="22"/>
          <w:szCs w:val="22"/>
          <w:lang w:val="ka-GE"/>
        </w:rPr>
        <w:t xml:space="preserve"> </w:t>
      </w:r>
      <w:r w:rsidRPr="00FF609A">
        <w:rPr>
          <w:rFonts w:ascii="Sylfaen" w:hAnsi="Sylfaen" w:cs="Sylfaen"/>
          <w:sz w:val="22"/>
          <w:szCs w:val="22"/>
          <w:lang w:val="ka-GE"/>
        </w:rPr>
        <w:t>აქვე</w:t>
      </w:r>
      <w:r w:rsidRPr="00FF609A">
        <w:rPr>
          <w:rFonts w:ascii="Sylfaen" w:hAnsi="Sylfaen"/>
          <w:sz w:val="22"/>
          <w:szCs w:val="22"/>
          <w:lang w:val="ka-GE"/>
        </w:rPr>
        <w:t xml:space="preserve"> </w:t>
      </w:r>
      <w:r w:rsidRPr="00FF609A">
        <w:rPr>
          <w:rFonts w:ascii="Sylfaen" w:hAnsi="Sylfaen" w:cs="Sylfaen"/>
          <w:sz w:val="22"/>
          <w:szCs w:val="22"/>
          <w:lang w:val="ka-GE"/>
        </w:rPr>
        <w:t>უნდა</w:t>
      </w:r>
      <w:r w:rsidRPr="00FF609A">
        <w:rPr>
          <w:rFonts w:ascii="Sylfaen" w:hAnsi="Sylfaen"/>
          <w:sz w:val="22"/>
          <w:szCs w:val="22"/>
          <w:lang w:val="ka-GE"/>
        </w:rPr>
        <w:t xml:space="preserve"> </w:t>
      </w:r>
      <w:r w:rsidRPr="00FF609A">
        <w:rPr>
          <w:rFonts w:ascii="Sylfaen" w:hAnsi="Sylfaen" w:cs="Sylfaen"/>
          <w:sz w:val="22"/>
          <w:szCs w:val="22"/>
          <w:lang w:val="ka-GE"/>
        </w:rPr>
        <w:t>აღინიშნოს</w:t>
      </w:r>
      <w:r w:rsidRPr="00FF609A">
        <w:rPr>
          <w:rFonts w:ascii="Sylfaen" w:hAnsi="Sylfaen"/>
          <w:sz w:val="22"/>
          <w:szCs w:val="22"/>
          <w:lang w:val="ka-GE"/>
        </w:rPr>
        <w:t xml:space="preserve">, </w:t>
      </w:r>
      <w:r w:rsidRPr="00FF609A">
        <w:rPr>
          <w:rFonts w:ascii="Sylfaen" w:hAnsi="Sylfaen" w:cs="Sylfaen"/>
          <w:sz w:val="22"/>
          <w:szCs w:val="22"/>
          <w:lang w:val="ka-GE"/>
        </w:rPr>
        <w:t>რომ</w:t>
      </w:r>
      <w:r w:rsidRPr="00FF609A">
        <w:rPr>
          <w:rFonts w:ascii="Sylfaen" w:hAnsi="Sylfaen"/>
          <w:sz w:val="22"/>
          <w:szCs w:val="22"/>
          <w:lang w:val="ka-GE"/>
        </w:rPr>
        <w:t xml:space="preserve"> 2014-2015 წლებში მნიშვნელოვანი ნაბიჯები გადაიდგა საქართველოში პროფესიული რეგულირებისა და დიპლომისშემდგომი სამედიცინო  განათლების სრულყოფის მიმართულებით. კერძოდ, მომზადდა და დამტკიცდა საექიმო სპეციალობათა ნუსხის ახალი რედაქცია, სარეზიდენტო პროგრამები საექიმო სპეციალობათა ნუსხით გათვალისწინებულ 52 საექიმო სპეციალობაში, ასევე, საექიმო სუბსპეციალობების ახალი პროგრამები. ამასთან, 2014 წელს დიპლომისშემდგომი მზადების 46 სარეზიდენტო პროგრამის ფარგლებში ინსტიტუციური აკრედიტაცია მიენიჭა 49 სამედიცინო დაწესებულებას/უმაღლეს სასწავლებელს, ხოლო 2015 წელს 49 სარეზიდენტო პროგრამის ფარგლებში ინსტიტუციური აკრედიტაცია მიენიჭა 40 სამედიცინო დაწესებულებას/უმაღლეს სასწავლებელს, 5 სასწავლებელს/ დაწესებულებას მიენიჭა  აკრედიტაცია 5 გადამზადების სასწავლო პროგრამის, ხოლო 13 სასწავლებელს/ დაწესებულებას - 7 სუბსპეციალობის პროგრამის ფარგლებში. 2015 წლიდან დაიწყო საექიმო სპეციალობათა პროფესიული კომპეტენციების ეტაპობრივი დამტკიცების პროცესი. 2015 წლის ბოლოსთვის დამტკიცებული იყო პროფესიული კომპეტენციები 16 საექიმო სპეციალობაში.</w:t>
      </w:r>
    </w:p>
    <w:p w14:paraId="3ED27217" w14:textId="77777777" w:rsidR="00F448B7" w:rsidRPr="00FF609A" w:rsidRDefault="00F448B7" w:rsidP="00D903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2A6FBF6A" w14:textId="77777777" w:rsidR="00B005EA" w:rsidRPr="00FF609A" w:rsidRDefault="00B005EA"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FF609A">
        <w:rPr>
          <w:rFonts w:ascii="Sylfaen" w:hAnsi="Sylfaen"/>
          <w:sz w:val="22"/>
          <w:szCs w:val="22"/>
          <w:lang w:val="ka-GE"/>
        </w:rPr>
        <w:lastRenderedPageBreak/>
        <w:t>2014-2015 წლებში მნიშვნელოვანი ნაბიჯი გადაიდგა რეგიონებში ექიმთა დეფიციტის შემცირებისა და</w:t>
      </w:r>
      <w:r w:rsidRPr="00FF609A">
        <w:rPr>
          <w:rFonts w:ascii="Sylfaen" w:hAnsi="Sylfaen"/>
          <w:color w:val="FF0000"/>
          <w:sz w:val="22"/>
          <w:szCs w:val="22"/>
          <w:lang w:val="ka-GE"/>
        </w:rPr>
        <w:t xml:space="preserve">  </w:t>
      </w:r>
      <w:r w:rsidRPr="00FF609A">
        <w:rPr>
          <w:rFonts w:ascii="Sylfaen" w:hAnsi="Sylfaen"/>
          <w:sz w:val="22"/>
          <w:szCs w:val="22"/>
          <w:lang w:val="ka-GE"/>
        </w:rPr>
        <w:t>დიპლომისშემდგომ მზადებაზე საექიმო სპეციალობის მაძიებელთა ფინანსური ხელმისაწვდომობის უზრუნველყოფის კუთხით. კერძოდ, დამტკიცდა „</w:t>
      </w:r>
      <w:r w:rsidRPr="00FF609A">
        <w:rPr>
          <w:rFonts w:ascii="Sylfaen" w:hAnsi="Sylfaen"/>
          <w:sz w:val="22"/>
          <w:szCs w:val="22"/>
        </w:rPr>
        <w:t>დიპლომისშემდგომი სამედიცინო განათლების პროგრამ</w:t>
      </w:r>
      <w:r w:rsidRPr="00FF609A">
        <w:rPr>
          <w:rFonts w:ascii="Sylfaen" w:hAnsi="Sylfaen"/>
          <w:sz w:val="22"/>
          <w:szCs w:val="22"/>
          <w:lang w:val="ka-GE"/>
        </w:rPr>
        <w:t>ა“ (საქართველოს მთავრობის 2014 წლის</w:t>
      </w:r>
      <w:r w:rsidRPr="00FF609A">
        <w:rPr>
          <w:rFonts w:ascii="Sylfaen" w:hAnsi="Sylfaen"/>
          <w:sz w:val="22"/>
          <w:szCs w:val="22"/>
        </w:rPr>
        <w:t xml:space="preserve"> 11 </w:t>
      </w:r>
      <w:r w:rsidRPr="00FF609A">
        <w:rPr>
          <w:rFonts w:ascii="Sylfaen" w:hAnsi="Sylfaen"/>
          <w:sz w:val="22"/>
          <w:szCs w:val="22"/>
          <w:lang w:val="ka-GE"/>
        </w:rPr>
        <w:t xml:space="preserve">ნოემბრის </w:t>
      </w:r>
      <w:r w:rsidRPr="00FF609A">
        <w:rPr>
          <w:rFonts w:ascii="Sylfaen" w:hAnsi="Sylfaen"/>
          <w:sz w:val="22"/>
          <w:szCs w:val="22"/>
        </w:rPr>
        <w:t>N624 დადგენილებ</w:t>
      </w:r>
      <w:r w:rsidRPr="00FF609A">
        <w:rPr>
          <w:rFonts w:ascii="Sylfaen" w:hAnsi="Sylfaen"/>
          <w:sz w:val="22"/>
          <w:szCs w:val="22"/>
          <w:lang w:val="ka-GE"/>
        </w:rPr>
        <w:t xml:space="preserve">ა), რომლის ფარგლებშიც მომზადდებიან ექიმები მაღალმთიანი და საზღვრისპირა მინიციპალიტეტებისათვის </w:t>
      </w:r>
      <w:r w:rsidRPr="00FF609A">
        <w:rPr>
          <w:rFonts w:ascii="Sylfaen" w:eastAsiaTheme="minorHAnsi" w:hAnsi="Sylfaen" w:cs="Sylfaen"/>
          <w:sz w:val="22"/>
          <w:szCs w:val="22"/>
          <w:lang w:val="x-none" w:eastAsia="x-none"/>
        </w:rPr>
        <w:t>(</w:t>
      </w:r>
      <w:r w:rsidRPr="00FF609A">
        <w:rPr>
          <w:rFonts w:ascii="Sylfaen" w:hAnsi="Sylfaen" w:cs="Sylfaen"/>
          <w:sz w:val="22"/>
          <w:szCs w:val="22"/>
          <w:lang w:val="x-none" w:eastAsia="x-none"/>
        </w:rPr>
        <w:t>გათვალისწინებულია 40 ვაკანსია 8 საექიმო სპეციალობაში).</w:t>
      </w:r>
      <w:r w:rsidRPr="00FF609A">
        <w:rPr>
          <w:rFonts w:ascii="Sylfaen" w:hAnsi="Sylfaen"/>
          <w:sz w:val="22"/>
          <w:szCs w:val="22"/>
          <w:lang w:val="ka-GE"/>
        </w:rPr>
        <w:t xml:space="preserve"> ისინი დიპლომისშემდგომი მზადების დასრულებისა და სახელმწიფო სერტიფიკატის მინიჭების შემდეგ დასაქმდებიან ზემოხსენებული მუნიციპალიტეტების სამედიცინო დაწესებულებებში, რაც შესაძლებელს გახდის ამ მუნიციპალიტეტებში ხარისხიანი სამედიცინო სერვისების უწყვეტ მიწოდებას. აღნიშნული პროგრამის ფარგლებში საექიმო სპეციალობის მაძიებელთა პირველი ნაკადის (20 მაძიებელი) მზადება დაიწყო 2015 წლის პირველ კვარტალში. </w:t>
      </w:r>
    </w:p>
    <w:p w14:paraId="1C0EFDEE"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63064B0"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9936385"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765DA5E7"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1B27ECA"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37B6C634"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79DE82EB" w14:textId="77777777" w:rsidR="005F7877" w:rsidRPr="00FF609A" w:rsidRDefault="005F7877" w:rsidP="00F94982">
      <w:pPr>
        <w:spacing w:line="276" w:lineRule="auto"/>
        <w:jc w:val="center"/>
        <w:rPr>
          <w:rFonts w:ascii="Sylfaen" w:hAnsi="Sylfaen"/>
          <w:sz w:val="22"/>
          <w:szCs w:val="22"/>
          <w:lang w:val="ka-GE"/>
        </w:rPr>
      </w:pPr>
    </w:p>
    <w:p w14:paraId="685173E5" w14:textId="77777777" w:rsidR="0053783E" w:rsidRPr="00FF609A" w:rsidRDefault="0053783E" w:rsidP="00F94982">
      <w:pPr>
        <w:pStyle w:val="Heading2"/>
        <w:numPr>
          <w:ilvl w:val="0"/>
          <w:numId w:val="2"/>
        </w:numPr>
        <w:ind w:left="0" w:firstLine="0"/>
        <w:jc w:val="center"/>
        <w:rPr>
          <w:sz w:val="36"/>
          <w:szCs w:val="36"/>
        </w:rPr>
      </w:pPr>
      <w:bookmarkStart w:id="6" w:name="_Toc482120633"/>
      <w:r w:rsidRPr="00FF609A">
        <w:rPr>
          <w:rFonts w:ascii="Sylfaen" w:hAnsi="Sylfaen" w:cs="Sylfaen"/>
          <w:sz w:val="36"/>
          <w:szCs w:val="36"/>
        </w:rPr>
        <w:t>სახელმწიფოს</w:t>
      </w:r>
      <w:r w:rsidRPr="00FF609A">
        <w:rPr>
          <w:sz w:val="36"/>
          <w:szCs w:val="36"/>
        </w:rPr>
        <w:t xml:space="preserve"> </w:t>
      </w:r>
      <w:r w:rsidRPr="00FF609A">
        <w:rPr>
          <w:rFonts w:ascii="Sylfaen" w:hAnsi="Sylfaen" w:cs="Sylfaen"/>
          <w:sz w:val="36"/>
          <w:szCs w:val="36"/>
        </w:rPr>
        <w:t>დანახარჯები</w:t>
      </w:r>
      <w:r w:rsidRPr="00FF609A">
        <w:rPr>
          <w:sz w:val="36"/>
          <w:szCs w:val="36"/>
        </w:rPr>
        <w:t xml:space="preserve"> </w:t>
      </w:r>
      <w:r w:rsidRPr="00FF609A">
        <w:rPr>
          <w:rFonts w:ascii="Sylfaen" w:hAnsi="Sylfaen" w:cs="Sylfaen"/>
          <w:sz w:val="36"/>
          <w:szCs w:val="36"/>
        </w:rPr>
        <w:t>ჯანმრთელობის</w:t>
      </w:r>
      <w:r w:rsidRPr="00FF609A">
        <w:rPr>
          <w:sz w:val="36"/>
          <w:szCs w:val="36"/>
        </w:rPr>
        <w:t xml:space="preserve"> </w:t>
      </w:r>
      <w:r w:rsidRPr="00FF609A">
        <w:rPr>
          <w:rFonts w:ascii="Sylfaen" w:hAnsi="Sylfaen" w:cs="Sylfaen"/>
          <w:sz w:val="36"/>
          <w:szCs w:val="36"/>
        </w:rPr>
        <w:t>დაცვაზე</w:t>
      </w:r>
      <w:bookmarkEnd w:id="6"/>
    </w:p>
    <w:p w14:paraId="17D80238" w14:textId="77777777" w:rsidR="00F448B7" w:rsidRPr="00FF609A" w:rsidRDefault="00F448B7" w:rsidP="00F448B7">
      <w:pPr>
        <w:pStyle w:val="BodyTextIndent1"/>
        <w:spacing w:after="0"/>
        <w:ind w:left="0"/>
        <w:jc w:val="both"/>
        <w:rPr>
          <w:rFonts w:ascii="Sylfaen" w:hAnsi="Sylfaen" w:cs="Sylfaen"/>
          <w:noProof/>
          <w:lang w:val="ka-GE"/>
        </w:rPr>
      </w:pPr>
    </w:p>
    <w:p w14:paraId="54D9D2A5" w14:textId="77777777" w:rsidR="00D91FA4" w:rsidRPr="00FF609A" w:rsidRDefault="00D91FA4" w:rsidP="00AA2ECC">
      <w:pPr>
        <w:pStyle w:val="BodyTextIndent1"/>
        <w:spacing w:after="0"/>
        <w:ind w:left="0"/>
        <w:jc w:val="both"/>
        <w:rPr>
          <w:rFonts w:ascii="Sylfaen" w:hAnsi="Sylfaen"/>
          <w:noProof/>
          <w:lang w:val="ka-GE"/>
        </w:rPr>
      </w:pPr>
      <w:r w:rsidRPr="00FF609A">
        <w:rPr>
          <w:rFonts w:ascii="Sylfaen" w:hAnsi="Sylfaen" w:cs="Sylfaen"/>
          <w:noProof/>
          <w:lang w:val="ka-GE"/>
        </w:rPr>
        <w:t>ადამიანის სიცოცხლის ჯანსაღი საწყისი</w:t>
      </w:r>
      <w:r w:rsidRPr="00FF609A">
        <w:rPr>
          <w:noProof/>
          <w:lang w:val="ka-GE"/>
        </w:rPr>
        <w:t xml:space="preserve">, </w:t>
      </w:r>
      <w:r w:rsidRPr="00FF609A">
        <w:rPr>
          <w:rFonts w:ascii="Sylfaen" w:hAnsi="Sylfaen" w:cs="Sylfaen"/>
          <w:noProof/>
          <w:lang w:val="ka-GE"/>
        </w:rPr>
        <w:t>მისი ჯანმრთელობის შენარჩუნებისა და განმტკიცების ამოცანების გადაწყვეტა სახელმწიფოს განსაკუთრებულ მოთხოვნებს უყენებს, მისი განვითარების დონეს განსაზღვრავს</w:t>
      </w:r>
      <w:r w:rsidRPr="00FF609A">
        <w:rPr>
          <w:rFonts w:ascii="Sylfaen" w:hAnsi="Sylfaen"/>
          <w:noProof/>
          <w:lang w:val="ka-GE"/>
        </w:rPr>
        <w:t xml:space="preserve"> და</w:t>
      </w:r>
      <w:r w:rsidRPr="00FF609A">
        <w:rPr>
          <w:noProof/>
          <w:lang w:val="ka-GE"/>
        </w:rPr>
        <w:t xml:space="preserve"> </w:t>
      </w:r>
      <w:r w:rsidRPr="00FF609A">
        <w:rPr>
          <w:rFonts w:ascii="Sylfaen" w:hAnsi="Sylfaen"/>
          <w:lang w:val="ka-GE"/>
        </w:rPr>
        <w:t xml:space="preserve">სახელმწიფოს სოციალური პოლიტიკის უმთავრეს მიმართულებას წარმოადგენს. </w:t>
      </w:r>
    </w:p>
    <w:p w14:paraId="4372D58A" w14:textId="77777777" w:rsidR="00AA2ECC" w:rsidRPr="00FF609A" w:rsidRDefault="00AA2ECC" w:rsidP="00AA2ECC">
      <w:pPr>
        <w:pStyle w:val="BodyTextIndent1"/>
        <w:spacing w:after="0"/>
        <w:ind w:left="0"/>
        <w:jc w:val="both"/>
        <w:rPr>
          <w:rFonts w:ascii="Sylfaen" w:hAnsi="Sylfaen" w:cs="Arial"/>
          <w:noProof/>
          <w:lang w:val="ka-GE"/>
        </w:rPr>
      </w:pPr>
    </w:p>
    <w:p w14:paraId="2776E18E" w14:textId="77777777" w:rsidR="00D91FA4" w:rsidRPr="00FF609A" w:rsidRDefault="00D91FA4" w:rsidP="00AA2ECC">
      <w:pPr>
        <w:pStyle w:val="BodyTextIndent1"/>
        <w:spacing w:after="0"/>
        <w:ind w:left="0"/>
        <w:jc w:val="both"/>
        <w:rPr>
          <w:rFonts w:ascii="Sylfaen" w:hAnsi="Sylfaen" w:cs="Arial"/>
          <w:noProof/>
          <w:lang w:val="ka-GE"/>
        </w:rPr>
      </w:pPr>
      <w:r w:rsidRPr="00FF609A">
        <w:rPr>
          <w:rFonts w:ascii="Sylfaen" w:hAnsi="Sylfaen" w:cs="Arial"/>
          <w:noProof/>
          <w:lang w:val="ka-GE"/>
        </w:rPr>
        <w:t>201</w:t>
      </w:r>
      <w:r w:rsidR="00ED7126" w:rsidRPr="00FF609A">
        <w:rPr>
          <w:rFonts w:ascii="Sylfaen" w:hAnsi="Sylfaen" w:cs="Arial"/>
          <w:noProof/>
          <w:lang w:val="ka-GE"/>
        </w:rPr>
        <w:t>5</w:t>
      </w:r>
      <w:r w:rsidRPr="00FF609A">
        <w:rPr>
          <w:rFonts w:ascii="Sylfaen" w:hAnsi="Sylfaen" w:cs="Arial"/>
          <w:noProof/>
          <w:lang w:val="ka-GE"/>
        </w:rPr>
        <w:t xml:space="preserve"> წელს სახელმწიფოს მიერ ნაკისრი სამედიცინო მომსახურების ღონისძიებები მომსახურების ტიპის მიხედვით დაჯგუფებულ იქნა ჯანმრთელობის დაცვის სახელმწიფო პროგრამებში, ძირითადი მიმართულებების შესაბამისად: </w:t>
      </w:r>
    </w:p>
    <w:p w14:paraId="16B7D6EF" w14:textId="77777777" w:rsidR="00D91FA4" w:rsidRPr="00FF609A" w:rsidRDefault="00ED7126"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საყოველთაო ჯანმრთელობის დაცვა</w:t>
      </w:r>
      <w:r w:rsidR="00D91FA4" w:rsidRPr="00FF609A">
        <w:rPr>
          <w:rFonts w:ascii="Sylfaen" w:hAnsi="Sylfaen"/>
          <w:noProof/>
          <w:sz w:val="22"/>
          <w:szCs w:val="22"/>
          <w:lang w:val="ka-GE"/>
        </w:rPr>
        <w:t>;</w:t>
      </w:r>
    </w:p>
    <w:p w14:paraId="25BD5A34" w14:textId="77777777" w:rsidR="00D91FA4"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საზოგადოებრივი ჯანმრთელობის დაცვა</w:t>
      </w:r>
      <w:r w:rsidR="00D91FA4" w:rsidRPr="00FF609A">
        <w:rPr>
          <w:rFonts w:ascii="Sylfaen" w:hAnsi="Sylfaen"/>
          <w:noProof/>
          <w:sz w:val="22"/>
          <w:szCs w:val="22"/>
          <w:lang w:val="ka-GE"/>
        </w:rPr>
        <w:t>;</w:t>
      </w:r>
    </w:p>
    <w:p w14:paraId="6C3A4C63" w14:textId="77777777" w:rsidR="008E4ABE"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მოსახლეობისათვის სამედიცინო მომსახურების</w:t>
      </w:r>
      <w:r w:rsidR="00AA2ECC" w:rsidRPr="00FF609A">
        <w:rPr>
          <w:rFonts w:ascii="Sylfaen" w:hAnsi="Sylfaen"/>
          <w:noProof/>
          <w:sz w:val="22"/>
          <w:szCs w:val="22"/>
          <w:lang w:val="ka-GE"/>
        </w:rPr>
        <w:t xml:space="preserve"> მიწოდება პრიორიტეტულ სფეროებში.</w:t>
      </w:r>
    </w:p>
    <w:p w14:paraId="13916775" w14:textId="77777777" w:rsidR="00ED7126" w:rsidRPr="00FF609A" w:rsidRDefault="00ED7126" w:rsidP="00AA2ECC">
      <w:pPr>
        <w:spacing w:line="276" w:lineRule="auto"/>
        <w:rPr>
          <w:rFonts w:ascii="Sylfaen" w:hAnsi="Sylfaen"/>
          <w:sz w:val="22"/>
          <w:szCs w:val="22"/>
          <w:lang w:val="ka-GE"/>
        </w:rPr>
      </w:pPr>
    </w:p>
    <w:p w14:paraId="4C3A9FC9"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rPr>
        <w:t xml:space="preserve">2013 </w:t>
      </w:r>
      <w:r w:rsidRPr="00FF609A">
        <w:rPr>
          <w:rFonts w:ascii="Sylfaen" w:hAnsi="Sylfaen" w:cs="Sylfaen"/>
          <w:noProof/>
          <w:sz w:val="22"/>
          <w:szCs w:val="22"/>
          <w:lang w:val="ka-GE"/>
        </w:rPr>
        <w:t xml:space="preserve">წლიდან ხელისუფლებამ საფუძველი ჩაუყარა მოსახლეობის ჯანმრთელობასა და კეთილდღეობაზე ორიენტირებულ ჯანმრთელობის პოლიტიკას, ბოლო  წლებში უპრეცედენტოდ  გაიზარდა ჯანდაცვის  სექტორისთვის   გამოყოფილი სახელმწიფო </w:t>
      </w:r>
      <w:r w:rsidRPr="00FF609A">
        <w:rPr>
          <w:rFonts w:ascii="Sylfaen" w:hAnsi="Sylfaen" w:cs="Sylfaen"/>
          <w:noProof/>
          <w:sz w:val="22"/>
          <w:szCs w:val="22"/>
          <w:lang w:val="ka-GE"/>
        </w:rPr>
        <w:lastRenderedPageBreak/>
        <w:t xml:space="preserve">ასიგნებების  მოცულობა (2012 წ. 450 მლნ ლარი – 2015 წ. </w:t>
      </w:r>
      <w:r w:rsidRPr="00FF609A">
        <w:rPr>
          <w:rFonts w:ascii="Sylfaen" w:hAnsi="Sylfaen" w:cs="Sylfaen"/>
          <w:noProof/>
          <w:sz w:val="22"/>
          <w:szCs w:val="22"/>
        </w:rPr>
        <w:t>913</w:t>
      </w:r>
      <w:r w:rsidRPr="00FF609A">
        <w:rPr>
          <w:rFonts w:ascii="Sylfaen" w:hAnsi="Sylfaen" w:cs="Sylfaen"/>
          <w:noProof/>
          <w:sz w:val="22"/>
          <w:szCs w:val="22"/>
          <w:lang w:val="ka-GE"/>
        </w:rPr>
        <w:t xml:space="preserve"> მლნ. ლარი). ჩვენს ქვეყანაში მშპ-სთან მიმართებაში ჯანდაცვაზე სახელმწიფო დანახარჯების ყოველწლიური ზრდის მიუხედავად (2012 წ. 1.7% - 201</w:t>
      </w:r>
      <w:r w:rsidRPr="00FF609A">
        <w:rPr>
          <w:rFonts w:ascii="Sylfaen" w:hAnsi="Sylfaen" w:cs="Sylfaen"/>
          <w:noProof/>
          <w:sz w:val="22"/>
          <w:szCs w:val="22"/>
        </w:rPr>
        <w:t>5</w:t>
      </w:r>
      <w:r w:rsidRPr="00FF609A">
        <w:rPr>
          <w:rFonts w:ascii="Sylfaen" w:hAnsi="Sylfaen" w:cs="Sylfaen"/>
          <w:noProof/>
          <w:sz w:val="22"/>
          <w:szCs w:val="22"/>
          <w:lang w:val="ka-GE"/>
        </w:rPr>
        <w:t xml:space="preserve"> წ. – 2.</w:t>
      </w:r>
      <w:r w:rsidRPr="00FF609A">
        <w:rPr>
          <w:rFonts w:ascii="Sylfaen" w:hAnsi="Sylfaen" w:cs="Sylfaen"/>
          <w:noProof/>
          <w:sz w:val="22"/>
          <w:szCs w:val="22"/>
        </w:rPr>
        <w:t>9</w:t>
      </w:r>
      <w:r w:rsidR="00AA2ECC" w:rsidRPr="00FF609A">
        <w:rPr>
          <w:rFonts w:ascii="Sylfaen" w:hAnsi="Sylfaen" w:cs="Sylfaen"/>
          <w:noProof/>
          <w:sz w:val="22"/>
          <w:szCs w:val="22"/>
          <w:lang w:val="ka-GE"/>
        </w:rPr>
        <w:t>%),</w:t>
      </w:r>
      <w:r w:rsidRPr="00FF609A">
        <w:rPr>
          <w:rFonts w:ascii="Sylfaen" w:hAnsi="Sylfaen" w:cs="Sylfaen"/>
          <w:noProof/>
          <w:sz w:val="22"/>
          <w:szCs w:val="22"/>
          <w:lang w:val="ka-GE"/>
        </w:rPr>
        <w:t xml:space="preserve">  იგი კვლავ ჩამორჩება მეზობელი ქვეყნების ანალოგიურ მაჩვენებლებს. თუმცა, ჯანმოსა და მსოფლიო ბანკის შეფასებით, ხარჯთეფექტიანი რეფორმების გატარებით, ქვეყანამ გააუმჯობესა ხელმისაწვდომობა ჯანდაცვაზე და უზრუნველყო უკეთესი ფინანსური დაცულობა</w:t>
      </w:r>
      <w:r w:rsidR="00BF1FCA" w:rsidRPr="00FF609A">
        <w:rPr>
          <w:rFonts w:ascii="Sylfaen" w:hAnsi="Sylfaen" w:cs="Sylfaen"/>
          <w:noProof/>
          <w:sz w:val="22"/>
          <w:szCs w:val="22"/>
          <w:lang w:val="ka-GE"/>
        </w:rPr>
        <w:t xml:space="preserve"> (ნახ. 1.8)</w:t>
      </w:r>
      <w:r w:rsidRPr="00FF609A">
        <w:rPr>
          <w:rFonts w:ascii="Sylfaen" w:hAnsi="Sylfaen" w:cs="Sylfaen"/>
          <w:noProof/>
          <w:sz w:val="22"/>
          <w:szCs w:val="22"/>
          <w:lang w:val="ka-GE"/>
        </w:rPr>
        <w:t xml:space="preserve">. </w:t>
      </w:r>
    </w:p>
    <w:p w14:paraId="0010C946" w14:textId="77777777" w:rsidR="007F0887" w:rsidRPr="00FF609A" w:rsidRDefault="007F0887" w:rsidP="00AA2ECC">
      <w:pPr>
        <w:spacing w:line="276" w:lineRule="auto"/>
        <w:jc w:val="both"/>
        <w:rPr>
          <w:rFonts w:ascii="Sylfaen" w:hAnsi="Sylfaen" w:cs="Sylfaen"/>
          <w:noProof/>
          <w:sz w:val="22"/>
          <w:szCs w:val="22"/>
          <w:lang w:val="ka-GE"/>
        </w:rPr>
      </w:pPr>
    </w:p>
    <w:p w14:paraId="1F064172"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აბსოლუტურ ციფრებში ჯანდაცვაზე სახელმწიფო ხარჯების მატების პარალელურად იზრდება მისი ხვედრითი წილი (2012 წ. 21% - 2014 წ. </w:t>
      </w:r>
      <w:r w:rsidRPr="00FF609A">
        <w:rPr>
          <w:rFonts w:ascii="Sylfaen" w:hAnsi="Sylfaen" w:cs="Sylfaen"/>
          <w:noProof/>
          <w:sz w:val="22"/>
          <w:szCs w:val="22"/>
        </w:rPr>
        <w:t>36</w:t>
      </w:r>
      <w:r w:rsidRPr="00FF609A">
        <w:rPr>
          <w:rFonts w:ascii="Sylfaen" w:hAnsi="Sylfaen" w:cs="Sylfaen"/>
          <w:noProof/>
          <w:sz w:val="22"/>
          <w:szCs w:val="22"/>
          <w:lang w:val="ka-GE"/>
        </w:rPr>
        <w:t xml:space="preserve">%) ჯანდაცვაზე მთლიან დანახარჯებში. </w:t>
      </w:r>
      <w:r w:rsidR="009D55C3" w:rsidRPr="00FF609A">
        <w:rPr>
          <w:rFonts w:ascii="Sylfaen" w:hAnsi="Sylfaen" w:cs="Sylfaen"/>
          <w:noProof/>
          <w:sz w:val="22"/>
          <w:szCs w:val="22"/>
          <w:lang w:val="ka-GE"/>
        </w:rPr>
        <w:t xml:space="preserve">რიგი </w:t>
      </w:r>
      <w:r w:rsidRPr="00FF609A">
        <w:rPr>
          <w:rFonts w:ascii="Sylfaen" w:hAnsi="Sylfaen" w:cs="Sylfaen"/>
          <w:noProof/>
          <w:sz w:val="22"/>
          <w:szCs w:val="22"/>
          <w:lang w:val="ka-GE"/>
        </w:rPr>
        <w:t>მეზობელი ქვეყნებისაგან განსხვავებით, ქვეყნის ჯანდაცვა ძირითადად</w:t>
      </w:r>
      <w:r w:rsidR="009D55C3" w:rsidRPr="00FF609A">
        <w:rPr>
          <w:rFonts w:ascii="Sylfaen" w:hAnsi="Sylfaen" w:cs="Sylfaen"/>
          <w:noProof/>
          <w:sz w:val="22"/>
          <w:szCs w:val="22"/>
          <w:lang w:val="ka-GE"/>
        </w:rPr>
        <w:t>, ჯერ კიდევ კ</w:t>
      </w:r>
      <w:r w:rsidRPr="00FF609A">
        <w:rPr>
          <w:rFonts w:ascii="Sylfaen" w:hAnsi="Sylfaen" w:cs="Sylfaen"/>
          <w:noProof/>
          <w:sz w:val="22"/>
          <w:szCs w:val="22"/>
          <w:lang w:val="ka-GE"/>
        </w:rPr>
        <w:t>ერძო სახსრებით ფინანსდება, რომელიც უმეტესწილად განპირობებულია სამკურნალწამლო საშუალებებზე დანახარჯებით, ვიდრე უშუალოდ სამედიცინო მომსახურებაზე დანახარჯებით (ნახ. 1.9). 2012-201</w:t>
      </w:r>
      <w:r w:rsidRPr="00FF609A">
        <w:rPr>
          <w:rFonts w:ascii="Sylfaen" w:hAnsi="Sylfaen" w:cs="Sylfaen"/>
          <w:noProof/>
          <w:sz w:val="22"/>
          <w:szCs w:val="22"/>
        </w:rPr>
        <w:t>5</w:t>
      </w:r>
      <w:r w:rsidRPr="00FF609A">
        <w:rPr>
          <w:rFonts w:ascii="Sylfaen" w:hAnsi="Sylfaen" w:cs="Sylfaen"/>
          <w:noProof/>
          <w:sz w:val="22"/>
          <w:szCs w:val="22"/>
          <w:lang w:val="ka-GE"/>
        </w:rPr>
        <w:t xml:space="preserve"> წლებში ჯანდაცვაზე მიმართული სახელმწიფო ხარჯების 72%-იან ცვლილებას მოსახლეობის  სამედიცინო სერვისებით მოცვის 122%-იანი ცვლილება მოჰყვა.</w:t>
      </w:r>
    </w:p>
    <w:p w14:paraId="4E09830A" w14:textId="77777777" w:rsidR="008200A1" w:rsidRPr="00FF609A" w:rsidRDefault="008200A1" w:rsidP="007F0887">
      <w:pPr>
        <w:spacing w:line="276" w:lineRule="auto"/>
        <w:jc w:val="both"/>
        <w:rPr>
          <w:rFonts w:ascii="Sylfaen" w:hAnsi="Sylfaen" w:cs="Sylfaen"/>
          <w:noProof/>
          <w:sz w:val="22"/>
          <w:szCs w:val="22"/>
          <w:lang w:val="ka-GE"/>
        </w:rPr>
      </w:pPr>
    </w:p>
    <w:p w14:paraId="5DF4E8D4" w14:textId="77777777" w:rsidR="008200A1" w:rsidRPr="00FF609A" w:rsidRDefault="008200A1" w:rsidP="007F0887">
      <w:pPr>
        <w:spacing w:line="276" w:lineRule="auto"/>
        <w:jc w:val="both"/>
        <w:rPr>
          <w:rFonts w:ascii="Sylfaen" w:hAnsi="Sylfaen" w:cs="Sylfaen"/>
          <w:noProof/>
          <w:sz w:val="22"/>
          <w:szCs w:val="22"/>
          <w:lang w:val="ka-GE"/>
        </w:rPr>
      </w:pPr>
    </w:p>
    <w:p w14:paraId="1794F0D3" w14:textId="77777777" w:rsidR="008200A1" w:rsidRPr="00FF609A" w:rsidRDefault="008200A1" w:rsidP="007F0887">
      <w:pPr>
        <w:spacing w:line="276" w:lineRule="auto"/>
        <w:jc w:val="both"/>
        <w:rPr>
          <w:rFonts w:ascii="Sylfaen" w:hAnsi="Sylfaen" w:cs="Sylfaen"/>
          <w:noProof/>
          <w:sz w:val="22"/>
          <w:szCs w:val="22"/>
          <w:lang w:val="ka-GE"/>
        </w:rPr>
      </w:pPr>
    </w:p>
    <w:p w14:paraId="47E78008" w14:textId="77777777" w:rsidR="008200A1" w:rsidRPr="00FF609A" w:rsidRDefault="008200A1" w:rsidP="007F0887">
      <w:pPr>
        <w:spacing w:line="276" w:lineRule="auto"/>
        <w:jc w:val="both"/>
        <w:rPr>
          <w:rFonts w:ascii="Sylfaen" w:hAnsi="Sylfaen" w:cs="Sylfaen"/>
          <w:noProof/>
          <w:sz w:val="22"/>
          <w:szCs w:val="22"/>
          <w:lang w:val="ka-GE"/>
        </w:rPr>
      </w:pPr>
    </w:p>
    <w:p w14:paraId="17278149" w14:textId="77777777" w:rsidR="008200A1" w:rsidRPr="00FF609A" w:rsidRDefault="008200A1" w:rsidP="007F0887">
      <w:pPr>
        <w:spacing w:line="276" w:lineRule="auto"/>
        <w:jc w:val="both"/>
        <w:rPr>
          <w:rFonts w:ascii="Sylfaen" w:hAnsi="Sylfaen" w:cs="Sylfaen"/>
          <w:noProof/>
          <w:sz w:val="22"/>
          <w:szCs w:val="22"/>
          <w:lang w:val="ka-GE"/>
        </w:rPr>
      </w:pPr>
    </w:p>
    <w:p w14:paraId="619780D8" w14:textId="77777777" w:rsidR="007F0887" w:rsidRPr="00FF609A" w:rsidRDefault="007F0887" w:rsidP="00AA2ECC">
      <w:pPr>
        <w:spacing w:line="276" w:lineRule="auto"/>
        <w:jc w:val="both"/>
        <w:rPr>
          <w:rFonts w:ascii="Sylfaen" w:eastAsiaTheme="majorEastAsia" w:hAnsi="Sylfaen" w:cs="Sylfaen"/>
          <w:b/>
          <w:bCs/>
          <w:kern w:val="24"/>
          <w:sz w:val="22"/>
          <w:szCs w:val="22"/>
          <w:lang w:val="ka-GE"/>
        </w:rPr>
      </w:pPr>
    </w:p>
    <w:p w14:paraId="0C36C892" w14:textId="77777777" w:rsidR="007F0887" w:rsidRPr="00FF609A" w:rsidRDefault="007F0887" w:rsidP="00AA2ECC">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1.8: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სახელმწიფო</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დანახარჯების</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ტენდენციები</w:t>
      </w:r>
    </w:p>
    <w:p w14:paraId="2CB9444F" w14:textId="77777777" w:rsidR="00AA2ECC" w:rsidRPr="00FF609A" w:rsidRDefault="00BF1FCA" w:rsidP="00AA2ECC">
      <w:pPr>
        <w:spacing w:line="276" w:lineRule="auto"/>
        <w:jc w:val="both"/>
        <w:rPr>
          <w:rFonts w:ascii="Sylfaen" w:hAnsi="Sylfaen" w:cs="Sylfaen"/>
          <w:noProof/>
          <w:sz w:val="22"/>
          <w:szCs w:val="22"/>
          <w:lang w:val="ka-GE"/>
        </w:rPr>
      </w:pPr>
      <w:r w:rsidRPr="00FF609A">
        <w:rPr>
          <w:noProof/>
          <w:lang w:val="en-US"/>
        </w:rPr>
        <w:drawing>
          <wp:inline distT="0" distB="0" distL="0" distR="0" wp14:anchorId="0F4838BC" wp14:editId="611051C9">
            <wp:extent cx="6137564" cy="2514600"/>
            <wp:effectExtent l="0" t="0" r="1587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7E582C" w14:textId="77777777" w:rsidR="00AA2ECC" w:rsidRPr="00FF609A" w:rsidRDefault="007F0887" w:rsidP="00AA2ECC">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3C098925" w14:textId="77777777" w:rsidR="007F0887" w:rsidRPr="00FF609A" w:rsidRDefault="007F0887" w:rsidP="00AA2ECC">
      <w:pPr>
        <w:spacing w:line="276" w:lineRule="auto"/>
        <w:jc w:val="both"/>
        <w:rPr>
          <w:rFonts w:ascii="Sylfaen" w:hAnsi="Sylfaen" w:cs="Sylfaen"/>
          <w:noProof/>
          <w:sz w:val="18"/>
          <w:szCs w:val="22"/>
          <w:lang w:val="ka-GE"/>
        </w:rPr>
      </w:pPr>
    </w:p>
    <w:p w14:paraId="54DF1F44"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1.9: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მთლიანი დანახარჯების სტრუქტურა</w:t>
      </w:r>
    </w:p>
    <w:p w14:paraId="0EBF50D8" w14:textId="77777777" w:rsidR="000B7C91" w:rsidRPr="00FF609A" w:rsidRDefault="000B7C91"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en-US"/>
        </w:rPr>
        <w:lastRenderedPageBreak/>
        <w:drawing>
          <wp:inline distT="0" distB="0" distL="0" distR="0" wp14:anchorId="21970AB6" wp14:editId="4A1E7FA2">
            <wp:extent cx="6248400" cy="2396836"/>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8D197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C174134"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ერთ სულზე გადაანგარიშებით, 2014-2015 წლებში მკვეთრად გაიზარდა ჯანდაცვაზე </w:t>
      </w:r>
      <w:r w:rsidR="007F0887" w:rsidRPr="00FF609A">
        <w:rPr>
          <w:rFonts w:ascii="Sylfaen" w:hAnsi="Sylfaen" w:cs="Sylfaen"/>
          <w:noProof/>
          <w:sz w:val="22"/>
          <w:szCs w:val="22"/>
          <w:lang w:val="ka-GE"/>
        </w:rPr>
        <w:t xml:space="preserve">სახელმწიფო </w:t>
      </w:r>
      <w:r w:rsidRPr="00FF609A">
        <w:rPr>
          <w:rFonts w:ascii="Sylfaen" w:hAnsi="Sylfaen" w:cs="Sylfaen"/>
          <w:noProof/>
          <w:sz w:val="22"/>
          <w:szCs w:val="22"/>
          <w:lang w:val="ka-GE"/>
        </w:rPr>
        <w:t xml:space="preserve">დანახარჯები, რაც </w:t>
      </w:r>
      <w:r w:rsidR="009D55C3" w:rsidRPr="00FF609A">
        <w:rPr>
          <w:rFonts w:ascii="Sylfaen" w:hAnsi="Sylfaen" w:cs="Sylfaen"/>
          <w:noProof/>
          <w:sz w:val="22"/>
          <w:szCs w:val="22"/>
          <w:lang w:val="ka-GE"/>
        </w:rPr>
        <w:t xml:space="preserve">ჯანმრთელობაზე სახელმწიფო დაფინანსების მატებით და  ანავდროულად, </w:t>
      </w:r>
      <w:r w:rsidRPr="00FF609A">
        <w:rPr>
          <w:rFonts w:ascii="Sylfaen" w:hAnsi="Sylfaen" w:cs="Sylfaen"/>
          <w:noProof/>
          <w:sz w:val="22"/>
          <w:szCs w:val="22"/>
          <w:lang w:val="ka-GE"/>
        </w:rPr>
        <w:t>საყოველთაო აღწერის მიხედვით მოსახლეობის მნიშვნელობანი შემცირ</w:t>
      </w:r>
      <w:r w:rsidR="009D55C3" w:rsidRPr="00FF609A">
        <w:rPr>
          <w:rFonts w:ascii="Sylfaen" w:hAnsi="Sylfaen" w:cs="Sylfaen"/>
          <w:noProof/>
          <w:sz w:val="22"/>
          <w:szCs w:val="22"/>
          <w:lang w:val="ka-GE"/>
        </w:rPr>
        <w:t xml:space="preserve">ებით </w:t>
      </w:r>
      <w:r w:rsidR="007F0887" w:rsidRPr="00FF609A">
        <w:rPr>
          <w:rFonts w:ascii="Sylfaen" w:hAnsi="Sylfaen" w:cs="Sylfaen"/>
          <w:noProof/>
          <w:sz w:val="22"/>
          <w:szCs w:val="22"/>
          <w:lang w:val="ka-GE"/>
        </w:rPr>
        <w:t>აიხსნ</w:t>
      </w:r>
      <w:r w:rsidR="009D55C3" w:rsidRPr="00FF609A">
        <w:rPr>
          <w:rFonts w:ascii="Sylfaen" w:hAnsi="Sylfaen" w:cs="Sylfaen"/>
          <w:noProof/>
          <w:sz w:val="22"/>
          <w:szCs w:val="22"/>
          <w:lang w:val="ka-GE"/>
        </w:rPr>
        <w:t>ება</w:t>
      </w:r>
      <w:r w:rsidR="007F0887" w:rsidRPr="00FF609A">
        <w:rPr>
          <w:rFonts w:ascii="Sylfaen" w:hAnsi="Sylfaen" w:cs="Sylfaen"/>
          <w:noProof/>
          <w:sz w:val="22"/>
          <w:szCs w:val="22"/>
          <w:lang w:val="ka-GE"/>
        </w:rPr>
        <w:t xml:space="preserve"> (2012 – 100</w:t>
      </w:r>
      <w:r w:rsidRPr="00FF609A">
        <w:rPr>
          <w:rFonts w:ascii="Sylfaen" w:hAnsi="Sylfaen" w:cs="Sylfaen"/>
          <w:noProof/>
          <w:sz w:val="22"/>
          <w:szCs w:val="22"/>
          <w:lang w:val="ka-GE"/>
        </w:rPr>
        <w:t xml:space="preserve"> ლარი; 2015 – </w:t>
      </w:r>
      <w:r w:rsidR="007F0887" w:rsidRPr="00FF609A">
        <w:rPr>
          <w:rFonts w:ascii="Sylfaen" w:hAnsi="Sylfaen" w:cs="Sylfaen"/>
          <w:noProof/>
          <w:sz w:val="22"/>
          <w:szCs w:val="22"/>
          <w:lang w:val="ka-GE"/>
        </w:rPr>
        <w:t xml:space="preserve">246 </w:t>
      </w:r>
      <w:r w:rsidRPr="00FF609A">
        <w:rPr>
          <w:rFonts w:ascii="Sylfaen" w:hAnsi="Sylfaen" w:cs="Sylfaen"/>
          <w:noProof/>
          <w:sz w:val="22"/>
          <w:szCs w:val="22"/>
          <w:lang w:val="ka-GE"/>
        </w:rPr>
        <w:t>ლარი)</w:t>
      </w:r>
      <w:r w:rsidR="007F0887" w:rsidRPr="00FF609A">
        <w:rPr>
          <w:rFonts w:ascii="Sylfaen" w:hAnsi="Sylfaen" w:cs="Sylfaen"/>
          <w:noProof/>
          <w:sz w:val="22"/>
          <w:szCs w:val="22"/>
          <w:lang w:val="ka-GE"/>
        </w:rPr>
        <w:t xml:space="preserve"> (ნახ. 1.10)</w:t>
      </w:r>
      <w:r w:rsidRPr="00FF609A">
        <w:rPr>
          <w:rFonts w:ascii="Sylfaen" w:hAnsi="Sylfaen" w:cs="Sylfaen"/>
          <w:noProof/>
          <w:sz w:val="22"/>
          <w:szCs w:val="22"/>
          <w:lang w:val="ka-GE"/>
        </w:rPr>
        <w:t>.</w:t>
      </w:r>
    </w:p>
    <w:p w14:paraId="132D203D" w14:textId="77777777" w:rsidR="008200A1" w:rsidRPr="00FF609A" w:rsidRDefault="008200A1" w:rsidP="00AA2ECC">
      <w:pPr>
        <w:spacing w:line="276" w:lineRule="auto"/>
        <w:jc w:val="both"/>
        <w:rPr>
          <w:rFonts w:ascii="Sylfaen" w:hAnsi="Sylfaen" w:cs="Sylfaen"/>
          <w:noProof/>
          <w:sz w:val="22"/>
          <w:szCs w:val="22"/>
          <w:lang w:val="ka-GE"/>
        </w:rPr>
      </w:pPr>
    </w:p>
    <w:p w14:paraId="453A8E6A" w14:textId="77777777" w:rsidR="008200A1" w:rsidRPr="00FF609A" w:rsidRDefault="008200A1" w:rsidP="00AA2ECC">
      <w:pPr>
        <w:spacing w:line="276" w:lineRule="auto"/>
        <w:jc w:val="both"/>
        <w:rPr>
          <w:rFonts w:ascii="Sylfaen" w:hAnsi="Sylfaen" w:cs="Sylfaen"/>
          <w:noProof/>
          <w:sz w:val="22"/>
          <w:szCs w:val="22"/>
          <w:lang w:val="ka-GE"/>
        </w:rPr>
      </w:pPr>
    </w:p>
    <w:p w14:paraId="72765292" w14:textId="77777777" w:rsidR="008200A1" w:rsidRPr="00FF609A" w:rsidRDefault="008200A1" w:rsidP="00AA2ECC">
      <w:pPr>
        <w:spacing w:line="276" w:lineRule="auto"/>
        <w:jc w:val="both"/>
        <w:rPr>
          <w:rFonts w:ascii="Sylfaen" w:hAnsi="Sylfaen" w:cs="Sylfaen"/>
          <w:noProof/>
          <w:sz w:val="22"/>
          <w:szCs w:val="22"/>
          <w:lang w:val="ka-GE"/>
        </w:rPr>
      </w:pPr>
    </w:p>
    <w:p w14:paraId="404A919E" w14:textId="77777777" w:rsidR="009D55C3" w:rsidRPr="00FF609A" w:rsidRDefault="009D55C3" w:rsidP="00AA2ECC">
      <w:pPr>
        <w:spacing w:line="276" w:lineRule="auto"/>
        <w:jc w:val="both"/>
        <w:rPr>
          <w:rFonts w:ascii="Sylfaen" w:hAnsi="Sylfaen" w:cs="Sylfaen"/>
          <w:noProof/>
          <w:sz w:val="22"/>
          <w:szCs w:val="22"/>
          <w:lang w:val="ka-GE"/>
        </w:rPr>
      </w:pPr>
    </w:p>
    <w:p w14:paraId="07C12781"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1.10: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 ერთ სულზე</w:t>
      </w:r>
    </w:p>
    <w:p w14:paraId="18152FD2" w14:textId="77777777" w:rsidR="007F0887" w:rsidRPr="00FF609A" w:rsidRDefault="001E628B"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en-US"/>
        </w:rPr>
        <w:drawing>
          <wp:inline distT="0" distB="0" distL="0" distR="0" wp14:anchorId="3FC02615" wp14:editId="0F134E1C">
            <wp:extent cx="6096000" cy="25241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D8485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75CA653" w14:textId="77777777" w:rsidR="007F0887" w:rsidRPr="00FF609A" w:rsidRDefault="007F0887" w:rsidP="00AA2ECC">
      <w:pPr>
        <w:spacing w:line="276" w:lineRule="auto"/>
        <w:jc w:val="both"/>
        <w:rPr>
          <w:rFonts w:ascii="Sylfaen" w:hAnsi="Sylfaen" w:cs="Sylfaen"/>
          <w:noProof/>
          <w:sz w:val="22"/>
          <w:szCs w:val="22"/>
          <w:lang w:val="ka-GE"/>
        </w:rPr>
      </w:pPr>
    </w:p>
    <w:p w14:paraId="28657AEC"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lastRenderedPageBreak/>
        <w:t>ჯანდაცვაზე სახელმწიფო სახსრების მობილიზება ხდებოდა სამი წყაროდან: ცენტრალურ ბიუჯეტში ჯანდაცვაზე გამოყოფილი სახსრები (92%), ჯანდაცვის სექტორში განსახორციელებელი საინვესტიციო პროექტებისთვის ბიუჯეტში აკუმულირებული უცხოეთიდან მიღებული დაფინანსების წყაროები და გრანტები (2%) და ტერიტორიული ერთეულების მიერ ჯანდაცვაზე გამოყოფილი სახსრები (6%). რაც შეეხება იმ საერთაშორისო დახმარებებს, რომლებიც არ აისახა ბიუჯეტში, მათი წილი 2%-ს შეადგენდა.</w:t>
      </w:r>
    </w:p>
    <w:p w14:paraId="58296F1F" w14:textId="77777777" w:rsidR="008200A1" w:rsidRPr="00FF609A" w:rsidRDefault="008200A1" w:rsidP="00AA2ECC">
      <w:pPr>
        <w:spacing w:line="276" w:lineRule="auto"/>
        <w:jc w:val="both"/>
        <w:rPr>
          <w:rFonts w:ascii="Sylfaen" w:hAnsi="Sylfaen" w:cs="Sylfaen"/>
          <w:noProof/>
          <w:sz w:val="22"/>
          <w:szCs w:val="22"/>
          <w:lang w:val="ka-GE"/>
        </w:rPr>
      </w:pPr>
    </w:p>
    <w:p w14:paraId="4898EBBA" w14:textId="77777777" w:rsidR="008200A1" w:rsidRPr="00FF609A" w:rsidRDefault="008200A1" w:rsidP="00AA2ECC">
      <w:pPr>
        <w:spacing w:line="276" w:lineRule="auto"/>
        <w:jc w:val="both"/>
        <w:rPr>
          <w:rFonts w:ascii="Sylfaen" w:hAnsi="Sylfaen" w:cs="Sylfaen"/>
          <w:noProof/>
          <w:sz w:val="22"/>
          <w:szCs w:val="22"/>
          <w:lang w:val="ka-GE"/>
        </w:rPr>
      </w:pPr>
    </w:p>
    <w:p w14:paraId="2D9814E4" w14:textId="77777777" w:rsidR="008200A1" w:rsidRPr="00FF609A" w:rsidRDefault="008200A1" w:rsidP="00AA2ECC">
      <w:pPr>
        <w:spacing w:line="276" w:lineRule="auto"/>
        <w:jc w:val="both"/>
        <w:rPr>
          <w:rFonts w:ascii="Sylfaen" w:hAnsi="Sylfaen" w:cs="Sylfaen"/>
          <w:noProof/>
          <w:sz w:val="22"/>
          <w:szCs w:val="22"/>
          <w:lang w:val="ka-GE"/>
        </w:rPr>
      </w:pPr>
    </w:p>
    <w:p w14:paraId="3E662BE5" w14:textId="77777777" w:rsidR="008200A1" w:rsidRPr="00FF609A" w:rsidRDefault="008200A1" w:rsidP="00AA2ECC">
      <w:pPr>
        <w:spacing w:line="276" w:lineRule="auto"/>
        <w:jc w:val="both"/>
        <w:rPr>
          <w:rFonts w:ascii="Sylfaen" w:hAnsi="Sylfaen" w:cs="Sylfaen"/>
          <w:noProof/>
          <w:sz w:val="22"/>
          <w:szCs w:val="22"/>
          <w:lang w:val="ka-GE"/>
        </w:rPr>
      </w:pPr>
    </w:p>
    <w:p w14:paraId="70AECB74" w14:textId="77777777" w:rsidR="00902360" w:rsidRPr="00FF609A" w:rsidRDefault="00902360" w:rsidP="00AA2ECC">
      <w:pPr>
        <w:spacing w:line="276" w:lineRule="auto"/>
        <w:jc w:val="both"/>
        <w:rPr>
          <w:rFonts w:ascii="Sylfaen" w:hAnsi="Sylfaen" w:cs="Sylfaen"/>
          <w:noProof/>
          <w:sz w:val="22"/>
          <w:szCs w:val="22"/>
          <w:lang w:val="ka-GE"/>
        </w:rPr>
      </w:pPr>
    </w:p>
    <w:p w14:paraId="7CC0041E" w14:textId="77777777" w:rsidR="00902360" w:rsidRPr="00FF609A" w:rsidRDefault="00902360" w:rsidP="00AA2ECC">
      <w:pPr>
        <w:spacing w:line="276" w:lineRule="auto"/>
        <w:jc w:val="both"/>
        <w:rPr>
          <w:rFonts w:ascii="Sylfaen" w:hAnsi="Sylfaen" w:cs="Sylfaen"/>
          <w:noProof/>
          <w:sz w:val="22"/>
          <w:szCs w:val="22"/>
          <w:lang w:val="ka-GE"/>
        </w:rPr>
      </w:pPr>
    </w:p>
    <w:p w14:paraId="6D6AF126" w14:textId="77777777" w:rsidR="00902360" w:rsidRPr="00FF609A" w:rsidRDefault="00902360" w:rsidP="00AA2ECC">
      <w:pPr>
        <w:spacing w:line="276" w:lineRule="auto"/>
        <w:jc w:val="both"/>
        <w:rPr>
          <w:rFonts w:ascii="Sylfaen" w:hAnsi="Sylfaen" w:cs="Sylfaen"/>
          <w:noProof/>
          <w:sz w:val="22"/>
          <w:szCs w:val="22"/>
          <w:lang w:val="ka-GE"/>
        </w:rPr>
      </w:pPr>
    </w:p>
    <w:p w14:paraId="3AB2418E" w14:textId="77777777" w:rsidR="00902360" w:rsidRPr="00FF609A" w:rsidRDefault="00902360" w:rsidP="00AA2ECC">
      <w:pPr>
        <w:spacing w:line="276" w:lineRule="auto"/>
        <w:jc w:val="both"/>
        <w:rPr>
          <w:rFonts w:ascii="Sylfaen" w:hAnsi="Sylfaen" w:cs="Sylfaen"/>
          <w:noProof/>
          <w:sz w:val="22"/>
          <w:szCs w:val="22"/>
          <w:lang w:val="ka-GE"/>
        </w:rPr>
      </w:pPr>
    </w:p>
    <w:p w14:paraId="6389BD13" w14:textId="77777777" w:rsidR="00902360" w:rsidRPr="00FF609A" w:rsidRDefault="00902360" w:rsidP="00AA2ECC">
      <w:pPr>
        <w:spacing w:line="276" w:lineRule="auto"/>
        <w:jc w:val="both"/>
        <w:rPr>
          <w:rFonts w:ascii="Sylfaen" w:hAnsi="Sylfaen" w:cs="Sylfaen"/>
          <w:noProof/>
          <w:sz w:val="22"/>
          <w:szCs w:val="22"/>
          <w:lang w:val="ka-GE"/>
        </w:rPr>
      </w:pPr>
    </w:p>
    <w:p w14:paraId="36276F99" w14:textId="77777777" w:rsidR="00902360" w:rsidRPr="00FF609A" w:rsidRDefault="00902360" w:rsidP="00AA2ECC">
      <w:pPr>
        <w:spacing w:line="276" w:lineRule="auto"/>
        <w:jc w:val="both"/>
        <w:rPr>
          <w:rFonts w:ascii="Sylfaen" w:hAnsi="Sylfaen" w:cs="Sylfaen"/>
          <w:noProof/>
          <w:sz w:val="22"/>
          <w:szCs w:val="22"/>
          <w:lang w:val="ka-GE"/>
        </w:rPr>
      </w:pPr>
    </w:p>
    <w:p w14:paraId="21F1176D" w14:textId="77777777" w:rsidR="00902360" w:rsidRPr="00FF609A" w:rsidRDefault="00902360" w:rsidP="00AA2ECC">
      <w:pPr>
        <w:spacing w:line="276" w:lineRule="auto"/>
        <w:jc w:val="both"/>
        <w:rPr>
          <w:rFonts w:ascii="Sylfaen" w:hAnsi="Sylfaen" w:cs="Sylfaen"/>
          <w:noProof/>
          <w:sz w:val="22"/>
          <w:szCs w:val="22"/>
          <w:lang w:val="ka-GE"/>
        </w:rPr>
      </w:pPr>
    </w:p>
    <w:p w14:paraId="391C7814" w14:textId="77777777" w:rsidR="007F0887" w:rsidRPr="00FF609A" w:rsidRDefault="007F0887" w:rsidP="00AA2ECC">
      <w:pPr>
        <w:spacing w:line="276" w:lineRule="auto"/>
        <w:jc w:val="both"/>
        <w:rPr>
          <w:rFonts w:ascii="Sylfaen" w:hAnsi="Sylfaen" w:cs="Sylfaen"/>
          <w:noProof/>
          <w:sz w:val="22"/>
          <w:szCs w:val="22"/>
          <w:lang w:val="ka-GE"/>
        </w:rPr>
      </w:pPr>
    </w:p>
    <w:p w14:paraId="14377C0C" w14:textId="77777777" w:rsidR="000133C7" w:rsidRPr="00FF609A" w:rsidRDefault="000133C7" w:rsidP="00D1467F">
      <w:pPr>
        <w:pStyle w:val="Heading1"/>
        <w:numPr>
          <w:ilvl w:val="0"/>
          <w:numId w:val="8"/>
        </w:numPr>
        <w:spacing w:before="600" w:after="600" w:line="276" w:lineRule="auto"/>
        <w:ind w:left="720"/>
        <w:rPr>
          <w:rFonts w:ascii="Sylfaen" w:hAnsi="Sylfaen"/>
          <w:color w:val="0070C0"/>
          <w:sz w:val="40"/>
          <w:szCs w:val="40"/>
        </w:rPr>
      </w:pPr>
      <w:bookmarkStart w:id="7" w:name="_Toc482120634"/>
      <w:r w:rsidRPr="00FF609A">
        <w:rPr>
          <w:rFonts w:ascii="Sylfaen" w:hAnsi="Sylfaen"/>
          <w:color w:val="0070C0"/>
          <w:sz w:val="40"/>
          <w:szCs w:val="40"/>
          <w:lang w:val="ka-GE"/>
        </w:rPr>
        <w:t>ჯანმრთელობის მდგომარეობა</w:t>
      </w:r>
      <w:r w:rsidRPr="00FF609A">
        <w:rPr>
          <w:rFonts w:ascii="Sylfaen" w:hAnsi="Sylfaen"/>
          <w:color w:val="0070C0"/>
          <w:sz w:val="40"/>
          <w:szCs w:val="40"/>
        </w:rPr>
        <w:t xml:space="preserve"> </w:t>
      </w:r>
      <w:r w:rsidRPr="00FF609A">
        <w:rPr>
          <w:rFonts w:ascii="Sylfaen" w:hAnsi="Sylfaen"/>
          <w:color w:val="0070C0"/>
          <w:sz w:val="40"/>
          <w:szCs w:val="40"/>
          <w:lang w:val="ka-GE"/>
        </w:rPr>
        <w:t>საქართველოში</w:t>
      </w:r>
      <w:bookmarkEnd w:id="7"/>
    </w:p>
    <w:p w14:paraId="2F9E979A" w14:textId="77777777" w:rsidR="000133C7" w:rsidRPr="00FF609A" w:rsidRDefault="000133C7" w:rsidP="00F94982">
      <w:pPr>
        <w:spacing w:line="276" w:lineRule="auto"/>
        <w:rPr>
          <w:lang w:val="en-US"/>
        </w:rPr>
      </w:pPr>
    </w:p>
    <w:p w14:paraId="722AAE1B" w14:textId="77777777" w:rsidR="000133C7" w:rsidRPr="00FF609A" w:rsidRDefault="000133C7" w:rsidP="00F94982">
      <w:pPr>
        <w:pStyle w:val="Heading2"/>
        <w:numPr>
          <w:ilvl w:val="0"/>
          <w:numId w:val="5"/>
        </w:numPr>
        <w:jc w:val="center"/>
        <w:rPr>
          <w:rFonts w:ascii="Sylfaen" w:hAnsi="Sylfaen" w:cs="Sylfaen"/>
          <w:sz w:val="36"/>
          <w:szCs w:val="36"/>
          <w:lang w:val="ka-GE"/>
        </w:rPr>
      </w:pPr>
      <w:bookmarkStart w:id="8" w:name="_Toc482120635"/>
      <w:r w:rsidRPr="00FF609A">
        <w:rPr>
          <w:rFonts w:ascii="Sylfaen" w:hAnsi="Sylfaen" w:cs="Sylfaen"/>
          <w:sz w:val="36"/>
          <w:szCs w:val="36"/>
          <w:lang w:val="ka-GE"/>
        </w:rPr>
        <w:t>დემოგრაფიული</w:t>
      </w:r>
      <w:r w:rsidRPr="00FF609A">
        <w:rPr>
          <w:rFonts w:cs="Cambria"/>
          <w:sz w:val="36"/>
          <w:szCs w:val="36"/>
          <w:lang w:val="ka-GE"/>
        </w:rPr>
        <w:t xml:space="preserve"> </w:t>
      </w:r>
      <w:r w:rsidRPr="00FF609A">
        <w:rPr>
          <w:rFonts w:ascii="Sylfaen" w:hAnsi="Sylfaen" w:cs="Sylfaen"/>
          <w:sz w:val="36"/>
          <w:szCs w:val="36"/>
          <w:lang w:val="ka-GE"/>
        </w:rPr>
        <w:t>განვითარებისა</w:t>
      </w:r>
      <w:r w:rsidRPr="00FF609A">
        <w:rPr>
          <w:sz w:val="36"/>
          <w:szCs w:val="36"/>
          <w:lang w:val="ka-GE"/>
        </w:rPr>
        <w:t xml:space="preserve"> </w:t>
      </w:r>
      <w:r w:rsidRPr="00FF609A">
        <w:rPr>
          <w:rFonts w:ascii="Sylfaen" w:hAnsi="Sylfaen" w:cs="Sylfaen"/>
          <w:sz w:val="36"/>
          <w:szCs w:val="36"/>
          <w:lang w:val="ka-GE"/>
        </w:rPr>
        <w:t>და</w:t>
      </w:r>
      <w:r w:rsidRPr="00FF609A">
        <w:rPr>
          <w:rFonts w:cs="Cambria"/>
          <w:sz w:val="36"/>
          <w:szCs w:val="36"/>
          <w:lang w:val="ka-GE"/>
        </w:rPr>
        <w:t xml:space="preserve"> </w:t>
      </w:r>
      <w:r w:rsidRPr="00FF609A">
        <w:rPr>
          <w:rFonts w:ascii="Sylfaen" w:hAnsi="Sylfaen" w:cs="Sylfaen"/>
          <w:sz w:val="36"/>
          <w:szCs w:val="36"/>
          <w:lang w:val="ka-GE"/>
        </w:rPr>
        <w:t>სიკვდილიანობის</w:t>
      </w:r>
      <w:r w:rsidRPr="00FF609A">
        <w:rPr>
          <w:sz w:val="36"/>
          <w:szCs w:val="36"/>
          <w:lang w:val="ka-GE"/>
        </w:rPr>
        <w:t xml:space="preserve"> </w:t>
      </w:r>
      <w:r w:rsidRPr="00FF609A">
        <w:rPr>
          <w:rFonts w:ascii="Sylfaen" w:hAnsi="Sylfaen" w:cs="Sylfaen"/>
          <w:sz w:val="36"/>
          <w:szCs w:val="36"/>
          <w:lang w:val="ka-GE"/>
        </w:rPr>
        <w:t>ძირითადი</w:t>
      </w:r>
      <w:r w:rsidRPr="00FF609A">
        <w:rPr>
          <w:rFonts w:cs="Cambria"/>
          <w:sz w:val="36"/>
          <w:szCs w:val="36"/>
          <w:lang w:val="ka-GE"/>
        </w:rPr>
        <w:t xml:space="preserve"> </w:t>
      </w:r>
      <w:r w:rsidRPr="00FF609A">
        <w:rPr>
          <w:rFonts w:ascii="Sylfaen" w:hAnsi="Sylfaen" w:cs="Sylfaen"/>
          <w:sz w:val="36"/>
          <w:szCs w:val="36"/>
          <w:lang w:val="ka-GE"/>
        </w:rPr>
        <w:t>ტენდენციები</w:t>
      </w:r>
      <w:bookmarkEnd w:id="8"/>
    </w:p>
    <w:p w14:paraId="6A6646BB" w14:textId="77777777" w:rsidR="000133C7" w:rsidRPr="00FF609A" w:rsidRDefault="000133C7" w:rsidP="00F94982">
      <w:pPr>
        <w:spacing w:line="276" w:lineRule="auto"/>
        <w:rPr>
          <w:rFonts w:ascii="Sylfaen" w:hAnsi="Sylfaen"/>
          <w:lang w:val="ka-GE"/>
        </w:rPr>
      </w:pPr>
    </w:p>
    <w:p w14:paraId="70B456C3" w14:textId="77777777" w:rsidR="000133C7" w:rsidRPr="00FF609A" w:rsidRDefault="000133C7" w:rsidP="00F94982">
      <w:pPr>
        <w:spacing w:line="276" w:lineRule="auto"/>
        <w:rPr>
          <w:rFonts w:ascii="Sylfaen" w:hAnsi="Sylfaen"/>
          <w:lang w:val="ka-GE"/>
        </w:rPr>
      </w:pPr>
    </w:p>
    <w:p w14:paraId="51716715" w14:textId="77777777" w:rsidR="000133C7" w:rsidRPr="00FF609A" w:rsidRDefault="000133C7" w:rsidP="0057091D">
      <w:pPr>
        <w:spacing w:line="276" w:lineRule="auto"/>
        <w:jc w:val="both"/>
        <w:rPr>
          <w:rFonts w:ascii="Sylfaen" w:hAnsi="Sylfaen"/>
          <w:sz w:val="22"/>
          <w:szCs w:val="22"/>
          <w:lang w:val="ka-GE"/>
        </w:rPr>
      </w:pPr>
      <w:r w:rsidRPr="00FF609A">
        <w:rPr>
          <w:rFonts w:ascii="Sylfaen" w:hAnsi="Sylfaen"/>
          <w:sz w:val="22"/>
          <w:szCs w:val="22"/>
          <w:lang w:val="ka-GE"/>
        </w:rPr>
        <w:t>გაეროს მოსახლეობის ფონდის პროგნოზით, მსოფლიოს მოსახლეობის რაოდენობა მომდევნო 40 წლის განმავლობაში  გაიზრდება და 2050 წლისთვის 9 მილიარდს მიაღწევს.</w:t>
      </w:r>
      <w:r w:rsidRPr="00FF609A">
        <w:rPr>
          <w:rFonts w:ascii="Sylfaen" w:hAnsi="Sylfaen"/>
          <w:sz w:val="22"/>
          <w:szCs w:val="22"/>
          <w:lang w:val="en-US"/>
        </w:rPr>
        <w:t xml:space="preserve"> </w:t>
      </w:r>
      <w:r w:rsidRPr="00FF609A">
        <w:rPr>
          <w:rFonts w:ascii="Sylfaen" w:hAnsi="Sylfaen"/>
          <w:sz w:val="22"/>
          <w:szCs w:val="22"/>
          <w:lang w:val="ka-GE"/>
        </w:rPr>
        <w:t>განვითარებადი ქვეყნებისგან განსხვავებით, განვითარებულ ქვეყნებში ადგილი ექნება მოსახლეობის უმნიშვნელო ზრდას 1</w:t>
      </w:r>
      <w:r w:rsidRPr="00FF609A">
        <w:rPr>
          <w:rFonts w:ascii="Sylfaen" w:hAnsi="Sylfaen"/>
          <w:sz w:val="22"/>
          <w:szCs w:val="22"/>
        </w:rPr>
        <w:t>,</w:t>
      </w:r>
      <w:r w:rsidRPr="00FF609A">
        <w:rPr>
          <w:rFonts w:ascii="Sylfaen" w:hAnsi="Sylfaen"/>
          <w:sz w:val="22"/>
          <w:szCs w:val="22"/>
          <w:lang w:val="ka-GE"/>
        </w:rPr>
        <w:t>23 მლრდ-დან 1</w:t>
      </w:r>
      <w:r w:rsidRPr="00FF609A">
        <w:rPr>
          <w:rFonts w:ascii="Sylfaen" w:hAnsi="Sylfaen"/>
          <w:sz w:val="22"/>
          <w:szCs w:val="22"/>
        </w:rPr>
        <w:t>,</w:t>
      </w:r>
      <w:r w:rsidRPr="00FF609A">
        <w:rPr>
          <w:rFonts w:ascii="Sylfaen" w:hAnsi="Sylfaen"/>
          <w:sz w:val="22"/>
          <w:szCs w:val="22"/>
          <w:lang w:val="ka-GE"/>
        </w:rPr>
        <w:t>28 მლრდ-მდე, თუმცა რომ არა მიგრაცია განვითარებადი ქვეყნებიდან განვითარებულ ქვეყნებში, ეს რიცხვი 1</w:t>
      </w:r>
      <w:r w:rsidRPr="00FF609A">
        <w:rPr>
          <w:rFonts w:ascii="Sylfaen" w:hAnsi="Sylfaen"/>
          <w:sz w:val="22"/>
          <w:szCs w:val="22"/>
        </w:rPr>
        <w:t>,</w:t>
      </w:r>
      <w:r w:rsidRPr="00FF609A">
        <w:rPr>
          <w:rFonts w:ascii="Sylfaen" w:hAnsi="Sylfaen"/>
          <w:sz w:val="22"/>
          <w:szCs w:val="22"/>
          <w:lang w:val="ka-GE"/>
        </w:rPr>
        <w:t>15 მლრდ-მდე შემცირდებოდა (UNFPA). დასავლეთ ევროპისა და ყოფილი საბჭოთა კავშირის ქვეყნების უმეტესობაში</w:t>
      </w:r>
      <w:r w:rsidRPr="00FF609A">
        <w:rPr>
          <w:rFonts w:ascii="Sylfaen" w:hAnsi="Sylfaen"/>
          <w:sz w:val="22"/>
          <w:szCs w:val="22"/>
        </w:rPr>
        <w:t xml:space="preserve"> </w:t>
      </w:r>
      <w:r w:rsidRPr="00FF609A">
        <w:rPr>
          <w:rFonts w:ascii="Sylfaen" w:hAnsi="Sylfaen"/>
          <w:sz w:val="22"/>
          <w:szCs w:val="22"/>
          <w:lang w:val="ka-GE"/>
        </w:rPr>
        <w:t>2050 წლისთვის მოსალოდნელია მოსახლეობის ოდენობის შემცირება.</w:t>
      </w:r>
    </w:p>
    <w:p w14:paraId="068C6E5E" w14:textId="77777777" w:rsidR="0057091D" w:rsidRPr="00FF609A" w:rsidRDefault="0057091D" w:rsidP="0057091D">
      <w:pPr>
        <w:spacing w:line="276" w:lineRule="auto"/>
        <w:jc w:val="both"/>
        <w:rPr>
          <w:rFonts w:ascii="Sylfaen" w:hAnsi="Sylfaen" w:cs="Sylfaen"/>
          <w:sz w:val="22"/>
          <w:szCs w:val="22"/>
          <w:lang w:val="ka-GE"/>
        </w:rPr>
      </w:pPr>
    </w:p>
    <w:p w14:paraId="5472C88A" w14:textId="77777777" w:rsidR="000133C7" w:rsidRPr="00FF609A" w:rsidRDefault="000133C7" w:rsidP="0057091D">
      <w:pPr>
        <w:spacing w:line="276" w:lineRule="auto"/>
        <w:jc w:val="both"/>
        <w:rPr>
          <w:rFonts w:ascii="Sylfaen" w:hAnsi="Sylfaen"/>
          <w:color w:val="000000"/>
          <w:sz w:val="22"/>
          <w:szCs w:val="22"/>
          <w:lang w:val="ka-GE"/>
        </w:rPr>
      </w:pPr>
      <w:r w:rsidRPr="00FF609A">
        <w:rPr>
          <w:rFonts w:ascii="Sylfaen" w:hAnsi="Sylfaen" w:cs="Sylfaen"/>
          <w:sz w:val="22"/>
          <w:szCs w:val="22"/>
        </w:rPr>
        <w:lastRenderedPageBreak/>
        <w:t>გაეროს</w:t>
      </w:r>
      <w:r w:rsidRPr="00FF609A">
        <w:rPr>
          <w:sz w:val="22"/>
          <w:szCs w:val="22"/>
        </w:rPr>
        <w:t xml:space="preserve"> </w:t>
      </w:r>
      <w:r w:rsidRPr="00FF609A">
        <w:rPr>
          <w:rFonts w:ascii="Sylfaen" w:hAnsi="Sylfaen" w:cs="Sylfaen"/>
          <w:sz w:val="22"/>
          <w:szCs w:val="22"/>
        </w:rPr>
        <w:t>მაჩვენებლები</w:t>
      </w:r>
      <w:r w:rsidR="004F3ABD" w:rsidRPr="00FF609A">
        <w:rPr>
          <w:rFonts w:ascii="Sylfaen" w:hAnsi="Sylfaen"/>
          <w:sz w:val="22"/>
          <w:szCs w:val="22"/>
          <w:lang w:val="ka-GE"/>
        </w:rPr>
        <w:t xml:space="preserve">ს </w:t>
      </w:r>
      <w:r w:rsidRPr="00FF609A">
        <w:rPr>
          <w:rFonts w:ascii="Sylfaen" w:hAnsi="Sylfaen" w:cs="Sylfaen"/>
          <w:sz w:val="22"/>
          <w:szCs w:val="22"/>
        </w:rPr>
        <w:t>მიხედვით</w:t>
      </w:r>
      <w:r w:rsidRPr="00FF609A">
        <w:rPr>
          <w:sz w:val="22"/>
          <w:szCs w:val="22"/>
        </w:rPr>
        <w:t xml:space="preserve">, </w:t>
      </w:r>
      <w:r w:rsidRPr="00FF609A">
        <w:rPr>
          <w:rFonts w:ascii="Sylfaen" w:hAnsi="Sylfaen" w:cs="Sylfaen"/>
          <w:sz w:val="22"/>
          <w:szCs w:val="22"/>
        </w:rPr>
        <w:t>უკანასკნელ</w:t>
      </w:r>
      <w:r w:rsidRPr="00FF609A">
        <w:rPr>
          <w:sz w:val="22"/>
          <w:szCs w:val="22"/>
        </w:rPr>
        <w:t xml:space="preserve"> </w:t>
      </w:r>
      <w:r w:rsidRPr="00FF609A">
        <w:rPr>
          <w:rFonts w:ascii="Sylfaen" w:hAnsi="Sylfaen" w:cs="Sylfaen"/>
          <w:sz w:val="22"/>
          <w:szCs w:val="22"/>
        </w:rPr>
        <w:t>ათწლეულში</w:t>
      </w:r>
      <w:r w:rsidR="00495180" w:rsidRPr="00FF609A">
        <w:rPr>
          <w:rFonts w:ascii="Sylfaen" w:hAnsi="Sylfaen" w:cs="Sylfaen"/>
          <w:sz w:val="22"/>
          <w:szCs w:val="22"/>
          <w:lang w:val="ka-GE"/>
        </w:rPr>
        <w:t xml:space="preserve"> </w:t>
      </w:r>
      <w:r w:rsidRPr="00FF609A">
        <w:rPr>
          <w:rFonts w:ascii="Sylfaen" w:hAnsi="Sylfaen" w:cs="Sylfaen"/>
          <w:sz w:val="22"/>
          <w:szCs w:val="22"/>
        </w:rPr>
        <w:t>საქართველოს</w:t>
      </w:r>
      <w:r w:rsidRPr="00FF609A">
        <w:rPr>
          <w:sz w:val="22"/>
          <w:szCs w:val="22"/>
        </w:rPr>
        <w:t xml:space="preserve"> </w:t>
      </w:r>
      <w:r w:rsidRPr="00FF609A">
        <w:rPr>
          <w:rFonts w:ascii="Sylfaen" w:hAnsi="Sylfaen" w:cs="Sylfaen"/>
          <w:sz w:val="22"/>
          <w:szCs w:val="22"/>
        </w:rPr>
        <w:t>მოსახლეობის</w:t>
      </w:r>
      <w:r w:rsidRPr="00FF609A">
        <w:rPr>
          <w:sz w:val="22"/>
          <w:szCs w:val="22"/>
        </w:rPr>
        <w:t xml:space="preserve"> </w:t>
      </w:r>
      <w:r w:rsidRPr="00FF609A">
        <w:rPr>
          <w:rFonts w:ascii="Sylfaen" w:hAnsi="Sylfaen" w:cs="Sylfaen"/>
          <w:sz w:val="22"/>
          <w:szCs w:val="22"/>
        </w:rPr>
        <w:t>კლების</w:t>
      </w:r>
      <w:r w:rsidRPr="00FF609A">
        <w:rPr>
          <w:sz w:val="22"/>
          <w:szCs w:val="22"/>
        </w:rPr>
        <w:t xml:space="preserve"> </w:t>
      </w:r>
      <w:r w:rsidRPr="00FF609A">
        <w:rPr>
          <w:rFonts w:ascii="Sylfaen" w:hAnsi="Sylfaen" w:cs="Sylfaen"/>
          <w:sz w:val="22"/>
          <w:szCs w:val="22"/>
        </w:rPr>
        <w:t>ტემპი</w:t>
      </w:r>
      <w:r w:rsidRPr="00FF609A">
        <w:rPr>
          <w:sz w:val="22"/>
          <w:szCs w:val="22"/>
        </w:rPr>
        <w:t xml:space="preserve"> </w:t>
      </w:r>
      <w:r w:rsidRPr="00FF609A">
        <w:rPr>
          <w:rFonts w:ascii="Sylfaen" w:hAnsi="Sylfaen" w:cs="Sylfaen"/>
          <w:sz w:val="22"/>
          <w:szCs w:val="22"/>
        </w:rPr>
        <w:t>მხოლოდ</w:t>
      </w:r>
      <w:r w:rsidRPr="00FF609A">
        <w:rPr>
          <w:sz w:val="22"/>
          <w:szCs w:val="22"/>
        </w:rPr>
        <w:t xml:space="preserve"> 0.19 </w:t>
      </w:r>
      <w:r w:rsidRPr="00FF609A">
        <w:rPr>
          <w:rFonts w:ascii="Sylfaen" w:hAnsi="Sylfaen" w:cs="Sylfaen"/>
          <w:sz w:val="22"/>
          <w:szCs w:val="22"/>
        </w:rPr>
        <w:t>პროცენტით</w:t>
      </w:r>
      <w:r w:rsidRPr="00FF609A">
        <w:rPr>
          <w:sz w:val="22"/>
          <w:szCs w:val="22"/>
        </w:rPr>
        <w:t xml:space="preserve"> </w:t>
      </w:r>
      <w:r w:rsidRPr="00FF609A">
        <w:rPr>
          <w:rFonts w:ascii="Sylfaen" w:hAnsi="Sylfaen" w:cs="Sylfaen"/>
          <w:sz w:val="22"/>
          <w:szCs w:val="22"/>
        </w:rPr>
        <w:t>შემცირ</w:t>
      </w:r>
      <w:r w:rsidRPr="00FF609A">
        <w:rPr>
          <w:rFonts w:ascii="Sylfaen" w:hAnsi="Sylfaen" w:cs="Sylfaen"/>
          <w:sz w:val="22"/>
          <w:szCs w:val="22"/>
          <w:lang w:val="ka-GE"/>
        </w:rPr>
        <w:t>და</w:t>
      </w:r>
      <w:r w:rsidR="00495180" w:rsidRPr="00FF609A">
        <w:rPr>
          <w:rFonts w:ascii="Sylfaen" w:hAnsi="Sylfaen" w:cs="Sylfaen"/>
          <w:sz w:val="22"/>
          <w:szCs w:val="22"/>
          <w:lang w:val="ka-GE"/>
        </w:rPr>
        <w:t>.</w:t>
      </w:r>
      <w:r w:rsidRPr="00FF609A">
        <w:rPr>
          <w:rFonts w:ascii="Sylfaen" w:hAnsi="Sylfaen" w:cs="Sylfaen"/>
          <w:sz w:val="22"/>
          <w:szCs w:val="22"/>
          <w:lang w:val="ka-GE"/>
        </w:rPr>
        <w:t xml:space="preserve"> </w:t>
      </w:r>
      <w:r w:rsidRPr="00FF609A">
        <w:rPr>
          <w:rStyle w:val="Strong"/>
          <w:rFonts w:ascii="Sylfaen" w:hAnsi="Sylfaen" w:cs="Sylfaen"/>
          <w:b w:val="0"/>
          <w:sz w:val="22"/>
          <w:szCs w:val="22"/>
        </w:rPr>
        <w:t>შობადობის</w:t>
      </w:r>
      <w:r w:rsidRPr="00FF609A">
        <w:rPr>
          <w:rStyle w:val="Strong"/>
          <w:b w:val="0"/>
          <w:sz w:val="22"/>
          <w:szCs w:val="22"/>
        </w:rPr>
        <w:t xml:space="preserve">, </w:t>
      </w:r>
      <w:r w:rsidR="00495180" w:rsidRPr="00FF609A">
        <w:rPr>
          <w:rStyle w:val="Strong"/>
          <w:rFonts w:ascii="Sylfaen" w:hAnsi="Sylfaen" w:cs="Sylfaen"/>
          <w:b w:val="0"/>
          <w:sz w:val="22"/>
          <w:szCs w:val="22"/>
          <w:lang w:val="ka-GE"/>
        </w:rPr>
        <w:t>სიკვდილიანობისა</w:t>
      </w:r>
      <w:r w:rsidRPr="00FF609A">
        <w:rPr>
          <w:rStyle w:val="Strong"/>
          <w:b w:val="0"/>
          <w:sz w:val="22"/>
          <w:szCs w:val="22"/>
        </w:rPr>
        <w:t xml:space="preserve"> </w:t>
      </w:r>
      <w:r w:rsidRPr="00FF609A">
        <w:rPr>
          <w:rStyle w:val="Strong"/>
          <w:rFonts w:ascii="Sylfaen" w:hAnsi="Sylfaen" w:cs="Sylfaen"/>
          <w:b w:val="0"/>
          <w:sz w:val="22"/>
          <w:szCs w:val="22"/>
        </w:rPr>
        <w:t>და</w:t>
      </w:r>
      <w:r w:rsidRPr="00FF609A">
        <w:rPr>
          <w:rStyle w:val="Strong"/>
          <w:b w:val="0"/>
          <w:sz w:val="22"/>
          <w:szCs w:val="22"/>
        </w:rPr>
        <w:t xml:space="preserve"> </w:t>
      </w:r>
      <w:r w:rsidRPr="00FF609A">
        <w:rPr>
          <w:rStyle w:val="Strong"/>
          <w:rFonts w:ascii="Sylfaen" w:hAnsi="Sylfaen" w:cs="Sylfaen"/>
          <w:b w:val="0"/>
          <w:sz w:val="22"/>
          <w:szCs w:val="22"/>
        </w:rPr>
        <w:t>მოსახლეობის</w:t>
      </w:r>
      <w:r w:rsidRPr="00FF609A">
        <w:rPr>
          <w:rStyle w:val="Strong"/>
          <w:b w:val="0"/>
          <w:sz w:val="22"/>
          <w:szCs w:val="22"/>
        </w:rPr>
        <w:t xml:space="preserve"> </w:t>
      </w:r>
      <w:r w:rsidRPr="00FF609A">
        <w:rPr>
          <w:rStyle w:val="Strong"/>
          <w:rFonts w:ascii="Sylfaen" w:hAnsi="Sylfaen" w:cs="Sylfaen"/>
          <w:b w:val="0"/>
          <w:sz w:val="22"/>
          <w:szCs w:val="22"/>
        </w:rPr>
        <w:t>აღწარმოების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Pr="00FF609A">
        <w:rPr>
          <w:rStyle w:val="Strong"/>
          <w:rFonts w:ascii="Sylfaen" w:hAnsi="Sylfaen" w:cs="Sylfaen"/>
          <w:b w:val="0"/>
          <w:sz w:val="22"/>
          <w:szCs w:val="22"/>
        </w:rPr>
        <w:t>საქართველო</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მსგავსია</w:t>
      </w:r>
      <w:r w:rsidRPr="00FF609A">
        <w:rPr>
          <w:rStyle w:val="Strong"/>
          <w:b w:val="0"/>
          <w:sz w:val="22"/>
          <w:szCs w:val="22"/>
        </w:rPr>
        <w:t xml:space="preserve">, </w:t>
      </w:r>
      <w:r w:rsidRPr="00FF609A">
        <w:rPr>
          <w:rStyle w:val="Strong"/>
          <w:rFonts w:ascii="Sylfaen" w:hAnsi="Sylfaen" w:cs="Sylfaen"/>
          <w:b w:val="0"/>
          <w:sz w:val="22"/>
          <w:szCs w:val="22"/>
        </w:rPr>
        <w:t>ხოლო</w:t>
      </w:r>
      <w:r w:rsidRPr="00FF609A">
        <w:rPr>
          <w:rStyle w:val="Strong"/>
          <w:b w:val="0"/>
          <w:sz w:val="22"/>
          <w:szCs w:val="22"/>
        </w:rPr>
        <w:t xml:space="preserve"> </w:t>
      </w:r>
      <w:r w:rsidRPr="00FF609A">
        <w:rPr>
          <w:rStyle w:val="Strong"/>
          <w:rFonts w:ascii="Sylfaen" w:hAnsi="Sylfaen" w:cs="Sylfaen"/>
          <w:b w:val="0"/>
          <w:sz w:val="22"/>
          <w:szCs w:val="22"/>
        </w:rPr>
        <w:t>გარე</w:t>
      </w:r>
      <w:r w:rsidRPr="00FF609A">
        <w:rPr>
          <w:rStyle w:val="Strong"/>
          <w:b w:val="0"/>
          <w:sz w:val="22"/>
          <w:szCs w:val="22"/>
        </w:rPr>
        <w:t xml:space="preserve"> </w:t>
      </w:r>
      <w:r w:rsidRPr="00FF609A">
        <w:rPr>
          <w:rStyle w:val="Strong"/>
          <w:rFonts w:ascii="Sylfaen" w:hAnsi="Sylfaen" w:cs="Sylfaen"/>
          <w:b w:val="0"/>
          <w:sz w:val="22"/>
          <w:szCs w:val="22"/>
        </w:rPr>
        <w:t>მიგრაციის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00495180" w:rsidRPr="00FF609A">
        <w:rPr>
          <w:rStyle w:val="Strong"/>
          <w:rFonts w:ascii="Sylfaen" w:hAnsi="Sylfaen"/>
          <w:b w:val="0"/>
          <w:sz w:val="22"/>
          <w:szCs w:val="22"/>
          <w:lang w:val="ka-GE"/>
        </w:rPr>
        <w:t>-</w:t>
      </w:r>
      <w:r w:rsidRPr="00FF609A">
        <w:rPr>
          <w:rStyle w:val="Strong"/>
          <w:b w:val="0"/>
          <w:sz w:val="22"/>
          <w:szCs w:val="22"/>
        </w:rPr>
        <w:t xml:space="preserve"> </w:t>
      </w:r>
      <w:r w:rsidRPr="00FF609A">
        <w:rPr>
          <w:rStyle w:val="Strong"/>
          <w:rFonts w:ascii="Sylfaen" w:hAnsi="Sylfaen" w:cs="Sylfaen"/>
          <w:b w:val="0"/>
          <w:sz w:val="22"/>
          <w:szCs w:val="22"/>
        </w:rPr>
        <w:t>ნაკლებად</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რაც</w:t>
      </w:r>
      <w:r w:rsidRPr="00FF609A">
        <w:rPr>
          <w:rStyle w:val="Strong"/>
          <w:b w:val="0"/>
          <w:sz w:val="22"/>
          <w:szCs w:val="22"/>
        </w:rPr>
        <w:t xml:space="preserve"> </w:t>
      </w:r>
      <w:r w:rsidRPr="00FF609A">
        <w:rPr>
          <w:rStyle w:val="Strong"/>
          <w:rFonts w:ascii="Sylfaen" w:hAnsi="Sylfaen" w:cs="Sylfaen"/>
          <w:b w:val="0"/>
          <w:sz w:val="22"/>
          <w:szCs w:val="22"/>
        </w:rPr>
        <w:t>კიდევ</w:t>
      </w:r>
      <w:r w:rsidRPr="00FF609A">
        <w:rPr>
          <w:rStyle w:val="Strong"/>
          <w:b w:val="0"/>
          <w:sz w:val="22"/>
          <w:szCs w:val="22"/>
        </w:rPr>
        <w:t xml:space="preserve"> </w:t>
      </w:r>
      <w:r w:rsidRPr="00FF609A">
        <w:rPr>
          <w:rStyle w:val="Strong"/>
          <w:rFonts w:ascii="Sylfaen" w:hAnsi="Sylfaen" w:cs="Sylfaen"/>
          <w:b w:val="0"/>
          <w:sz w:val="22"/>
          <w:szCs w:val="22"/>
        </w:rPr>
        <w:t>უფრო</w:t>
      </w:r>
      <w:r w:rsidRPr="00FF609A">
        <w:rPr>
          <w:rStyle w:val="Strong"/>
          <w:b w:val="0"/>
          <w:sz w:val="22"/>
          <w:szCs w:val="22"/>
        </w:rPr>
        <w:t xml:space="preserve"> </w:t>
      </w:r>
      <w:r w:rsidRPr="00FF609A">
        <w:rPr>
          <w:rStyle w:val="Strong"/>
          <w:rFonts w:ascii="Sylfaen" w:hAnsi="Sylfaen" w:cs="Sylfaen"/>
          <w:b w:val="0"/>
          <w:sz w:val="22"/>
          <w:szCs w:val="22"/>
        </w:rPr>
        <w:t>ძაბავს</w:t>
      </w:r>
      <w:r w:rsidRPr="00FF609A">
        <w:rPr>
          <w:rStyle w:val="Strong"/>
          <w:b w:val="0"/>
          <w:sz w:val="22"/>
          <w:szCs w:val="22"/>
        </w:rPr>
        <w:t xml:space="preserve"> </w:t>
      </w:r>
      <w:r w:rsidRPr="00FF609A">
        <w:rPr>
          <w:rStyle w:val="Strong"/>
          <w:rFonts w:ascii="Sylfaen" w:hAnsi="Sylfaen" w:cs="Sylfaen"/>
          <w:b w:val="0"/>
          <w:sz w:val="22"/>
          <w:szCs w:val="22"/>
        </w:rPr>
        <w:t>შექმნილ</w:t>
      </w:r>
      <w:r w:rsidRPr="00FF609A">
        <w:rPr>
          <w:rStyle w:val="Strong"/>
          <w:b w:val="0"/>
          <w:sz w:val="22"/>
          <w:szCs w:val="22"/>
        </w:rPr>
        <w:t xml:space="preserve"> </w:t>
      </w:r>
      <w:r w:rsidRPr="00FF609A">
        <w:rPr>
          <w:rStyle w:val="Strong"/>
          <w:rFonts w:ascii="Sylfaen" w:hAnsi="Sylfaen" w:cs="Sylfaen"/>
          <w:b w:val="0"/>
          <w:sz w:val="22"/>
          <w:szCs w:val="22"/>
        </w:rPr>
        <w:t>დემოგრაფიულ</w:t>
      </w:r>
      <w:r w:rsidRPr="00FF609A">
        <w:rPr>
          <w:rStyle w:val="Strong"/>
          <w:b w:val="0"/>
          <w:sz w:val="22"/>
          <w:szCs w:val="22"/>
        </w:rPr>
        <w:t xml:space="preserve"> </w:t>
      </w:r>
      <w:r w:rsidRPr="00FF609A">
        <w:rPr>
          <w:rStyle w:val="Strong"/>
          <w:rFonts w:ascii="Sylfaen" w:hAnsi="Sylfaen" w:cs="Sylfaen"/>
          <w:b w:val="0"/>
          <w:sz w:val="22"/>
          <w:szCs w:val="22"/>
        </w:rPr>
        <w:t>ვითარებას</w:t>
      </w:r>
      <w:r w:rsidR="0087616B" w:rsidRPr="00FF609A">
        <w:rPr>
          <w:rFonts w:ascii="Sylfaen" w:hAnsi="Sylfaen" w:cs="Sylfaen"/>
          <w:sz w:val="22"/>
          <w:szCs w:val="22"/>
          <w:lang w:val="ka-GE"/>
        </w:rPr>
        <w:t>.</w:t>
      </w:r>
    </w:p>
    <w:p w14:paraId="52843F68" w14:textId="77777777" w:rsidR="0057091D" w:rsidRPr="00FF609A" w:rsidRDefault="0057091D" w:rsidP="0057091D">
      <w:pPr>
        <w:jc w:val="both"/>
        <w:rPr>
          <w:rFonts w:ascii="Sylfaen" w:hAnsi="Sylfaen"/>
          <w:bCs/>
          <w:sz w:val="22"/>
          <w:szCs w:val="22"/>
          <w:lang w:val="ka-GE"/>
        </w:rPr>
      </w:pPr>
    </w:p>
    <w:p w14:paraId="36815A7D" w14:textId="77777777"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შედარებით).  2015 წელს მოსახლეობის რაოდენობა იყო 3717400 ადამიანი</w:t>
      </w:r>
      <w:r w:rsidR="0057091D" w:rsidRPr="00FF609A">
        <w:rPr>
          <w:rFonts w:ascii="Sylfaen" w:hAnsi="Sylfaen" w:cs="Sylfaen"/>
          <w:bCs/>
          <w:sz w:val="22"/>
          <w:szCs w:val="22"/>
          <w:lang w:val="ka-GE"/>
        </w:rPr>
        <w:t xml:space="preserve"> (ნახ. 2.1).</w:t>
      </w:r>
    </w:p>
    <w:p w14:paraId="1B7941DB" w14:textId="77777777" w:rsidR="0057091D" w:rsidRPr="00FF609A" w:rsidRDefault="0057091D" w:rsidP="0057091D">
      <w:pPr>
        <w:spacing w:line="276" w:lineRule="auto"/>
        <w:jc w:val="both"/>
        <w:rPr>
          <w:rFonts w:ascii="Sylfaen" w:hAnsi="Sylfaen" w:cs="Sylfaen"/>
          <w:bCs/>
          <w:sz w:val="22"/>
          <w:szCs w:val="22"/>
          <w:lang w:val="ka-GE"/>
        </w:rPr>
      </w:pPr>
    </w:p>
    <w:p w14:paraId="15E03D3C" w14:textId="77777777" w:rsidR="0057091D" w:rsidRPr="00FF609A" w:rsidRDefault="0057091D" w:rsidP="0057091D">
      <w:pPr>
        <w:spacing w:line="276" w:lineRule="auto"/>
        <w:jc w:val="both"/>
        <w:rPr>
          <w:rFonts w:ascii="Sylfaen" w:hAnsi="Sylfaen"/>
          <w:sz w:val="22"/>
          <w:szCs w:val="22"/>
          <w:lang w:val="ka-GE"/>
        </w:rPr>
      </w:pPr>
      <w:r w:rsidRPr="00FF609A">
        <w:rPr>
          <w:rFonts w:ascii="Sylfaen" w:eastAsia="Calibri" w:hAnsi="Sylfaen" w:cs="Sylfaen"/>
          <w:color w:val="000000"/>
          <w:sz w:val="22"/>
          <w:szCs w:val="22"/>
        </w:rPr>
        <w:t>მოსახლეობის</w:t>
      </w:r>
      <w:r w:rsidRPr="00FF609A">
        <w:rPr>
          <w:rFonts w:ascii="Sylfaen" w:eastAsia="Calibri" w:hAnsi="Sylfaen"/>
          <w:color w:val="000000"/>
          <w:sz w:val="22"/>
          <w:szCs w:val="22"/>
        </w:rPr>
        <w:t xml:space="preserve"> </w:t>
      </w:r>
      <w:r w:rsidRPr="00FF609A">
        <w:rPr>
          <w:rFonts w:ascii="Calibri" w:hAnsi="Calibri" w:cs="Calibri"/>
          <w:color w:val="000000"/>
          <w:sz w:val="22"/>
          <w:szCs w:val="22"/>
        </w:rPr>
        <w:t xml:space="preserve">52.2% </w:t>
      </w:r>
      <w:r w:rsidRPr="00FF609A">
        <w:rPr>
          <w:rFonts w:ascii="Sylfaen" w:eastAsia="Calibri" w:hAnsi="Sylfaen" w:cs="Sylfaen"/>
          <w:color w:val="000000"/>
          <w:sz w:val="22"/>
          <w:szCs w:val="22"/>
        </w:rPr>
        <w:t>ქალი</w:t>
      </w:r>
      <w:r w:rsidRPr="00FF609A">
        <w:rPr>
          <w:rFonts w:ascii="Calibri" w:hAnsi="Calibri" w:cs="Calibri"/>
          <w:color w:val="000000"/>
          <w:sz w:val="22"/>
          <w:szCs w:val="22"/>
        </w:rPr>
        <w:t xml:space="preserve">, 47.8% </w:t>
      </w:r>
      <w:r w:rsidRPr="00FF609A">
        <w:rPr>
          <w:rFonts w:ascii="Sylfaen" w:eastAsia="Calibri" w:hAnsi="Sylfaen" w:cs="Sylfaen"/>
          <w:color w:val="000000"/>
          <w:sz w:val="22"/>
          <w:szCs w:val="22"/>
        </w:rPr>
        <w:t>კი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კაცია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w:t>
      </w:r>
      <w:r w:rsidRPr="00FF609A">
        <w:rPr>
          <w:rFonts w:ascii="Sylfaen" w:eastAsia="Calibri" w:hAnsi="Sylfaen" w:cs="Sylfaen"/>
          <w:color w:val="000000"/>
          <w:sz w:val="22"/>
          <w:szCs w:val="22"/>
        </w:rPr>
        <w:t>სურათი</w:t>
      </w:r>
      <w:r w:rsidRPr="00FF609A">
        <w:rPr>
          <w:rFonts w:ascii="Sylfaen" w:eastAsia="Calibri" w:hAnsi="Sylfaen"/>
          <w:color w:val="000000"/>
          <w:sz w:val="22"/>
          <w:szCs w:val="22"/>
        </w:rPr>
        <w:t xml:space="preserve"> </w:t>
      </w:r>
      <w:r w:rsidRPr="00FF609A">
        <w:rPr>
          <w:rFonts w:ascii="Calibri" w:hAnsi="Calibri" w:cs="Calibri"/>
          <w:color w:val="000000"/>
          <w:sz w:val="22"/>
          <w:szCs w:val="22"/>
        </w:rPr>
        <w:t>2.</w:t>
      </w:r>
      <w:r w:rsidRPr="00FF609A">
        <w:rPr>
          <w:rFonts w:ascii="Sylfaen" w:hAnsi="Sylfaen" w:cs="Calibri"/>
          <w:color w:val="000000"/>
          <w:sz w:val="22"/>
          <w:szCs w:val="22"/>
          <w:lang w:val="ka-GE"/>
        </w:rPr>
        <w:t>2</w:t>
      </w:r>
      <w:r w:rsidRPr="00FF609A">
        <w:rPr>
          <w:rFonts w:ascii="Calibri" w:hAnsi="Calibri" w:cs="Calibri"/>
          <w:color w:val="000000"/>
          <w:sz w:val="22"/>
          <w:szCs w:val="22"/>
        </w:rPr>
        <w:t>).</w:t>
      </w:r>
      <w:r w:rsidR="00E104CA" w:rsidRPr="00FF609A">
        <w:rPr>
          <w:rFonts w:ascii="Calibri" w:hAnsi="Calibri" w:cs="Calibri"/>
          <w:color w:val="000000"/>
          <w:sz w:val="22"/>
          <w:szCs w:val="22"/>
          <w:lang w:val="en-US"/>
        </w:rPr>
        <w:t xml:space="preserve"> </w:t>
      </w:r>
      <w:r w:rsidRPr="00FF609A">
        <w:rPr>
          <w:rFonts w:ascii="Sylfaen" w:eastAsia="Calibri" w:hAnsi="Sylfaen" w:cs="Sylfaen"/>
          <w:color w:val="000000"/>
          <w:sz w:val="22"/>
          <w:szCs w:val="22"/>
        </w:rPr>
        <w:t>ქალაქის</w:t>
      </w:r>
      <w:r w:rsidR="00E104CA" w:rsidRPr="00FF609A">
        <w:rPr>
          <w:rFonts w:ascii="Sylfaen" w:hAnsi="Sylfaen"/>
          <w:color w:val="000000"/>
          <w:sz w:val="22"/>
          <w:szCs w:val="22"/>
          <w:lang w:val="en-US"/>
        </w:rPr>
        <w:t xml:space="preserve"> </w:t>
      </w:r>
      <w:r w:rsidRPr="00FF609A">
        <w:rPr>
          <w:rFonts w:ascii="Sylfaen" w:eastAsia="Calibri" w:hAnsi="Sylfaen" w:cs="Sylfaen"/>
          <w:color w:val="000000"/>
          <w:sz w:val="22"/>
          <w:szCs w:val="22"/>
        </w:rPr>
        <w:t>მოსახლეობა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57.4%‐</w:t>
      </w:r>
      <w:r w:rsidRPr="00FF609A">
        <w:rPr>
          <w:rFonts w:ascii="Sylfaen" w:eastAsia="Calibri" w:hAnsi="Sylfaen" w:cs="Sylfaen"/>
          <w:color w:val="000000"/>
          <w:sz w:val="22"/>
          <w:szCs w:val="22"/>
        </w:rPr>
        <w:t>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შეადგენდა</w:t>
      </w:r>
      <w:r w:rsidRPr="00FF609A">
        <w:rPr>
          <w:rFonts w:ascii="Sylfaen" w:hAnsi="Sylfaen"/>
          <w:sz w:val="22"/>
          <w:szCs w:val="22"/>
          <w:lang w:val="ka-GE"/>
        </w:rPr>
        <w:t>.</w:t>
      </w:r>
    </w:p>
    <w:p w14:paraId="5699F5FF" w14:textId="77777777" w:rsidR="000102DC" w:rsidRPr="00FF609A" w:rsidRDefault="000102DC" w:rsidP="0057091D">
      <w:pPr>
        <w:spacing w:line="276" w:lineRule="auto"/>
        <w:jc w:val="both"/>
        <w:rPr>
          <w:rFonts w:ascii="Sylfaen" w:hAnsi="Sylfaen" w:cs="Sylfaen"/>
          <w:bCs/>
          <w:sz w:val="22"/>
          <w:szCs w:val="22"/>
          <w:lang w:val="ka-GE"/>
        </w:rPr>
      </w:pPr>
    </w:p>
    <w:p w14:paraId="6B7F1140" w14:textId="77777777" w:rsidR="000102DC" w:rsidRPr="00FF609A" w:rsidRDefault="0057091D" w:rsidP="0057091D">
      <w:pPr>
        <w:spacing w:line="276" w:lineRule="auto"/>
        <w:jc w:val="both"/>
        <w:rPr>
          <w:rFonts w:ascii="Sylfaen" w:hAnsi="Sylfaen" w:cs="Sylfaen"/>
          <w:bCs/>
          <w:sz w:val="22"/>
          <w:szCs w:val="22"/>
          <w:lang w:val="ka-GE"/>
        </w:rPr>
      </w:pPr>
      <w:r w:rsidRPr="00FF609A">
        <w:rPr>
          <w:rFonts w:ascii="Sylfaen" w:hAnsi="Sylfaen"/>
          <w:sz w:val="22"/>
          <w:szCs w:val="22"/>
          <w:lang w:val="ka-GE"/>
        </w:rPr>
        <w:t xml:space="preserve">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რამდენამდე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w:t>
      </w:r>
      <w:r w:rsidRPr="00792890">
        <w:rPr>
          <w:rFonts w:ascii="Sylfaen" w:hAnsi="Sylfaen"/>
          <w:color w:val="FF0000"/>
          <w:sz w:val="22"/>
          <w:szCs w:val="22"/>
          <w:lang w:val="ka-GE"/>
        </w:rPr>
        <w:t xml:space="preserve">5 </w:t>
      </w:r>
      <w:r w:rsidRPr="00792890">
        <w:rPr>
          <w:rFonts w:ascii="Sylfaen" w:hAnsi="Sylfaen" w:cs="Sylfaen"/>
          <w:color w:val="FF0000"/>
          <w:sz w:val="22"/>
          <w:szCs w:val="22"/>
          <w:lang w:val="ka-GE"/>
        </w:rPr>
        <w:t>წლამდე</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ასაკის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ბავშვთა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პოპულაცია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მოსახლეობის</w:t>
      </w:r>
      <w:r w:rsidRPr="00792890">
        <w:rPr>
          <w:rFonts w:ascii="Sylfaen" w:hAnsi="Sylfaen"/>
          <w:color w:val="FF0000"/>
          <w:sz w:val="22"/>
          <w:szCs w:val="22"/>
          <w:lang w:val="ka-GE"/>
        </w:rPr>
        <w:t xml:space="preserve"> 1</w:t>
      </w:r>
      <w:r w:rsidR="00792890" w:rsidRPr="00792890">
        <w:rPr>
          <w:rFonts w:ascii="Sylfaen" w:hAnsi="Sylfaen"/>
          <w:color w:val="FF0000"/>
          <w:sz w:val="22"/>
          <w:szCs w:val="22"/>
          <w:lang w:val="ka-GE"/>
        </w:rPr>
        <w:t>9.8</w:t>
      </w:r>
      <w:r w:rsidRPr="00792890">
        <w:rPr>
          <w:rFonts w:ascii="Sylfaen" w:hAnsi="Sylfaen"/>
          <w:color w:val="FF0000"/>
          <w:sz w:val="22"/>
          <w:szCs w:val="22"/>
          <w:lang w:val="ka-GE"/>
        </w:rPr>
        <w:t>%-</w:t>
      </w:r>
      <w:r w:rsidRPr="00792890">
        <w:rPr>
          <w:rFonts w:ascii="Sylfaen" w:hAnsi="Sylfaen" w:cs="Sylfaen"/>
          <w:color w:val="FF0000"/>
          <w:sz w:val="22"/>
          <w:szCs w:val="22"/>
          <w:lang w:val="ka-GE"/>
        </w:rPr>
        <w:t>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ხოლო</w:t>
      </w:r>
      <w:r w:rsidRPr="00792890">
        <w:rPr>
          <w:rFonts w:ascii="Sylfaen" w:hAnsi="Sylfaen"/>
          <w:color w:val="FF0000"/>
          <w:sz w:val="22"/>
          <w:szCs w:val="22"/>
          <w:lang w:val="ka-GE"/>
        </w:rPr>
        <w:t xml:space="preserve"> 65 </w:t>
      </w:r>
      <w:r w:rsidRPr="00792890">
        <w:rPr>
          <w:rFonts w:ascii="Sylfaen" w:hAnsi="Sylfaen" w:cs="Sylfaen"/>
          <w:color w:val="FF0000"/>
          <w:sz w:val="22"/>
          <w:szCs w:val="22"/>
          <w:lang w:val="ka-GE"/>
        </w:rPr>
        <w:t>წლის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და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უფროსი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ასაკის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მოსახლეობის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პროცენტული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წილი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მთლიანი</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მოსახლეობის</w:t>
      </w:r>
      <w:r w:rsidR="00792890" w:rsidRPr="00792890">
        <w:rPr>
          <w:rFonts w:ascii="Sylfaen" w:hAnsi="Sylfaen"/>
          <w:color w:val="FF0000"/>
          <w:sz w:val="22"/>
          <w:szCs w:val="22"/>
          <w:lang w:val="ka-GE"/>
        </w:rPr>
        <w:t xml:space="preserve"> 14.6</w:t>
      </w:r>
      <w:r w:rsidRPr="00792890">
        <w:rPr>
          <w:rFonts w:ascii="Sylfaen" w:hAnsi="Sylfaen"/>
          <w:color w:val="FF0000"/>
          <w:sz w:val="22"/>
          <w:szCs w:val="22"/>
          <w:lang w:val="ka-GE"/>
        </w:rPr>
        <w:t>%-</w:t>
      </w:r>
      <w:r w:rsidRPr="00792890">
        <w:rPr>
          <w:rFonts w:ascii="Sylfaen" w:hAnsi="Sylfaen" w:cs="Sylfaen"/>
          <w:color w:val="FF0000"/>
          <w:sz w:val="22"/>
          <w:szCs w:val="22"/>
          <w:lang w:val="ka-GE"/>
        </w:rPr>
        <w:t>ს</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შეადგენდა</w:t>
      </w:r>
      <w:r w:rsidRPr="00792890">
        <w:rPr>
          <w:rFonts w:ascii="Sylfaen" w:hAnsi="Sylfaen"/>
          <w:color w:val="FF0000"/>
          <w:sz w:val="22"/>
          <w:szCs w:val="22"/>
          <w:lang w:val="ka-GE"/>
        </w:rPr>
        <w:t xml:space="preserve"> (</w:t>
      </w:r>
      <w:r w:rsidRPr="00792890">
        <w:rPr>
          <w:rFonts w:ascii="Sylfaen" w:hAnsi="Sylfaen" w:cs="Sylfaen"/>
          <w:color w:val="FF0000"/>
          <w:sz w:val="22"/>
          <w:szCs w:val="22"/>
          <w:lang w:val="ka-GE"/>
        </w:rPr>
        <w:t>სურათი</w:t>
      </w:r>
      <w:r w:rsidRPr="00792890">
        <w:rPr>
          <w:rFonts w:ascii="Sylfaen" w:hAnsi="Sylfaen"/>
          <w:color w:val="FF0000"/>
          <w:sz w:val="22"/>
          <w:szCs w:val="22"/>
          <w:lang w:val="ka-GE"/>
        </w:rPr>
        <w:t xml:space="preserve"> 2.3). </w:t>
      </w:r>
    </w:p>
    <w:p w14:paraId="04C5A762" w14:textId="77777777"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noProof/>
          <w:color w:val="92D050"/>
          <w:sz w:val="22"/>
          <w:szCs w:val="22"/>
          <w:lang w:val="en-US"/>
        </w:rPr>
        <w:drawing>
          <wp:inline distT="0" distB="0" distL="0" distR="0" wp14:anchorId="10BD6869" wp14:editId="72A83CFE">
            <wp:extent cx="6096000" cy="2175164"/>
            <wp:effectExtent l="0" t="0" r="0" b="15875"/>
            <wp:docPr id="4"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B31A11" w14:textId="77777777" w:rsidR="00E8265B" w:rsidRPr="002943C7"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xml:space="preserve">: </w:t>
      </w:r>
      <w:r w:rsidR="002943C7" w:rsidRPr="002943C7">
        <w:rPr>
          <w:rFonts w:ascii="Sylfaen" w:hAnsi="Sylfaen"/>
          <w:noProof/>
          <w:sz w:val="18"/>
          <w:szCs w:val="22"/>
          <w:lang w:val="ka-GE"/>
        </w:rPr>
        <w:t>http://geostat.ge/?action=page&amp;p_id=2779&amp;lang=geo</w:t>
      </w:r>
    </w:p>
    <w:p w14:paraId="4AFBD23F" w14:textId="77777777" w:rsidR="000102DC" w:rsidRPr="00FF609A" w:rsidRDefault="000102DC" w:rsidP="0057091D">
      <w:pPr>
        <w:spacing w:line="276" w:lineRule="auto"/>
        <w:jc w:val="both"/>
        <w:rPr>
          <w:rFonts w:ascii="Sylfaen" w:hAnsi="Sylfaen" w:cs="Sylfaen"/>
          <w:bCs/>
          <w:sz w:val="22"/>
          <w:szCs w:val="22"/>
          <w:lang w:val="ka-GE"/>
        </w:rPr>
      </w:pPr>
    </w:p>
    <w:p w14:paraId="39BD8D15" w14:textId="77777777" w:rsidR="000102DC" w:rsidRDefault="0057091D" w:rsidP="0057091D">
      <w:pPr>
        <w:spacing w:line="276" w:lineRule="auto"/>
        <w:jc w:val="center"/>
        <w:rPr>
          <w:rFonts w:ascii="Sylfaen" w:hAnsi="Sylfaen"/>
          <w:bCs/>
          <w:color w:val="000000"/>
          <w:sz w:val="22"/>
          <w:szCs w:val="22"/>
          <w:lang w:val="ka-GE"/>
        </w:rPr>
      </w:pPr>
      <w:r w:rsidRPr="00FF609A">
        <w:rPr>
          <w:rFonts w:ascii="Sylfaen" w:eastAsia="Calibri" w:hAnsi="Sylfaen" w:cs="Sylfaen"/>
          <w:b/>
          <w:color w:val="000000"/>
          <w:sz w:val="22"/>
          <w:szCs w:val="22"/>
          <w:lang w:val="ka-GE"/>
        </w:rPr>
        <w:t xml:space="preserve">ნახატი 2.2: </w:t>
      </w:r>
      <w:r w:rsidR="000102DC" w:rsidRPr="002943C7">
        <w:rPr>
          <w:rFonts w:ascii="Sylfaen" w:eastAsia="Calibri" w:hAnsi="Sylfaen" w:cs="Sylfaen"/>
          <w:b/>
          <w:color w:val="000000"/>
          <w:sz w:val="22"/>
          <w:szCs w:val="22"/>
          <w:lang w:val="ka-GE"/>
        </w:rPr>
        <w:t>სქესობრივ</w:t>
      </w:r>
      <w:r w:rsidR="000102DC" w:rsidRPr="002943C7">
        <w:rPr>
          <w:rFonts w:ascii="Cambria Math" w:hAnsi="Cambria Math" w:cs="Cambria Math"/>
          <w:bCs/>
          <w:color w:val="000000"/>
          <w:sz w:val="22"/>
          <w:szCs w:val="22"/>
          <w:lang w:val="ka-GE"/>
        </w:rPr>
        <w:t>‐</w:t>
      </w:r>
      <w:r w:rsidR="000102DC" w:rsidRPr="002943C7">
        <w:rPr>
          <w:rFonts w:ascii="Sylfaen" w:eastAsia="Calibri" w:hAnsi="Sylfaen" w:cs="Sylfaen"/>
          <w:b/>
          <w:color w:val="000000"/>
          <w:sz w:val="22"/>
          <w:szCs w:val="22"/>
          <w:lang w:val="ka-GE"/>
        </w:rPr>
        <w:t>ასაკობრივი</w:t>
      </w:r>
      <w:r w:rsidR="000102DC" w:rsidRPr="002943C7">
        <w:rPr>
          <w:rFonts w:ascii="Sylfaen" w:eastAsia="Calibri" w:hAnsi="Sylfaen"/>
          <w:b/>
          <w:color w:val="000000"/>
          <w:sz w:val="22"/>
          <w:szCs w:val="22"/>
          <w:lang w:val="ka-GE"/>
        </w:rPr>
        <w:t xml:space="preserve"> </w:t>
      </w:r>
      <w:r w:rsidR="000102DC" w:rsidRPr="002943C7">
        <w:rPr>
          <w:rFonts w:ascii="Sylfaen" w:eastAsia="Calibri" w:hAnsi="Sylfaen" w:cs="Sylfaen"/>
          <w:b/>
          <w:color w:val="000000"/>
          <w:sz w:val="22"/>
          <w:szCs w:val="22"/>
          <w:lang w:val="ka-GE"/>
        </w:rPr>
        <w:t>პირამიდა</w:t>
      </w:r>
      <w:r w:rsidR="000102DC" w:rsidRPr="002943C7">
        <w:rPr>
          <w:rFonts w:ascii="Calibri-Bold" w:hAnsi="Calibri-Bold"/>
          <w:bCs/>
          <w:color w:val="000000"/>
          <w:sz w:val="22"/>
          <w:szCs w:val="22"/>
          <w:lang w:val="ka-GE"/>
        </w:rPr>
        <w:t xml:space="preserve">, </w:t>
      </w:r>
      <w:r w:rsidR="000102DC" w:rsidRPr="002943C7">
        <w:rPr>
          <w:rFonts w:ascii="Sylfaen" w:eastAsia="Calibri" w:hAnsi="Sylfaen" w:cs="Sylfaen"/>
          <w:b/>
          <w:color w:val="000000"/>
          <w:sz w:val="22"/>
          <w:szCs w:val="22"/>
          <w:lang w:val="ka-GE"/>
        </w:rPr>
        <w:t>საქართველო</w:t>
      </w:r>
      <w:r w:rsidR="000102DC" w:rsidRPr="002943C7">
        <w:rPr>
          <w:rFonts w:ascii="Calibri-Bold" w:hAnsi="Calibri-Bold"/>
          <w:bCs/>
          <w:color w:val="000000"/>
          <w:sz w:val="22"/>
          <w:szCs w:val="22"/>
          <w:lang w:val="ka-GE"/>
        </w:rPr>
        <w:t>, 201</w:t>
      </w:r>
      <w:r w:rsidR="002943C7">
        <w:rPr>
          <w:rFonts w:ascii="Calibri-Bold" w:hAnsi="Calibri-Bold"/>
          <w:bCs/>
          <w:color w:val="000000"/>
          <w:sz w:val="22"/>
          <w:szCs w:val="22"/>
          <w:lang w:val="ka-GE"/>
        </w:rPr>
        <w:t>7</w:t>
      </w:r>
    </w:p>
    <w:tbl>
      <w:tblPr>
        <w:tblW w:w="539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224"/>
        <w:gridCol w:w="1310"/>
        <w:gridCol w:w="1323"/>
        <w:gridCol w:w="1539"/>
      </w:tblGrid>
      <w:tr w:rsidR="002943C7" w:rsidRPr="002943C7" w14:paraId="02C494BF" w14:textId="77777777" w:rsidTr="002943C7">
        <w:trPr>
          <w:trHeight w:val="20"/>
          <w:jc w:val="center"/>
        </w:trPr>
        <w:tc>
          <w:tcPr>
            <w:tcW w:w="1224" w:type="dxa"/>
            <w:shd w:val="clear" w:color="auto" w:fill="auto"/>
            <w:vAlign w:val="center"/>
          </w:tcPr>
          <w:p w14:paraId="37DA426F" w14:textId="77777777" w:rsidR="002943C7" w:rsidRPr="002943C7" w:rsidRDefault="002943C7" w:rsidP="008F28F8">
            <w:pPr>
              <w:rPr>
                <w:rFonts w:ascii="Arial" w:hAnsi="Arial" w:cs="Arial"/>
                <w:b/>
                <w:color w:val="FF0000"/>
                <w:sz w:val="18"/>
                <w:szCs w:val="18"/>
              </w:rPr>
            </w:pPr>
            <w:r w:rsidRPr="00792890">
              <w:rPr>
                <w:rFonts w:ascii="Sylfaen" w:hAnsi="Sylfaen" w:cs="Sylfaen"/>
                <w:b/>
                <w:color w:val="FF0000"/>
                <w:sz w:val="18"/>
                <w:szCs w:val="18"/>
                <w:lang w:val="ka-GE"/>
              </w:rPr>
              <w:t>ასა</w:t>
            </w:r>
            <w:r w:rsidRPr="002943C7">
              <w:rPr>
                <w:rFonts w:ascii="Sylfaen" w:hAnsi="Sylfaen" w:cs="Sylfaen"/>
                <w:b/>
                <w:color w:val="FF0000"/>
                <w:sz w:val="18"/>
                <w:szCs w:val="18"/>
              </w:rPr>
              <w:t>კი</w:t>
            </w:r>
          </w:p>
        </w:tc>
        <w:tc>
          <w:tcPr>
            <w:tcW w:w="1310" w:type="dxa"/>
            <w:shd w:val="clear" w:color="auto" w:fill="auto"/>
            <w:vAlign w:val="center"/>
          </w:tcPr>
          <w:p w14:paraId="4B337411" w14:textId="77777777" w:rsidR="002943C7" w:rsidRPr="002943C7" w:rsidRDefault="002943C7" w:rsidP="008F28F8">
            <w:pPr>
              <w:jc w:val="center"/>
              <w:rPr>
                <w:rFonts w:ascii="Arial" w:hAnsi="Arial" w:cs="Arial"/>
                <w:b/>
                <w:color w:val="FF0000"/>
                <w:sz w:val="18"/>
                <w:szCs w:val="18"/>
              </w:rPr>
            </w:pPr>
            <w:r w:rsidRPr="002943C7">
              <w:rPr>
                <w:rFonts w:ascii="Sylfaen" w:hAnsi="Sylfaen" w:cs="Sylfaen"/>
                <w:b/>
                <w:color w:val="FF0000"/>
                <w:sz w:val="18"/>
                <w:szCs w:val="18"/>
              </w:rPr>
              <w:t>ორივე</w:t>
            </w:r>
            <w:r w:rsidRPr="002943C7">
              <w:rPr>
                <w:rFonts w:ascii="Arial" w:hAnsi="Arial" w:cs="Arial"/>
                <w:b/>
                <w:color w:val="FF0000"/>
                <w:sz w:val="18"/>
                <w:szCs w:val="18"/>
              </w:rPr>
              <w:t xml:space="preserve"> </w:t>
            </w:r>
            <w:r w:rsidRPr="002943C7">
              <w:rPr>
                <w:rFonts w:ascii="Sylfaen" w:hAnsi="Sylfaen" w:cs="Sylfaen"/>
                <w:b/>
                <w:color w:val="FF0000"/>
                <w:sz w:val="18"/>
                <w:szCs w:val="18"/>
              </w:rPr>
              <w:t>სქესი</w:t>
            </w:r>
          </w:p>
        </w:tc>
        <w:tc>
          <w:tcPr>
            <w:tcW w:w="1323" w:type="dxa"/>
            <w:shd w:val="clear" w:color="auto" w:fill="auto"/>
            <w:vAlign w:val="center"/>
          </w:tcPr>
          <w:p w14:paraId="0FF87E8E" w14:textId="77777777" w:rsidR="002943C7" w:rsidRPr="002943C7" w:rsidRDefault="002943C7" w:rsidP="008F28F8">
            <w:pPr>
              <w:jc w:val="center"/>
              <w:rPr>
                <w:rFonts w:ascii="Arial" w:hAnsi="Arial" w:cs="Arial"/>
                <w:b/>
                <w:color w:val="FF0000"/>
                <w:sz w:val="18"/>
                <w:szCs w:val="18"/>
              </w:rPr>
            </w:pPr>
            <w:r w:rsidRPr="002943C7">
              <w:rPr>
                <w:rFonts w:ascii="Sylfaen" w:hAnsi="Sylfaen" w:cs="Sylfaen"/>
                <w:b/>
                <w:color w:val="FF0000"/>
                <w:sz w:val="18"/>
                <w:szCs w:val="18"/>
              </w:rPr>
              <w:t>კაცი</w:t>
            </w:r>
          </w:p>
        </w:tc>
        <w:tc>
          <w:tcPr>
            <w:tcW w:w="1539" w:type="dxa"/>
            <w:shd w:val="clear" w:color="auto" w:fill="auto"/>
            <w:vAlign w:val="center"/>
          </w:tcPr>
          <w:p w14:paraId="4B1BC0E9" w14:textId="77777777" w:rsidR="002943C7" w:rsidRPr="002943C7" w:rsidRDefault="002943C7" w:rsidP="008F28F8">
            <w:pPr>
              <w:jc w:val="center"/>
              <w:rPr>
                <w:rFonts w:ascii="Arial" w:hAnsi="Arial" w:cs="Arial"/>
                <w:b/>
                <w:color w:val="FF0000"/>
                <w:sz w:val="18"/>
                <w:szCs w:val="18"/>
                <w:lang w:val="ka-GE"/>
              </w:rPr>
            </w:pPr>
            <w:r w:rsidRPr="002943C7">
              <w:rPr>
                <w:rFonts w:ascii="Sylfaen" w:hAnsi="Sylfaen" w:cs="Sylfaen"/>
                <w:b/>
                <w:color w:val="FF0000"/>
                <w:sz w:val="18"/>
                <w:szCs w:val="18"/>
              </w:rPr>
              <w:t>ქალი</w:t>
            </w:r>
          </w:p>
        </w:tc>
      </w:tr>
      <w:tr w:rsidR="002943C7" w:rsidRPr="002943C7" w14:paraId="63FD5EEE" w14:textId="77777777" w:rsidTr="002943C7">
        <w:trPr>
          <w:trHeight w:val="20"/>
          <w:jc w:val="center"/>
        </w:trPr>
        <w:tc>
          <w:tcPr>
            <w:tcW w:w="1224" w:type="dxa"/>
            <w:shd w:val="clear" w:color="auto" w:fill="auto"/>
            <w:vAlign w:val="center"/>
          </w:tcPr>
          <w:p w14:paraId="4A8B1EA8"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w:t>
            </w:r>
          </w:p>
        </w:tc>
        <w:tc>
          <w:tcPr>
            <w:tcW w:w="1310" w:type="dxa"/>
            <w:shd w:val="clear" w:color="auto" w:fill="auto"/>
            <w:vAlign w:val="bottom"/>
          </w:tcPr>
          <w:p w14:paraId="5623E082" w14:textId="77777777" w:rsidR="002943C7" w:rsidRPr="002943C7" w:rsidRDefault="002943C7" w:rsidP="008F28F8">
            <w:pPr>
              <w:jc w:val="center"/>
              <w:rPr>
                <w:rFonts w:ascii="Arial" w:hAnsi="Arial" w:cs="Arial"/>
                <w:color w:val="FF0000"/>
                <w:sz w:val="18"/>
                <w:szCs w:val="18"/>
                <w:lang w:val="ka-GE" w:eastAsia="ka-GE"/>
              </w:rPr>
            </w:pPr>
            <w:r w:rsidRPr="002943C7">
              <w:rPr>
                <w:rFonts w:ascii="Arial" w:hAnsi="Arial" w:cs="Arial"/>
                <w:color w:val="FF0000"/>
                <w:sz w:val="18"/>
                <w:szCs w:val="18"/>
              </w:rPr>
              <w:t>54.8</w:t>
            </w:r>
          </w:p>
        </w:tc>
        <w:tc>
          <w:tcPr>
            <w:tcW w:w="1323" w:type="dxa"/>
            <w:shd w:val="clear" w:color="auto" w:fill="auto"/>
            <w:vAlign w:val="bottom"/>
          </w:tcPr>
          <w:p w14:paraId="3968C507"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28.2</w:t>
            </w:r>
          </w:p>
        </w:tc>
        <w:tc>
          <w:tcPr>
            <w:tcW w:w="1539" w:type="dxa"/>
            <w:shd w:val="clear" w:color="auto" w:fill="auto"/>
            <w:vAlign w:val="bottom"/>
          </w:tcPr>
          <w:p w14:paraId="035B634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26.6</w:t>
            </w:r>
          </w:p>
        </w:tc>
      </w:tr>
      <w:tr w:rsidR="002943C7" w:rsidRPr="002943C7" w14:paraId="14F2276D" w14:textId="77777777" w:rsidTr="002943C7">
        <w:trPr>
          <w:trHeight w:val="20"/>
          <w:jc w:val="center"/>
        </w:trPr>
        <w:tc>
          <w:tcPr>
            <w:tcW w:w="1224" w:type="dxa"/>
            <w:shd w:val="clear" w:color="auto" w:fill="auto"/>
            <w:vAlign w:val="center"/>
          </w:tcPr>
          <w:p w14:paraId="0A2FC820"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1-4</w:t>
            </w:r>
          </w:p>
        </w:tc>
        <w:tc>
          <w:tcPr>
            <w:tcW w:w="1310" w:type="dxa"/>
            <w:shd w:val="clear" w:color="auto" w:fill="auto"/>
            <w:vAlign w:val="bottom"/>
          </w:tcPr>
          <w:p w14:paraId="661D2A2C"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221.5</w:t>
            </w:r>
          </w:p>
        </w:tc>
        <w:tc>
          <w:tcPr>
            <w:tcW w:w="1323" w:type="dxa"/>
            <w:shd w:val="clear" w:color="auto" w:fill="auto"/>
            <w:vAlign w:val="bottom"/>
          </w:tcPr>
          <w:p w14:paraId="07E7BCD2"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114.7</w:t>
            </w:r>
          </w:p>
        </w:tc>
        <w:tc>
          <w:tcPr>
            <w:tcW w:w="1539" w:type="dxa"/>
            <w:shd w:val="clear" w:color="auto" w:fill="auto"/>
            <w:vAlign w:val="bottom"/>
          </w:tcPr>
          <w:p w14:paraId="604367C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106.7</w:t>
            </w:r>
          </w:p>
        </w:tc>
      </w:tr>
      <w:tr w:rsidR="002943C7" w:rsidRPr="002943C7" w14:paraId="6449197C" w14:textId="77777777" w:rsidTr="002943C7">
        <w:trPr>
          <w:trHeight w:val="20"/>
          <w:jc w:val="center"/>
        </w:trPr>
        <w:tc>
          <w:tcPr>
            <w:tcW w:w="1224" w:type="dxa"/>
            <w:shd w:val="clear" w:color="auto" w:fill="auto"/>
            <w:vAlign w:val="center"/>
          </w:tcPr>
          <w:p w14:paraId="28DF2F0E"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5-9</w:t>
            </w:r>
          </w:p>
        </w:tc>
        <w:tc>
          <w:tcPr>
            <w:tcW w:w="1310" w:type="dxa"/>
            <w:shd w:val="clear" w:color="auto" w:fill="auto"/>
            <w:vAlign w:val="bottom"/>
          </w:tcPr>
          <w:p w14:paraId="151CF73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253.7</w:t>
            </w:r>
          </w:p>
        </w:tc>
        <w:tc>
          <w:tcPr>
            <w:tcW w:w="1323" w:type="dxa"/>
            <w:shd w:val="clear" w:color="auto" w:fill="auto"/>
            <w:vAlign w:val="bottom"/>
          </w:tcPr>
          <w:p w14:paraId="1345C01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132.6</w:t>
            </w:r>
          </w:p>
        </w:tc>
        <w:tc>
          <w:tcPr>
            <w:tcW w:w="1539" w:type="dxa"/>
            <w:shd w:val="clear" w:color="auto" w:fill="auto"/>
            <w:vAlign w:val="bottom"/>
          </w:tcPr>
          <w:p w14:paraId="75E81A62"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121.0</w:t>
            </w:r>
          </w:p>
        </w:tc>
      </w:tr>
      <w:tr w:rsidR="002943C7" w:rsidRPr="002943C7" w14:paraId="4D9365F9" w14:textId="77777777" w:rsidTr="002943C7">
        <w:trPr>
          <w:trHeight w:val="20"/>
          <w:jc w:val="center"/>
        </w:trPr>
        <w:tc>
          <w:tcPr>
            <w:tcW w:w="1224" w:type="dxa"/>
            <w:shd w:val="clear" w:color="auto" w:fill="auto"/>
            <w:vAlign w:val="center"/>
          </w:tcPr>
          <w:p w14:paraId="63639BDC"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10-14</w:t>
            </w:r>
          </w:p>
        </w:tc>
        <w:tc>
          <w:tcPr>
            <w:tcW w:w="1310" w:type="dxa"/>
            <w:shd w:val="clear" w:color="auto" w:fill="auto"/>
            <w:vAlign w:val="bottom"/>
          </w:tcPr>
          <w:p w14:paraId="7F5F43C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209.0</w:t>
            </w:r>
          </w:p>
        </w:tc>
        <w:tc>
          <w:tcPr>
            <w:tcW w:w="1323" w:type="dxa"/>
            <w:shd w:val="clear" w:color="auto" w:fill="auto"/>
            <w:vAlign w:val="bottom"/>
          </w:tcPr>
          <w:p w14:paraId="04B70E1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110.7</w:t>
            </w:r>
          </w:p>
        </w:tc>
        <w:tc>
          <w:tcPr>
            <w:tcW w:w="1539" w:type="dxa"/>
            <w:shd w:val="clear" w:color="auto" w:fill="auto"/>
            <w:vAlign w:val="bottom"/>
          </w:tcPr>
          <w:p w14:paraId="7DA567F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98.2</w:t>
            </w:r>
          </w:p>
        </w:tc>
      </w:tr>
      <w:tr w:rsidR="002943C7" w:rsidRPr="002943C7" w14:paraId="39D9F1CE" w14:textId="77777777" w:rsidTr="002943C7">
        <w:trPr>
          <w:trHeight w:val="20"/>
          <w:jc w:val="center"/>
        </w:trPr>
        <w:tc>
          <w:tcPr>
            <w:tcW w:w="1224" w:type="dxa"/>
            <w:shd w:val="clear" w:color="auto" w:fill="auto"/>
            <w:vAlign w:val="center"/>
          </w:tcPr>
          <w:p w14:paraId="2ABBCE1C"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15-19</w:t>
            </w:r>
          </w:p>
        </w:tc>
        <w:tc>
          <w:tcPr>
            <w:tcW w:w="1310" w:type="dxa"/>
            <w:shd w:val="clear" w:color="auto" w:fill="auto"/>
            <w:vAlign w:val="bottom"/>
          </w:tcPr>
          <w:p w14:paraId="01DEDB0C"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212.1</w:t>
            </w:r>
          </w:p>
        </w:tc>
        <w:tc>
          <w:tcPr>
            <w:tcW w:w="1323" w:type="dxa"/>
            <w:shd w:val="clear" w:color="auto" w:fill="auto"/>
            <w:vAlign w:val="bottom"/>
          </w:tcPr>
          <w:p w14:paraId="5D860AC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112.3</w:t>
            </w:r>
          </w:p>
        </w:tc>
        <w:tc>
          <w:tcPr>
            <w:tcW w:w="1539" w:type="dxa"/>
            <w:shd w:val="clear" w:color="auto" w:fill="auto"/>
            <w:vAlign w:val="bottom"/>
          </w:tcPr>
          <w:p w14:paraId="7A58C066"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99.9</w:t>
            </w:r>
          </w:p>
        </w:tc>
      </w:tr>
      <w:tr w:rsidR="002943C7" w:rsidRPr="002943C7" w14:paraId="7CA5B3E8" w14:textId="77777777" w:rsidTr="002943C7">
        <w:trPr>
          <w:trHeight w:val="20"/>
          <w:jc w:val="center"/>
        </w:trPr>
        <w:tc>
          <w:tcPr>
            <w:tcW w:w="1224" w:type="dxa"/>
            <w:shd w:val="clear" w:color="auto" w:fill="auto"/>
            <w:vAlign w:val="center"/>
          </w:tcPr>
          <w:p w14:paraId="791E4346"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20-24</w:t>
            </w:r>
          </w:p>
        </w:tc>
        <w:tc>
          <w:tcPr>
            <w:tcW w:w="1310" w:type="dxa"/>
            <w:shd w:val="clear" w:color="auto" w:fill="auto"/>
            <w:vAlign w:val="bottom"/>
          </w:tcPr>
          <w:p w14:paraId="1907D3A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228.3</w:t>
            </w:r>
          </w:p>
        </w:tc>
        <w:tc>
          <w:tcPr>
            <w:tcW w:w="1323" w:type="dxa"/>
            <w:shd w:val="clear" w:color="auto" w:fill="auto"/>
            <w:vAlign w:val="bottom"/>
          </w:tcPr>
          <w:p w14:paraId="5C4FBE5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118.6</w:t>
            </w:r>
          </w:p>
        </w:tc>
        <w:tc>
          <w:tcPr>
            <w:tcW w:w="1539" w:type="dxa"/>
            <w:shd w:val="clear" w:color="auto" w:fill="auto"/>
            <w:vAlign w:val="bottom"/>
          </w:tcPr>
          <w:p w14:paraId="7A46793B"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109.7</w:t>
            </w:r>
          </w:p>
        </w:tc>
      </w:tr>
      <w:tr w:rsidR="002943C7" w:rsidRPr="002943C7" w14:paraId="234D6E3F" w14:textId="77777777" w:rsidTr="002943C7">
        <w:trPr>
          <w:trHeight w:val="20"/>
          <w:jc w:val="center"/>
        </w:trPr>
        <w:tc>
          <w:tcPr>
            <w:tcW w:w="1224" w:type="dxa"/>
            <w:shd w:val="clear" w:color="auto" w:fill="auto"/>
            <w:vAlign w:val="center"/>
          </w:tcPr>
          <w:p w14:paraId="7BF3C5A3"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25-29</w:t>
            </w:r>
          </w:p>
        </w:tc>
        <w:tc>
          <w:tcPr>
            <w:tcW w:w="1310" w:type="dxa"/>
            <w:shd w:val="clear" w:color="auto" w:fill="auto"/>
            <w:vAlign w:val="bottom"/>
          </w:tcPr>
          <w:p w14:paraId="51F1EFE1"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275.0</w:t>
            </w:r>
          </w:p>
        </w:tc>
        <w:tc>
          <w:tcPr>
            <w:tcW w:w="1323" w:type="dxa"/>
            <w:shd w:val="clear" w:color="auto" w:fill="auto"/>
            <w:vAlign w:val="bottom"/>
          </w:tcPr>
          <w:p w14:paraId="498C79B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138.2</w:t>
            </w:r>
          </w:p>
        </w:tc>
        <w:tc>
          <w:tcPr>
            <w:tcW w:w="1539" w:type="dxa"/>
            <w:shd w:val="clear" w:color="auto" w:fill="auto"/>
            <w:vAlign w:val="bottom"/>
          </w:tcPr>
          <w:p w14:paraId="2D25EEF8"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136.7</w:t>
            </w:r>
          </w:p>
        </w:tc>
      </w:tr>
      <w:tr w:rsidR="002943C7" w:rsidRPr="002943C7" w14:paraId="5108FFC0" w14:textId="77777777" w:rsidTr="002943C7">
        <w:trPr>
          <w:trHeight w:val="20"/>
          <w:jc w:val="center"/>
        </w:trPr>
        <w:tc>
          <w:tcPr>
            <w:tcW w:w="1224" w:type="dxa"/>
            <w:shd w:val="clear" w:color="auto" w:fill="auto"/>
            <w:vAlign w:val="center"/>
          </w:tcPr>
          <w:p w14:paraId="6C8B2BAB"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30-34</w:t>
            </w:r>
          </w:p>
        </w:tc>
        <w:tc>
          <w:tcPr>
            <w:tcW w:w="1310" w:type="dxa"/>
            <w:shd w:val="clear" w:color="auto" w:fill="auto"/>
            <w:vAlign w:val="bottom"/>
          </w:tcPr>
          <w:p w14:paraId="3217359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272.2</w:t>
            </w:r>
          </w:p>
        </w:tc>
        <w:tc>
          <w:tcPr>
            <w:tcW w:w="1323" w:type="dxa"/>
            <w:shd w:val="clear" w:color="auto" w:fill="auto"/>
            <w:vAlign w:val="bottom"/>
          </w:tcPr>
          <w:p w14:paraId="3F6F75B6"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136.1</w:t>
            </w:r>
          </w:p>
        </w:tc>
        <w:tc>
          <w:tcPr>
            <w:tcW w:w="1539" w:type="dxa"/>
            <w:shd w:val="clear" w:color="auto" w:fill="auto"/>
            <w:vAlign w:val="bottom"/>
          </w:tcPr>
          <w:p w14:paraId="3203A621"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136.1</w:t>
            </w:r>
          </w:p>
        </w:tc>
      </w:tr>
      <w:tr w:rsidR="002943C7" w:rsidRPr="002943C7" w14:paraId="08D59AD5" w14:textId="77777777" w:rsidTr="002943C7">
        <w:trPr>
          <w:trHeight w:val="20"/>
          <w:jc w:val="center"/>
        </w:trPr>
        <w:tc>
          <w:tcPr>
            <w:tcW w:w="1224" w:type="dxa"/>
            <w:shd w:val="clear" w:color="auto" w:fill="auto"/>
            <w:vAlign w:val="center"/>
          </w:tcPr>
          <w:p w14:paraId="614858B1"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35-39</w:t>
            </w:r>
          </w:p>
        </w:tc>
        <w:tc>
          <w:tcPr>
            <w:tcW w:w="1310" w:type="dxa"/>
            <w:shd w:val="clear" w:color="auto" w:fill="auto"/>
            <w:vAlign w:val="bottom"/>
          </w:tcPr>
          <w:p w14:paraId="2F7F6661"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250.6</w:t>
            </w:r>
          </w:p>
        </w:tc>
        <w:tc>
          <w:tcPr>
            <w:tcW w:w="1323" w:type="dxa"/>
            <w:shd w:val="clear" w:color="auto" w:fill="auto"/>
            <w:vAlign w:val="bottom"/>
          </w:tcPr>
          <w:p w14:paraId="4587562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123.8</w:t>
            </w:r>
          </w:p>
        </w:tc>
        <w:tc>
          <w:tcPr>
            <w:tcW w:w="1539" w:type="dxa"/>
            <w:shd w:val="clear" w:color="auto" w:fill="auto"/>
            <w:vAlign w:val="bottom"/>
          </w:tcPr>
          <w:p w14:paraId="7401EC5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126.7</w:t>
            </w:r>
          </w:p>
        </w:tc>
      </w:tr>
      <w:tr w:rsidR="002943C7" w:rsidRPr="002943C7" w14:paraId="6237CF63" w14:textId="77777777" w:rsidTr="002943C7">
        <w:trPr>
          <w:trHeight w:val="20"/>
          <w:jc w:val="center"/>
        </w:trPr>
        <w:tc>
          <w:tcPr>
            <w:tcW w:w="1224" w:type="dxa"/>
            <w:shd w:val="clear" w:color="auto" w:fill="auto"/>
            <w:vAlign w:val="center"/>
          </w:tcPr>
          <w:p w14:paraId="05A1985A"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 xml:space="preserve"> 40-44</w:t>
            </w:r>
          </w:p>
        </w:tc>
        <w:tc>
          <w:tcPr>
            <w:tcW w:w="1310" w:type="dxa"/>
            <w:shd w:val="clear" w:color="auto" w:fill="auto"/>
            <w:vAlign w:val="bottom"/>
          </w:tcPr>
          <w:p w14:paraId="235E664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242.1</w:t>
            </w:r>
          </w:p>
        </w:tc>
        <w:tc>
          <w:tcPr>
            <w:tcW w:w="1323" w:type="dxa"/>
            <w:shd w:val="clear" w:color="auto" w:fill="auto"/>
            <w:vAlign w:val="bottom"/>
          </w:tcPr>
          <w:p w14:paraId="778754E3"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119.4</w:t>
            </w:r>
          </w:p>
        </w:tc>
        <w:tc>
          <w:tcPr>
            <w:tcW w:w="1539" w:type="dxa"/>
            <w:shd w:val="clear" w:color="auto" w:fill="auto"/>
            <w:vAlign w:val="bottom"/>
          </w:tcPr>
          <w:p w14:paraId="1DD07C28"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122.7</w:t>
            </w:r>
          </w:p>
        </w:tc>
      </w:tr>
      <w:tr w:rsidR="002943C7" w:rsidRPr="002943C7" w14:paraId="7E88F739" w14:textId="77777777" w:rsidTr="002943C7">
        <w:trPr>
          <w:trHeight w:val="20"/>
          <w:jc w:val="center"/>
        </w:trPr>
        <w:tc>
          <w:tcPr>
            <w:tcW w:w="1224" w:type="dxa"/>
            <w:shd w:val="clear" w:color="auto" w:fill="auto"/>
            <w:vAlign w:val="center"/>
          </w:tcPr>
          <w:p w14:paraId="121C0666"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lastRenderedPageBreak/>
              <w:t>45-49</w:t>
            </w:r>
          </w:p>
        </w:tc>
        <w:tc>
          <w:tcPr>
            <w:tcW w:w="1310" w:type="dxa"/>
            <w:shd w:val="clear" w:color="auto" w:fill="auto"/>
            <w:vAlign w:val="bottom"/>
          </w:tcPr>
          <w:p w14:paraId="582E2D14"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235.9</w:t>
            </w:r>
          </w:p>
        </w:tc>
        <w:tc>
          <w:tcPr>
            <w:tcW w:w="1323" w:type="dxa"/>
            <w:shd w:val="clear" w:color="auto" w:fill="auto"/>
            <w:vAlign w:val="bottom"/>
          </w:tcPr>
          <w:p w14:paraId="7E8430A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114.5</w:t>
            </w:r>
          </w:p>
        </w:tc>
        <w:tc>
          <w:tcPr>
            <w:tcW w:w="1539" w:type="dxa"/>
            <w:shd w:val="clear" w:color="auto" w:fill="auto"/>
            <w:vAlign w:val="bottom"/>
          </w:tcPr>
          <w:p w14:paraId="304C69F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121.4</w:t>
            </w:r>
          </w:p>
        </w:tc>
      </w:tr>
      <w:tr w:rsidR="002943C7" w:rsidRPr="002943C7" w14:paraId="2393AC65" w14:textId="77777777" w:rsidTr="002943C7">
        <w:trPr>
          <w:trHeight w:val="20"/>
          <w:jc w:val="center"/>
        </w:trPr>
        <w:tc>
          <w:tcPr>
            <w:tcW w:w="1224" w:type="dxa"/>
            <w:shd w:val="clear" w:color="auto" w:fill="auto"/>
            <w:vAlign w:val="center"/>
          </w:tcPr>
          <w:p w14:paraId="67813A25"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50-54</w:t>
            </w:r>
          </w:p>
        </w:tc>
        <w:tc>
          <w:tcPr>
            <w:tcW w:w="1310" w:type="dxa"/>
            <w:shd w:val="clear" w:color="auto" w:fill="auto"/>
            <w:vAlign w:val="bottom"/>
          </w:tcPr>
          <w:p w14:paraId="63A081C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248.9</w:t>
            </w:r>
          </w:p>
        </w:tc>
        <w:tc>
          <w:tcPr>
            <w:tcW w:w="1323" w:type="dxa"/>
            <w:shd w:val="clear" w:color="auto" w:fill="auto"/>
            <w:vAlign w:val="bottom"/>
          </w:tcPr>
          <w:p w14:paraId="1F9F44B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118.0</w:t>
            </w:r>
          </w:p>
        </w:tc>
        <w:tc>
          <w:tcPr>
            <w:tcW w:w="1539" w:type="dxa"/>
            <w:shd w:val="clear" w:color="auto" w:fill="auto"/>
            <w:vAlign w:val="bottom"/>
          </w:tcPr>
          <w:p w14:paraId="3C1C451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130.9</w:t>
            </w:r>
          </w:p>
        </w:tc>
      </w:tr>
      <w:tr w:rsidR="002943C7" w:rsidRPr="002943C7" w14:paraId="59FD0855" w14:textId="77777777" w:rsidTr="002943C7">
        <w:trPr>
          <w:trHeight w:val="20"/>
          <w:jc w:val="center"/>
        </w:trPr>
        <w:tc>
          <w:tcPr>
            <w:tcW w:w="1224" w:type="dxa"/>
            <w:shd w:val="clear" w:color="auto" w:fill="auto"/>
            <w:vAlign w:val="center"/>
          </w:tcPr>
          <w:p w14:paraId="73497023"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55-59</w:t>
            </w:r>
          </w:p>
        </w:tc>
        <w:tc>
          <w:tcPr>
            <w:tcW w:w="1310" w:type="dxa"/>
            <w:shd w:val="clear" w:color="auto" w:fill="auto"/>
            <w:vAlign w:val="bottom"/>
          </w:tcPr>
          <w:p w14:paraId="635FD99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259.6</w:t>
            </w:r>
          </w:p>
        </w:tc>
        <w:tc>
          <w:tcPr>
            <w:tcW w:w="1323" w:type="dxa"/>
            <w:shd w:val="clear" w:color="auto" w:fill="auto"/>
            <w:vAlign w:val="bottom"/>
          </w:tcPr>
          <w:p w14:paraId="6F2A440C"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119.4</w:t>
            </w:r>
          </w:p>
        </w:tc>
        <w:tc>
          <w:tcPr>
            <w:tcW w:w="1539" w:type="dxa"/>
            <w:shd w:val="clear" w:color="auto" w:fill="auto"/>
            <w:vAlign w:val="bottom"/>
          </w:tcPr>
          <w:p w14:paraId="43817F4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140.2</w:t>
            </w:r>
          </w:p>
        </w:tc>
      </w:tr>
      <w:tr w:rsidR="002943C7" w:rsidRPr="002943C7" w14:paraId="6B29597E" w14:textId="77777777" w:rsidTr="002943C7">
        <w:trPr>
          <w:trHeight w:val="20"/>
          <w:jc w:val="center"/>
        </w:trPr>
        <w:tc>
          <w:tcPr>
            <w:tcW w:w="1224" w:type="dxa"/>
            <w:shd w:val="clear" w:color="auto" w:fill="auto"/>
            <w:vAlign w:val="center"/>
          </w:tcPr>
          <w:p w14:paraId="5B358589"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60-64</w:t>
            </w:r>
          </w:p>
        </w:tc>
        <w:tc>
          <w:tcPr>
            <w:tcW w:w="1310" w:type="dxa"/>
            <w:shd w:val="clear" w:color="auto" w:fill="auto"/>
            <w:vAlign w:val="bottom"/>
          </w:tcPr>
          <w:p w14:paraId="2F50BEC0"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221.6</w:t>
            </w:r>
          </w:p>
        </w:tc>
        <w:tc>
          <w:tcPr>
            <w:tcW w:w="1323" w:type="dxa"/>
            <w:shd w:val="clear" w:color="auto" w:fill="auto"/>
            <w:vAlign w:val="bottom"/>
          </w:tcPr>
          <w:p w14:paraId="47B28765"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97.5</w:t>
            </w:r>
          </w:p>
        </w:tc>
        <w:tc>
          <w:tcPr>
            <w:tcW w:w="1539" w:type="dxa"/>
            <w:shd w:val="clear" w:color="auto" w:fill="auto"/>
            <w:vAlign w:val="bottom"/>
          </w:tcPr>
          <w:p w14:paraId="2700F7A6"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124.2</w:t>
            </w:r>
          </w:p>
        </w:tc>
      </w:tr>
      <w:tr w:rsidR="002943C7" w:rsidRPr="002943C7" w14:paraId="30D073FC" w14:textId="77777777" w:rsidTr="002943C7">
        <w:trPr>
          <w:trHeight w:val="20"/>
          <w:jc w:val="center"/>
        </w:trPr>
        <w:tc>
          <w:tcPr>
            <w:tcW w:w="1224" w:type="dxa"/>
            <w:shd w:val="clear" w:color="auto" w:fill="auto"/>
            <w:vAlign w:val="center"/>
          </w:tcPr>
          <w:p w14:paraId="2C5B2DD6"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65-69</w:t>
            </w:r>
          </w:p>
        </w:tc>
        <w:tc>
          <w:tcPr>
            <w:tcW w:w="1310" w:type="dxa"/>
            <w:shd w:val="clear" w:color="auto" w:fill="auto"/>
            <w:vAlign w:val="bottom"/>
          </w:tcPr>
          <w:p w14:paraId="40FA3658"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184.6</w:t>
            </w:r>
          </w:p>
        </w:tc>
        <w:tc>
          <w:tcPr>
            <w:tcW w:w="1323" w:type="dxa"/>
            <w:shd w:val="clear" w:color="auto" w:fill="auto"/>
            <w:vAlign w:val="bottom"/>
          </w:tcPr>
          <w:p w14:paraId="5A03B25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76.9</w:t>
            </w:r>
          </w:p>
        </w:tc>
        <w:tc>
          <w:tcPr>
            <w:tcW w:w="1539" w:type="dxa"/>
            <w:shd w:val="clear" w:color="auto" w:fill="auto"/>
            <w:vAlign w:val="bottom"/>
          </w:tcPr>
          <w:p w14:paraId="5ADECFA3"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107.7</w:t>
            </w:r>
          </w:p>
        </w:tc>
      </w:tr>
      <w:tr w:rsidR="002943C7" w:rsidRPr="002943C7" w14:paraId="4328108B" w14:textId="77777777" w:rsidTr="002943C7">
        <w:trPr>
          <w:trHeight w:val="20"/>
          <w:jc w:val="center"/>
        </w:trPr>
        <w:tc>
          <w:tcPr>
            <w:tcW w:w="1224" w:type="dxa"/>
            <w:shd w:val="clear" w:color="auto" w:fill="auto"/>
            <w:vAlign w:val="center"/>
          </w:tcPr>
          <w:p w14:paraId="47FE673C"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70-74</w:t>
            </w:r>
          </w:p>
        </w:tc>
        <w:tc>
          <w:tcPr>
            <w:tcW w:w="1310" w:type="dxa"/>
            <w:shd w:val="clear" w:color="auto" w:fill="auto"/>
            <w:vAlign w:val="bottom"/>
          </w:tcPr>
          <w:p w14:paraId="05CB36B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105.1</w:t>
            </w:r>
          </w:p>
        </w:tc>
        <w:tc>
          <w:tcPr>
            <w:tcW w:w="1323" w:type="dxa"/>
            <w:shd w:val="clear" w:color="auto" w:fill="auto"/>
            <w:vAlign w:val="bottom"/>
          </w:tcPr>
          <w:p w14:paraId="5FFF2D73"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41.2</w:t>
            </w:r>
          </w:p>
        </w:tc>
        <w:tc>
          <w:tcPr>
            <w:tcW w:w="1539" w:type="dxa"/>
            <w:shd w:val="clear" w:color="auto" w:fill="auto"/>
            <w:vAlign w:val="bottom"/>
          </w:tcPr>
          <w:p w14:paraId="5B7F713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63.9</w:t>
            </w:r>
          </w:p>
        </w:tc>
      </w:tr>
      <w:tr w:rsidR="002943C7" w:rsidRPr="002943C7" w14:paraId="4757E51F" w14:textId="77777777" w:rsidTr="002943C7">
        <w:trPr>
          <w:trHeight w:val="20"/>
          <w:jc w:val="center"/>
        </w:trPr>
        <w:tc>
          <w:tcPr>
            <w:tcW w:w="1224" w:type="dxa"/>
            <w:shd w:val="clear" w:color="auto" w:fill="auto"/>
            <w:vAlign w:val="center"/>
          </w:tcPr>
          <w:p w14:paraId="730F8719"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75-79</w:t>
            </w:r>
          </w:p>
        </w:tc>
        <w:tc>
          <w:tcPr>
            <w:tcW w:w="1310" w:type="dxa"/>
            <w:shd w:val="clear" w:color="auto" w:fill="auto"/>
            <w:vAlign w:val="bottom"/>
          </w:tcPr>
          <w:p w14:paraId="35BECBC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131.6</w:t>
            </w:r>
          </w:p>
        </w:tc>
        <w:tc>
          <w:tcPr>
            <w:tcW w:w="1323" w:type="dxa"/>
            <w:shd w:val="clear" w:color="auto" w:fill="auto"/>
            <w:vAlign w:val="bottom"/>
          </w:tcPr>
          <w:p w14:paraId="739CA1AD"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47.2</w:t>
            </w:r>
          </w:p>
        </w:tc>
        <w:tc>
          <w:tcPr>
            <w:tcW w:w="1539" w:type="dxa"/>
            <w:shd w:val="clear" w:color="auto" w:fill="auto"/>
            <w:vAlign w:val="bottom"/>
          </w:tcPr>
          <w:p w14:paraId="5AF36AD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84.3</w:t>
            </w:r>
          </w:p>
        </w:tc>
      </w:tr>
      <w:tr w:rsidR="002943C7" w:rsidRPr="002943C7" w14:paraId="2334BB07" w14:textId="77777777" w:rsidTr="002943C7">
        <w:trPr>
          <w:trHeight w:val="20"/>
          <w:jc w:val="center"/>
        </w:trPr>
        <w:tc>
          <w:tcPr>
            <w:tcW w:w="1224" w:type="dxa"/>
            <w:shd w:val="clear" w:color="auto" w:fill="auto"/>
            <w:vAlign w:val="center"/>
          </w:tcPr>
          <w:p w14:paraId="11FDB69F"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80-84</w:t>
            </w:r>
          </w:p>
        </w:tc>
        <w:tc>
          <w:tcPr>
            <w:tcW w:w="1310" w:type="dxa"/>
            <w:shd w:val="clear" w:color="auto" w:fill="auto"/>
            <w:vAlign w:val="bottom"/>
          </w:tcPr>
          <w:p w14:paraId="4D53BBDE"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77.3</w:t>
            </w:r>
          </w:p>
        </w:tc>
        <w:tc>
          <w:tcPr>
            <w:tcW w:w="1323" w:type="dxa"/>
            <w:shd w:val="clear" w:color="auto" w:fill="auto"/>
            <w:vAlign w:val="bottom"/>
          </w:tcPr>
          <w:p w14:paraId="205AFFC7"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26.5</w:t>
            </w:r>
          </w:p>
        </w:tc>
        <w:tc>
          <w:tcPr>
            <w:tcW w:w="1539" w:type="dxa"/>
            <w:shd w:val="clear" w:color="auto" w:fill="auto"/>
            <w:vAlign w:val="bottom"/>
          </w:tcPr>
          <w:p w14:paraId="5E133DB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50.8</w:t>
            </w:r>
          </w:p>
        </w:tc>
      </w:tr>
      <w:tr w:rsidR="002943C7" w:rsidRPr="002943C7" w14:paraId="35DD3EBC" w14:textId="77777777" w:rsidTr="002943C7">
        <w:trPr>
          <w:trHeight w:val="20"/>
          <w:jc w:val="center"/>
        </w:trPr>
        <w:tc>
          <w:tcPr>
            <w:tcW w:w="1224" w:type="dxa"/>
            <w:shd w:val="clear" w:color="auto" w:fill="auto"/>
            <w:vAlign w:val="center"/>
          </w:tcPr>
          <w:p w14:paraId="38F7D1F0" w14:textId="77777777" w:rsidR="002943C7" w:rsidRPr="002943C7" w:rsidRDefault="002943C7" w:rsidP="008F28F8">
            <w:pPr>
              <w:jc w:val="center"/>
              <w:rPr>
                <w:rFonts w:ascii="Arial" w:hAnsi="Arial" w:cs="Arial"/>
                <w:snapToGrid w:val="0"/>
                <w:color w:val="FF0000"/>
                <w:sz w:val="18"/>
                <w:szCs w:val="18"/>
              </w:rPr>
            </w:pPr>
            <w:r w:rsidRPr="002943C7">
              <w:rPr>
                <w:rFonts w:ascii="Arial" w:hAnsi="Arial" w:cs="Arial"/>
                <w:snapToGrid w:val="0"/>
                <w:color w:val="FF0000"/>
                <w:sz w:val="18"/>
                <w:szCs w:val="18"/>
              </w:rPr>
              <w:t>85+</w:t>
            </w:r>
          </w:p>
        </w:tc>
        <w:tc>
          <w:tcPr>
            <w:tcW w:w="1310" w:type="dxa"/>
            <w:shd w:val="clear" w:color="auto" w:fill="auto"/>
            <w:vAlign w:val="bottom"/>
          </w:tcPr>
          <w:p w14:paraId="163DA83A"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44.2</w:t>
            </w:r>
          </w:p>
        </w:tc>
        <w:tc>
          <w:tcPr>
            <w:tcW w:w="1323" w:type="dxa"/>
            <w:shd w:val="clear" w:color="auto" w:fill="auto"/>
            <w:vAlign w:val="bottom"/>
          </w:tcPr>
          <w:p w14:paraId="566B69D9"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12.7</w:t>
            </w:r>
          </w:p>
        </w:tc>
        <w:tc>
          <w:tcPr>
            <w:tcW w:w="1539" w:type="dxa"/>
            <w:shd w:val="clear" w:color="auto" w:fill="auto"/>
            <w:vAlign w:val="bottom"/>
          </w:tcPr>
          <w:p w14:paraId="71C88D2F" w14:textId="77777777" w:rsidR="002943C7" w:rsidRPr="002943C7" w:rsidRDefault="002943C7" w:rsidP="008F28F8">
            <w:pPr>
              <w:jc w:val="center"/>
              <w:rPr>
                <w:rFonts w:ascii="Arial" w:hAnsi="Arial" w:cs="Arial"/>
                <w:color w:val="FF0000"/>
                <w:sz w:val="18"/>
                <w:szCs w:val="18"/>
              </w:rPr>
            </w:pPr>
            <w:r w:rsidRPr="002943C7">
              <w:rPr>
                <w:rFonts w:ascii="Arial" w:hAnsi="Arial" w:cs="Arial"/>
                <w:color w:val="FF0000"/>
                <w:sz w:val="18"/>
                <w:szCs w:val="18"/>
              </w:rPr>
              <w:t>31.5</w:t>
            </w:r>
          </w:p>
        </w:tc>
      </w:tr>
      <w:tr w:rsidR="002943C7" w:rsidRPr="002943C7" w14:paraId="41AEAEE6" w14:textId="77777777" w:rsidTr="002943C7">
        <w:trPr>
          <w:trHeight w:val="20"/>
          <w:jc w:val="center"/>
        </w:trPr>
        <w:tc>
          <w:tcPr>
            <w:tcW w:w="1224" w:type="dxa"/>
            <w:shd w:val="clear" w:color="auto" w:fill="auto"/>
            <w:vAlign w:val="center"/>
          </w:tcPr>
          <w:p w14:paraId="03BC731D" w14:textId="77777777" w:rsidR="002943C7" w:rsidRPr="002943C7" w:rsidRDefault="002943C7" w:rsidP="008F28F8">
            <w:pPr>
              <w:jc w:val="center"/>
              <w:rPr>
                <w:rFonts w:ascii="Arial" w:hAnsi="Arial" w:cs="Arial"/>
                <w:b/>
                <w:snapToGrid w:val="0"/>
                <w:color w:val="FF0000"/>
                <w:lang w:val="ka-GE"/>
              </w:rPr>
            </w:pPr>
            <w:r w:rsidRPr="002943C7">
              <w:rPr>
                <w:rFonts w:ascii="Sylfaen" w:hAnsi="Sylfaen" w:cs="Sylfaen"/>
                <w:b/>
                <w:snapToGrid w:val="0"/>
                <w:color w:val="FF0000"/>
                <w:lang w:val="ka-GE"/>
              </w:rPr>
              <w:t>სულ</w:t>
            </w:r>
          </w:p>
        </w:tc>
        <w:tc>
          <w:tcPr>
            <w:tcW w:w="1310" w:type="dxa"/>
            <w:shd w:val="clear" w:color="auto" w:fill="auto"/>
            <w:vAlign w:val="bottom"/>
          </w:tcPr>
          <w:p w14:paraId="6F98D794" w14:textId="77777777" w:rsidR="002943C7" w:rsidRPr="002943C7" w:rsidRDefault="002943C7" w:rsidP="008F28F8">
            <w:pPr>
              <w:jc w:val="center"/>
              <w:rPr>
                <w:rFonts w:ascii="Arial" w:hAnsi="Arial" w:cs="Arial"/>
                <w:b/>
                <w:color w:val="FF0000"/>
                <w:sz w:val="18"/>
                <w:szCs w:val="18"/>
              </w:rPr>
            </w:pPr>
            <w:r w:rsidRPr="002943C7">
              <w:rPr>
                <w:rFonts w:ascii="Arial" w:hAnsi="Arial" w:cs="Arial"/>
                <w:b/>
                <w:bCs/>
                <w:color w:val="FF0000"/>
                <w:sz w:val="18"/>
                <w:szCs w:val="18"/>
              </w:rPr>
              <w:t>3728.0</w:t>
            </w:r>
          </w:p>
        </w:tc>
        <w:tc>
          <w:tcPr>
            <w:tcW w:w="1323" w:type="dxa"/>
            <w:shd w:val="clear" w:color="auto" w:fill="auto"/>
            <w:vAlign w:val="bottom"/>
          </w:tcPr>
          <w:p w14:paraId="559343DF" w14:textId="77777777" w:rsidR="002943C7" w:rsidRPr="002943C7" w:rsidRDefault="002943C7" w:rsidP="008F28F8">
            <w:pPr>
              <w:jc w:val="center"/>
              <w:rPr>
                <w:rFonts w:ascii="Arial" w:hAnsi="Arial" w:cs="Arial"/>
                <w:b/>
                <w:color w:val="FF0000"/>
                <w:sz w:val="18"/>
                <w:szCs w:val="18"/>
              </w:rPr>
            </w:pPr>
            <w:r w:rsidRPr="002943C7">
              <w:rPr>
                <w:rFonts w:ascii="Arial" w:hAnsi="Arial" w:cs="Arial"/>
                <w:b/>
                <w:bCs/>
                <w:color w:val="FF0000"/>
                <w:sz w:val="18"/>
                <w:szCs w:val="18"/>
              </w:rPr>
              <w:t>1788.6</w:t>
            </w:r>
          </w:p>
        </w:tc>
        <w:tc>
          <w:tcPr>
            <w:tcW w:w="1539" w:type="dxa"/>
            <w:shd w:val="clear" w:color="auto" w:fill="auto"/>
            <w:vAlign w:val="bottom"/>
          </w:tcPr>
          <w:p w14:paraId="0D9FACA3" w14:textId="77777777" w:rsidR="002943C7" w:rsidRPr="002943C7" w:rsidRDefault="002943C7" w:rsidP="008F28F8">
            <w:pPr>
              <w:jc w:val="center"/>
              <w:rPr>
                <w:rFonts w:ascii="Arial" w:hAnsi="Arial" w:cs="Arial"/>
                <w:b/>
                <w:color w:val="FF0000"/>
                <w:sz w:val="18"/>
                <w:szCs w:val="18"/>
              </w:rPr>
            </w:pPr>
            <w:r w:rsidRPr="002943C7">
              <w:rPr>
                <w:rFonts w:ascii="Arial" w:hAnsi="Arial" w:cs="Arial"/>
                <w:b/>
                <w:bCs/>
                <w:color w:val="FF0000"/>
                <w:sz w:val="18"/>
                <w:szCs w:val="18"/>
              </w:rPr>
              <w:t>1939.4</w:t>
            </w:r>
          </w:p>
        </w:tc>
      </w:tr>
    </w:tbl>
    <w:p w14:paraId="6578848B" w14:textId="77777777" w:rsidR="002943C7" w:rsidRPr="002943C7" w:rsidRDefault="002943C7" w:rsidP="0057091D">
      <w:pPr>
        <w:spacing w:line="276" w:lineRule="auto"/>
        <w:jc w:val="center"/>
        <w:rPr>
          <w:rFonts w:ascii="Sylfaen" w:hAnsi="Sylfaen"/>
          <w:b/>
          <w:sz w:val="22"/>
          <w:szCs w:val="22"/>
          <w:lang w:val="ka-GE"/>
        </w:rPr>
      </w:pPr>
    </w:p>
    <w:p w14:paraId="5B81C447" w14:textId="77777777" w:rsidR="000102DC" w:rsidRPr="00FF609A" w:rsidRDefault="00A30C6B" w:rsidP="0057091D">
      <w:pPr>
        <w:spacing w:line="276" w:lineRule="auto"/>
        <w:jc w:val="center"/>
        <w:rPr>
          <w:rFonts w:ascii="Sylfaen" w:hAnsi="Sylfaen"/>
          <w:sz w:val="22"/>
          <w:szCs w:val="22"/>
          <w:lang w:val="ka-GE"/>
        </w:rPr>
      </w:pPr>
      <w:r>
        <w:rPr>
          <w:noProof/>
          <w:lang w:val="en-US"/>
        </w:rPr>
        <w:drawing>
          <wp:inline distT="0" distB="0" distL="0" distR="0" wp14:anchorId="4171496A" wp14:editId="3B38DEA6">
            <wp:extent cx="4791075" cy="35487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6461" cy="3560170"/>
                    </a:xfrm>
                    <a:prstGeom prst="rect">
                      <a:avLst/>
                    </a:prstGeom>
                  </pic:spPr>
                </pic:pic>
              </a:graphicData>
            </a:graphic>
          </wp:inline>
        </w:drawing>
      </w:r>
    </w:p>
    <w:p w14:paraId="1C53B455" w14:textId="77777777"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5239E0DE" w14:textId="77777777" w:rsidR="000102DC" w:rsidRPr="00FF609A" w:rsidRDefault="000102DC" w:rsidP="0057091D">
      <w:pPr>
        <w:spacing w:line="276" w:lineRule="auto"/>
        <w:jc w:val="both"/>
        <w:rPr>
          <w:rFonts w:ascii="AcadNusx" w:hAnsi="AcadNusx"/>
          <w:sz w:val="22"/>
          <w:szCs w:val="22"/>
          <w:lang w:val="ka-GE"/>
        </w:rPr>
      </w:pPr>
    </w:p>
    <w:p w14:paraId="11748323" w14:textId="77777777" w:rsidR="004B6FFA" w:rsidRPr="00FF609A" w:rsidRDefault="004B6FFA" w:rsidP="0057091D">
      <w:pPr>
        <w:spacing w:line="276" w:lineRule="auto"/>
        <w:jc w:val="center"/>
        <w:rPr>
          <w:rFonts w:ascii="Sylfaen" w:hAnsi="Sylfaen"/>
          <w:b/>
          <w:sz w:val="22"/>
          <w:szCs w:val="22"/>
          <w:lang w:val="ka-GE"/>
        </w:rPr>
      </w:pPr>
    </w:p>
    <w:p w14:paraId="3DD78B10" w14:textId="77777777" w:rsidR="004B6FFA" w:rsidRPr="00FF609A" w:rsidRDefault="00BF219C" w:rsidP="004B6FFA">
      <w:pPr>
        <w:spacing w:line="276" w:lineRule="auto"/>
        <w:jc w:val="both"/>
        <w:rPr>
          <w:rFonts w:ascii="Sylfaen" w:hAnsi="Sylfaen"/>
          <w:sz w:val="22"/>
          <w:szCs w:val="22"/>
          <w:lang w:val="ka-GE"/>
        </w:rPr>
      </w:pPr>
      <w:r>
        <w:rPr>
          <w:rFonts w:ascii="Calibri" w:hAnsi="Calibri" w:cs="Calibri"/>
          <w:color w:val="000000"/>
          <w:sz w:val="22"/>
          <w:szCs w:val="22"/>
        </w:rPr>
        <w:t>2017</w:t>
      </w:r>
      <w:r w:rsidR="004B6FFA" w:rsidRPr="00FF609A">
        <w:rPr>
          <w:rFonts w:ascii="Calibri" w:hAnsi="Calibri" w:cs="Calibri"/>
          <w:color w:val="000000"/>
          <w:sz w:val="22"/>
          <w:szCs w:val="22"/>
        </w:rPr>
        <w:t xml:space="preserve"> </w:t>
      </w:r>
      <w:r w:rsidR="004B6FFA" w:rsidRPr="00FF609A">
        <w:rPr>
          <w:rFonts w:ascii="Sylfaen" w:hAnsi="Sylfaen" w:cs="Sylfaen"/>
          <w:color w:val="000000"/>
          <w:sz w:val="22"/>
          <w:szCs w:val="22"/>
        </w:rPr>
        <w:t>წელს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საქართველოში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აღირიცხა</w:t>
      </w:r>
      <w:r w:rsidR="004B6FFA" w:rsidRPr="00FF609A">
        <w:rPr>
          <w:rFonts w:ascii="Sylfaen" w:hAnsi="Sylfaen"/>
          <w:color w:val="000000"/>
          <w:sz w:val="22"/>
          <w:szCs w:val="22"/>
        </w:rPr>
        <w:t xml:space="preserve"> </w:t>
      </w:r>
      <w:r w:rsidRPr="0059658A">
        <w:rPr>
          <w:rFonts w:ascii="Arial" w:hAnsi="Arial" w:cs="Arial"/>
          <w:b/>
          <w:bCs/>
          <w:color w:val="000000"/>
          <w:sz w:val="18"/>
          <w:szCs w:val="18"/>
        </w:rPr>
        <w:t>53293</w:t>
      </w:r>
      <w:r>
        <w:rPr>
          <w:rFonts w:ascii="Sylfaen" w:hAnsi="Sylfaen" w:cs="Arial"/>
          <w:b/>
          <w:bCs/>
          <w:color w:val="000000"/>
          <w:sz w:val="18"/>
          <w:szCs w:val="18"/>
          <w:lang w:val="ka-GE"/>
        </w:rPr>
        <w:t xml:space="preserve"> </w:t>
      </w:r>
      <w:r w:rsidR="004B6FFA" w:rsidRPr="00FF609A">
        <w:rPr>
          <w:rFonts w:ascii="Sylfaen" w:hAnsi="Sylfaen" w:cs="Sylfaen"/>
          <w:color w:val="000000"/>
          <w:sz w:val="22"/>
          <w:szCs w:val="22"/>
        </w:rPr>
        <w:t>ცოცხლადშობილი</w:t>
      </w:r>
      <w:r w:rsidR="004B6FFA" w:rsidRPr="00FF609A">
        <w:rPr>
          <w:rFonts w:ascii="Calibri" w:hAnsi="Calibri" w:cs="Calibri"/>
          <w:color w:val="000000"/>
          <w:sz w:val="22"/>
          <w:szCs w:val="22"/>
        </w:rPr>
        <w:t>,</w:t>
      </w:r>
      <w:r w:rsidR="004B6FFA" w:rsidRPr="00FF609A">
        <w:rPr>
          <w:rFonts w:ascii="Sylfaen" w:hAnsi="Sylfaen" w:cs="Calibri"/>
          <w:color w:val="000000"/>
          <w:sz w:val="22"/>
          <w:szCs w:val="22"/>
          <w:lang w:val="ka-GE"/>
        </w:rPr>
        <w:t xml:space="preserve"> </w:t>
      </w:r>
      <w:r w:rsidR="004B6FFA" w:rsidRPr="00FF609A">
        <w:rPr>
          <w:rFonts w:ascii="Sylfaen" w:hAnsi="Sylfaen" w:cs="Sylfaen"/>
          <w:color w:val="000000"/>
          <w:sz w:val="22"/>
          <w:szCs w:val="22"/>
        </w:rPr>
        <w:t>შობადობის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ზოგადი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მაჩვენებელი</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1000 </w:t>
      </w:r>
      <w:r w:rsidR="004B6FFA" w:rsidRPr="00FF609A">
        <w:rPr>
          <w:rFonts w:ascii="Sylfaen" w:hAnsi="Sylfaen" w:cs="Sylfaen"/>
          <w:color w:val="000000"/>
          <w:sz w:val="22"/>
          <w:szCs w:val="22"/>
        </w:rPr>
        <w:t>მოსახლეზე</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 </w:t>
      </w:r>
      <w:r w:rsidRPr="0059658A">
        <w:rPr>
          <w:rFonts w:ascii="Arial" w:hAnsi="Arial" w:cs="Arial"/>
          <w:b/>
          <w:sz w:val="18"/>
          <w:szCs w:val="18"/>
        </w:rPr>
        <w:t>14.6</w:t>
      </w:r>
      <w:r w:rsidR="004B6FFA" w:rsidRPr="00FF609A">
        <w:rPr>
          <w:rFonts w:ascii="Calibri" w:hAnsi="Calibri" w:cs="Calibri"/>
          <w:color w:val="000000"/>
          <w:sz w:val="22"/>
          <w:szCs w:val="22"/>
        </w:rPr>
        <w:t xml:space="preserve">. </w:t>
      </w:r>
    </w:p>
    <w:p w14:paraId="10FECB3E" w14:textId="77777777" w:rsidR="004B6FFA" w:rsidRPr="00FF609A" w:rsidRDefault="004B6FFA" w:rsidP="0057091D">
      <w:pPr>
        <w:spacing w:line="276" w:lineRule="auto"/>
        <w:jc w:val="center"/>
        <w:rPr>
          <w:rFonts w:ascii="Sylfaen" w:hAnsi="Sylfaen"/>
          <w:b/>
          <w:sz w:val="22"/>
          <w:szCs w:val="22"/>
          <w:lang w:val="ka-GE"/>
        </w:rPr>
      </w:pPr>
    </w:p>
    <w:p w14:paraId="19C7C89E" w14:textId="77777777" w:rsidR="000102DC" w:rsidRPr="00792890" w:rsidRDefault="0057091D" w:rsidP="0057091D">
      <w:pPr>
        <w:spacing w:line="276" w:lineRule="auto"/>
        <w:jc w:val="center"/>
        <w:rPr>
          <w:rFonts w:ascii="Sylfaen" w:hAnsi="Sylfaen"/>
          <w:b/>
          <w:color w:val="FF0000"/>
          <w:sz w:val="22"/>
          <w:szCs w:val="22"/>
          <w:lang w:val="ka-GE"/>
        </w:rPr>
      </w:pPr>
      <w:r w:rsidRPr="00792890">
        <w:rPr>
          <w:rFonts w:ascii="Sylfaen" w:hAnsi="Sylfaen"/>
          <w:b/>
          <w:color w:val="FF0000"/>
          <w:sz w:val="22"/>
          <w:szCs w:val="22"/>
          <w:lang w:val="ka-GE"/>
        </w:rPr>
        <w:t xml:space="preserve">ნახატი 2.3: </w:t>
      </w:r>
      <w:r w:rsidR="000102DC" w:rsidRPr="00792890">
        <w:rPr>
          <w:rFonts w:ascii="Sylfaen" w:hAnsi="Sylfaen"/>
          <w:b/>
          <w:color w:val="FF0000"/>
          <w:sz w:val="22"/>
          <w:szCs w:val="22"/>
          <w:lang w:val="ka-GE"/>
        </w:rPr>
        <w:t>მოსახლეობის პროცენტული განაწილება ასაკობრივი ჯგუფების მიხედვით</w:t>
      </w:r>
    </w:p>
    <w:p w14:paraId="206806A1" w14:textId="77777777" w:rsidR="00E8265B" w:rsidRPr="00FF609A" w:rsidRDefault="000102DC" w:rsidP="0057091D">
      <w:pPr>
        <w:spacing w:line="276" w:lineRule="auto"/>
        <w:jc w:val="center"/>
        <w:rPr>
          <w:rFonts w:ascii="Sylfaen" w:hAnsi="Sylfaen"/>
          <w:sz w:val="22"/>
          <w:szCs w:val="22"/>
          <w:lang w:val="ka-GE"/>
        </w:rPr>
      </w:pPr>
      <w:r w:rsidRPr="00FF609A">
        <w:rPr>
          <w:rFonts w:ascii="Sylfaen" w:hAnsi="Sylfaen"/>
          <w:noProof/>
          <w:sz w:val="22"/>
          <w:szCs w:val="22"/>
          <w:lang w:val="en-US"/>
        </w:rPr>
        <w:lastRenderedPageBreak/>
        <w:drawing>
          <wp:inline distT="0" distB="0" distL="0" distR="0" wp14:anchorId="33864DCD" wp14:editId="0FC2623F">
            <wp:extent cx="6130637" cy="1842655"/>
            <wp:effectExtent l="0" t="0" r="381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8265B" w:rsidRPr="00FF609A">
        <w:rPr>
          <w:rFonts w:ascii="Sylfaen" w:hAnsi="Sylfaen"/>
          <w:i/>
          <w:iCs/>
          <w:noProof/>
          <w:sz w:val="18"/>
          <w:szCs w:val="22"/>
          <w:lang w:val="ka-GE"/>
        </w:rPr>
        <w:t>წყარო</w:t>
      </w:r>
      <w:r w:rsidR="00E8265B" w:rsidRPr="00FF609A">
        <w:rPr>
          <w:rFonts w:ascii="Sylfaen" w:hAnsi="Sylfaen"/>
          <w:noProof/>
          <w:sz w:val="18"/>
          <w:szCs w:val="22"/>
          <w:lang w:val="ka-GE"/>
        </w:rPr>
        <w:t>: ჯანმრთელობის დაცვა</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სტატისტიკური ცნობარი</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საქართველო-201</w:t>
      </w:r>
      <w:r w:rsidR="00E8265B" w:rsidRPr="00FF609A">
        <w:rPr>
          <w:rFonts w:ascii="Sylfaen" w:hAnsi="Sylfaen"/>
          <w:noProof/>
          <w:sz w:val="18"/>
          <w:szCs w:val="22"/>
          <w:lang w:val="en-US"/>
        </w:rPr>
        <w:t>5</w:t>
      </w:r>
      <w:r w:rsidR="00E8265B" w:rsidRPr="00FF609A">
        <w:rPr>
          <w:rFonts w:ascii="Sylfaen" w:hAnsi="Sylfaen"/>
          <w:noProof/>
          <w:sz w:val="18"/>
          <w:szCs w:val="22"/>
          <w:lang w:val="ka-GE"/>
        </w:rPr>
        <w:t>.</w:t>
      </w:r>
    </w:p>
    <w:p w14:paraId="51D30EED" w14:textId="77777777" w:rsidR="004B6FFA" w:rsidRPr="00FF609A" w:rsidRDefault="004B6FFA" w:rsidP="0057091D">
      <w:pPr>
        <w:spacing w:line="276" w:lineRule="auto"/>
        <w:jc w:val="both"/>
        <w:rPr>
          <w:rFonts w:ascii="Sylfaen" w:hAnsi="Sylfaen" w:cs="Calibri"/>
          <w:color w:val="000000"/>
          <w:sz w:val="22"/>
          <w:szCs w:val="22"/>
          <w:lang w:val="ka-GE"/>
        </w:rPr>
      </w:pPr>
    </w:p>
    <w:p w14:paraId="28F07C08" w14:textId="77777777" w:rsidR="0057091D" w:rsidRPr="00FF609A" w:rsidRDefault="0057091D" w:rsidP="0057091D">
      <w:pPr>
        <w:spacing w:line="276" w:lineRule="auto"/>
        <w:jc w:val="both"/>
        <w:rPr>
          <w:rFonts w:ascii="Sylfaen" w:hAnsi="Sylfaen"/>
          <w:sz w:val="22"/>
          <w:szCs w:val="22"/>
          <w:lang w:val="ka-GE"/>
        </w:rPr>
      </w:pPr>
    </w:p>
    <w:p w14:paraId="2CD301E5" w14:textId="77777777" w:rsidR="00BF219C" w:rsidRPr="00BF219C" w:rsidRDefault="00BF219C" w:rsidP="00BF219C">
      <w:pPr>
        <w:tabs>
          <w:tab w:val="left" w:pos="1800"/>
        </w:tabs>
        <w:jc w:val="center"/>
        <w:rPr>
          <w:rFonts w:ascii="Sylfaen" w:hAnsi="Sylfaen" w:cs="Sylfaen"/>
          <w:b/>
          <w:iCs/>
          <w:color w:val="FF0000"/>
          <w:sz w:val="24"/>
          <w:szCs w:val="24"/>
        </w:rPr>
      </w:pPr>
      <w:r w:rsidRPr="00BF219C">
        <w:rPr>
          <w:rFonts w:ascii="Sylfaen" w:hAnsi="Sylfaen"/>
          <w:b/>
          <w:color w:val="FF0000"/>
          <w:lang w:val="ka-GE"/>
        </w:rPr>
        <w:t xml:space="preserve">ცხრილი 2.1. </w:t>
      </w:r>
      <w:r w:rsidRPr="00BF219C">
        <w:rPr>
          <w:rFonts w:ascii="Sylfaen" w:hAnsi="Sylfaen" w:cs="Sylfaen"/>
          <w:b/>
          <w:iCs/>
          <w:color w:val="FF0000"/>
          <w:sz w:val="24"/>
          <w:szCs w:val="24"/>
        </w:rPr>
        <w:t>ბუნებრივი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მოძრაობის</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ზოგადი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მაჩვენებლები</w:t>
      </w:r>
    </w:p>
    <w:p w14:paraId="35FC7081" w14:textId="77777777" w:rsidR="00BF219C" w:rsidRPr="0059658A" w:rsidRDefault="00BF219C" w:rsidP="00BF219C">
      <w:pPr>
        <w:tabs>
          <w:tab w:val="left" w:pos="1800"/>
        </w:tabs>
        <w:jc w:val="center"/>
        <w:rPr>
          <w:rFonts w:ascii="Arial" w:hAnsi="Arial" w:cs="Arial"/>
          <w:b/>
          <w:iCs/>
          <w:sz w:val="24"/>
          <w:szCs w:val="24"/>
        </w:rPr>
      </w:pPr>
    </w:p>
    <w:tbl>
      <w:tblPr>
        <w:tblW w:w="57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008"/>
        <w:gridCol w:w="1044"/>
        <w:gridCol w:w="900"/>
        <w:gridCol w:w="980"/>
        <w:gridCol w:w="900"/>
        <w:gridCol w:w="856"/>
        <w:gridCol w:w="18"/>
      </w:tblGrid>
      <w:tr w:rsidR="00BF219C" w:rsidRPr="00BF219C" w14:paraId="557C14CF" w14:textId="77777777" w:rsidTr="00BF219C">
        <w:trPr>
          <w:gridAfter w:val="1"/>
          <w:wAfter w:w="18" w:type="dxa"/>
          <w:trHeight w:val="1295"/>
          <w:jc w:val="center"/>
        </w:trPr>
        <w:tc>
          <w:tcPr>
            <w:tcW w:w="1008" w:type="dxa"/>
            <w:shd w:val="clear" w:color="auto" w:fill="auto"/>
            <w:tcMar>
              <w:left w:w="14" w:type="dxa"/>
              <w:right w:w="14" w:type="dxa"/>
            </w:tcMar>
            <w:vAlign w:val="center"/>
          </w:tcPr>
          <w:p w14:paraId="3074D530" w14:textId="77777777" w:rsidR="00BF219C" w:rsidRPr="00BF219C" w:rsidRDefault="00BF219C" w:rsidP="008F28F8">
            <w:pPr>
              <w:rPr>
                <w:rFonts w:ascii="Arial" w:hAnsi="Arial" w:cs="Arial"/>
                <w:b/>
                <w:snapToGrid w:val="0"/>
                <w:color w:val="FF0000"/>
                <w:sz w:val="16"/>
                <w:szCs w:val="16"/>
                <w:lang w:val="it-IT"/>
              </w:rPr>
            </w:pPr>
          </w:p>
        </w:tc>
        <w:tc>
          <w:tcPr>
            <w:tcW w:w="1044" w:type="dxa"/>
            <w:shd w:val="clear" w:color="auto" w:fill="auto"/>
            <w:tcMar>
              <w:left w:w="0" w:type="dxa"/>
              <w:right w:w="7" w:type="dxa"/>
            </w:tcMar>
            <w:textDirection w:val="btLr"/>
            <w:vAlign w:val="center"/>
          </w:tcPr>
          <w:p w14:paraId="0D23617E"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შობადობა</w:t>
            </w:r>
          </w:p>
        </w:tc>
        <w:tc>
          <w:tcPr>
            <w:tcW w:w="900" w:type="dxa"/>
            <w:shd w:val="clear" w:color="auto" w:fill="auto"/>
            <w:tcMar>
              <w:left w:w="0" w:type="dxa"/>
              <w:right w:w="7" w:type="dxa"/>
            </w:tcMar>
            <w:textDirection w:val="btLr"/>
            <w:vAlign w:val="center"/>
          </w:tcPr>
          <w:p w14:paraId="215FC41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lang w:val="ka-GE"/>
              </w:rPr>
              <w:t>სიკვდი-ლიანობა</w:t>
            </w:r>
          </w:p>
        </w:tc>
        <w:tc>
          <w:tcPr>
            <w:tcW w:w="980" w:type="dxa"/>
            <w:shd w:val="clear" w:color="auto" w:fill="auto"/>
            <w:tcMar>
              <w:left w:w="0" w:type="dxa"/>
              <w:right w:w="7" w:type="dxa"/>
            </w:tcMar>
            <w:textDirection w:val="btLr"/>
            <w:vAlign w:val="center"/>
          </w:tcPr>
          <w:p w14:paraId="71F26B5D" w14:textId="77777777" w:rsidR="00BF219C" w:rsidRPr="00BF219C" w:rsidRDefault="00BF219C" w:rsidP="00BF219C">
            <w:pPr>
              <w:pStyle w:val="BodyTextIndent1"/>
              <w:spacing w:after="0"/>
              <w:ind w:left="0"/>
              <w:jc w:val="center"/>
              <w:rPr>
                <w:rFonts w:ascii="Sylfaen" w:hAnsi="Sylfaen"/>
                <w:noProof/>
                <w:color w:val="FF0000"/>
                <w:sz w:val="18"/>
                <w:szCs w:val="20"/>
              </w:rPr>
            </w:pPr>
            <w:r w:rsidRPr="00BF219C">
              <w:rPr>
                <w:rFonts w:ascii="Sylfaen" w:hAnsi="Sylfaen"/>
                <w:noProof/>
                <w:color w:val="FF0000"/>
                <w:sz w:val="18"/>
                <w:szCs w:val="20"/>
              </w:rPr>
              <w:t>ბუნებრივი</w:t>
            </w:r>
          </w:p>
          <w:p w14:paraId="7C0DB3C9" w14:textId="77777777" w:rsidR="00BF219C" w:rsidRPr="00BF219C" w:rsidRDefault="00BF219C" w:rsidP="00BF219C">
            <w:pPr>
              <w:ind w:left="113" w:right="113"/>
              <w:rPr>
                <w:rFonts w:ascii="Arial" w:hAnsi="Arial" w:cs="Arial"/>
                <w:b/>
                <w:color w:val="FF0000"/>
                <w:sz w:val="18"/>
                <w:szCs w:val="18"/>
              </w:rPr>
            </w:pPr>
            <w:r w:rsidRPr="00BF219C">
              <w:rPr>
                <w:rFonts w:ascii="Sylfaen" w:hAnsi="Sylfaen"/>
                <w:noProof/>
                <w:color w:val="FF0000"/>
                <w:sz w:val="18"/>
              </w:rPr>
              <w:t>მატება</w:t>
            </w:r>
          </w:p>
        </w:tc>
        <w:tc>
          <w:tcPr>
            <w:tcW w:w="900" w:type="dxa"/>
            <w:shd w:val="clear" w:color="auto" w:fill="auto"/>
            <w:tcMar>
              <w:left w:w="0" w:type="dxa"/>
              <w:right w:w="7" w:type="dxa"/>
            </w:tcMar>
            <w:textDirection w:val="btLr"/>
            <w:vAlign w:val="center"/>
          </w:tcPr>
          <w:p w14:paraId="34B7208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ქორწინება</w:t>
            </w:r>
          </w:p>
        </w:tc>
        <w:tc>
          <w:tcPr>
            <w:tcW w:w="856" w:type="dxa"/>
            <w:shd w:val="clear" w:color="auto" w:fill="auto"/>
            <w:tcMar>
              <w:left w:w="0" w:type="dxa"/>
              <w:right w:w="7" w:type="dxa"/>
            </w:tcMar>
            <w:textDirection w:val="btLr"/>
            <w:vAlign w:val="center"/>
          </w:tcPr>
          <w:p w14:paraId="7067B448"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განქორწინება</w:t>
            </w:r>
          </w:p>
        </w:tc>
      </w:tr>
      <w:tr w:rsidR="00BF219C" w:rsidRPr="00BF219C" w14:paraId="13B6887D" w14:textId="77777777" w:rsidTr="00BF219C">
        <w:trPr>
          <w:trHeight w:val="20"/>
          <w:jc w:val="center"/>
        </w:trPr>
        <w:tc>
          <w:tcPr>
            <w:tcW w:w="1008" w:type="dxa"/>
            <w:shd w:val="clear" w:color="auto" w:fill="auto"/>
            <w:tcMar>
              <w:left w:w="14" w:type="dxa"/>
              <w:right w:w="14" w:type="dxa"/>
            </w:tcMar>
            <w:vAlign w:val="center"/>
          </w:tcPr>
          <w:p w14:paraId="14371D59"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2008</w:t>
            </w:r>
          </w:p>
        </w:tc>
        <w:tc>
          <w:tcPr>
            <w:tcW w:w="1044" w:type="dxa"/>
            <w:shd w:val="clear" w:color="000000" w:fill="FFFFFF"/>
            <w:tcMar>
              <w:left w:w="14" w:type="dxa"/>
              <w:right w:w="14" w:type="dxa"/>
            </w:tcMar>
            <w:vAlign w:val="center"/>
          </w:tcPr>
          <w:p w14:paraId="216D922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14.6</w:t>
            </w:r>
          </w:p>
        </w:tc>
        <w:tc>
          <w:tcPr>
            <w:tcW w:w="900" w:type="dxa"/>
            <w:shd w:val="clear" w:color="000000" w:fill="FFFFFF"/>
            <w:tcMar>
              <w:left w:w="14" w:type="dxa"/>
              <w:right w:w="14" w:type="dxa"/>
            </w:tcMar>
            <w:vAlign w:val="center"/>
          </w:tcPr>
          <w:p w14:paraId="038C020A"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2D36EB6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2EF0FF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92E05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0.8</w:t>
            </w:r>
          </w:p>
        </w:tc>
      </w:tr>
      <w:tr w:rsidR="00BF219C" w:rsidRPr="00BF219C" w14:paraId="4D53E055" w14:textId="77777777" w:rsidTr="00BF219C">
        <w:trPr>
          <w:trHeight w:val="20"/>
          <w:jc w:val="center"/>
        </w:trPr>
        <w:tc>
          <w:tcPr>
            <w:tcW w:w="1008" w:type="dxa"/>
            <w:shd w:val="clear" w:color="auto" w:fill="auto"/>
            <w:tcMar>
              <w:left w:w="14" w:type="dxa"/>
              <w:right w:w="14" w:type="dxa"/>
            </w:tcMar>
            <w:vAlign w:val="center"/>
          </w:tcPr>
          <w:p w14:paraId="5C9ECD25"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2009</w:t>
            </w:r>
          </w:p>
        </w:tc>
        <w:tc>
          <w:tcPr>
            <w:tcW w:w="1044" w:type="dxa"/>
            <w:shd w:val="clear" w:color="000000" w:fill="FFFFFF"/>
            <w:tcMar>
              <w:left w:w="14" w:type="dxa"/>
              <w:right w:w="14" w:type="dxa"/>
            </w:tcMar>
            <w:vAlign w:val="center"/>
          </w:tcPr>
          <w:p w14:paraId="5330E4F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13.7</w:t>
            </w:r>
          </w:p>
        </w:tc>
        <w:tc>
          <w:tcPr>
            <w:tcW w:w="900" w:type="dxa"/>
            <w:shd w:val="clear" w:color="000000" w:fill="FFFFFF"/>
            <w:tcMar>
              <w:left w:w="14" w:type="dxa"/>
              <w:right w:w="14" w:type="dxa"/>
            </w:tcMar>
            <w:vAlign w:val="center"/>
          </w:tcPr>
          <w:p w14:paraId="15CC16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51810BA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1.5</w:t>
            </w:r>
          </w:p>
        </w:tc>
        <w:tc>
          <w:tcPr>
            <w:tcW w:w="900" w:type="dxa"/>
            <w:shd w:val="clear" w:color="000000" w:fill="FFFFFF"/>
            <w:tcMar>
              <w:left w:w="14" w:type="dxa"/>
              <w:right w:w="14" w:type="dxa"/>
            </w:tcMar>
            <w:vAlign w:val="center"/>
          </w:tcPr>
          <w:p w14:paraId="5EA9B50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8.3</w:t>
            </w:r>
          </w:p>
        </w:tc>
        <w:tc>
          <w:tcPr>
            <w:tcW w:w="874" w:type="dxa"/>
            <w:gridSpan w:val="2"/>
            <w:shd w:val="clear" w:color="000000" w:fill="FFFFFF"/>
            <w:tcMar>
              <w:left w:w="14" w:type="dxa"/>
              <w:right w:w="14" w:type="dxa"/>
            </w:tcMar>
            <w:vAlign w:val="center"/>
          </w:tcPr>
          <w:p w14:paraId="2F939F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1.1</w:t>
            </w:r>
          </w:p>
        </w:tc>
      </w:tr>
      <w:tr w:rsidR="00BF219C" w:rsidRPr="00BF219C" w14:paraId="7C9F741C" w14:textId="77777777" w:rsidTr="00BF219C">
        <w:trPr>
          <w:trHeight w:val="20"/>
          <w:jc w:val="center"/>
        </w:trPr>
        <w:tc>
          <w:tcPr>
            <w:tcW w:w="1008" w:type="dxa"/>
            <w:shd w:val="clear" w:color="auto" w:fill="auto"/>
            <w:tcMar>
              <w:left w:w="14" w:type="dxa"/>
              <w:right w:w="14" w:type="dxa"/>
            </w:tcMar>
            <w:vAlign w:val="center"/>
          </w:tcPr>
          <w:p w14:paraId="25D20B07"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2010</w:t>
            </w:r>
          </w:p>
        </w:tc>
        <w:tc>
          <w:tcPr>
            <w:tcW w:w="1044" w:type="dxa"/>
            <w:shd w:val="clear" w:color="000000" w:fill="FFFFFF"/>
            <w:tcMar>
              <w:left w:w="14" w:type="dxa"/>
              <w:right w:w="14" w:type="dxa"/>
            </w:tcMar>
            <w:vAlign w:val="center"/>
          </w:tcPr>
          <w:p w14:paraId="05FDBF7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72A733B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13.5</w:t>
            </w:r>
          </w:p>
        </w:tc>
        <w:tc>
          <w:tcPr>
            <w:tcW w:w="980" w:type="dxa"/>
            <w:shd w:val="clear" w:color="auto" w:fill="FFFFFF"/>
            <w:tcMar>
              <w:left w:w="14" w:type="dxa"/>
              <w:right w:w="14" w:type="dxa"/>
            </w:tcMar>
            <w:vAlign w:val="center"/>
          </w:tcPr>
          <w:p w14:paraId="1377B426"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1.1</w:t>
            </w:r>
          </w:p>
        </w:tc>
        <w:tc>
          <w:tcPr>
            <w:tcW w:w="900" w:type="dxa"/>
            <w:shd w:val="clear" w:color="000000" w:fill="FFFFFF"/>
            <w:tcMar>
              <w:left w:w="14" w:type="dxa"/>
              <w:right w:w="14" w:type="dxa"/>
            </w:tcMar>
            <w:vAlign w:val="center"/>
          </w:tcPr>
          <w:p w14:paraId="7246BFF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9.2</w:t>
            </w:r>
          </w:p>
        </w:tc>
        <w:tc>
          <w:tcPr>
            <w:tcW w:w="874" w:type="dxa"/>
            <w:gridSpan w:val="2"/>
            <w:shd w:val="clear" w:color="000000" w:fill="FFFFFF"/>
            <w:tcMar>
              <w:left w:w="14" w:type="dxa"/>
              <w:right w:w="14" w:type="dxa"/>
            </w:tcMar>
            <w:vAlign w:val="center"/>
          </w:tcPr>
          <w:p w14:paraId="1F4030DE"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1.2</w:t>
            </w:r>
          </w:p>
        </w:tc>
      </w:tr>
      <w:tr w:rsidR="00BF219C" w:rsidRPr="00BF219C" w14:paraId="6EBE319D" w14:textId="77777777" w:rsidTr="00BF219C">
        <w:trPr>
          <w:trHeight w:val="20"/>
          <w:jc w:val="center"/>
        </w:trPr>
        <w:tc>
          <w:tcPr>
            <w:tcW w:w="1008" w:type="dxa"/>
            <w:shd w:val="clear" w:color="auto" w:fill="auto"/>
            <w:tcMar>
              <w:left w:w="14" w:type="dxa"/>
              <w:right w:w="14" w:type="dxa"/>
            </w:tcMar>
            <w:vAlign w:val="center"/>
          </w:tcPr>
          <w:p w14:paraId="0C36509C"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2011</w:t>
            </w:r>
          </w:p>
        </w:tc>
        <w:tc>
          <w:tcPr>
            <w:tcW w:w="1044" w:type="dxa"/>
            <w:shd w:val="clear" w:color="000000" w:fill="FFFFFF"/>
            <w:tcMar>
              <w:left w:w="14" w:type="dxa"/>
              <w:right w:w="14" w:type="dxa"/>
            </w:tcMar>
            <w:vAlign w:val="center"/>
          </w:tcPr>
          <w:p w14:paraId="1ABF1CA8"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30BB246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16709FA5"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79A94C10"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D7FA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1.6</w:t>
            </w:r>
          </w:p>
        </w:tc>
      </w:tr>
      <w:tr w:rsidR="00BF219C" w:rsidRPr="00BF219C" w14:paraId="00AFEC56" w14:textId="77777777" w:rsidTr="00BF219C">
        <w:trPr>
          <w:trHeight w:val="20"/>
          <w:jc w:val="center"/>
        </w:trPr>
        <w:tc>
          <w:tcPr>
            <w:tcW w:w="1008" w:type="dxa"/>
            <w:shd w:val="clear" w:color="auto" w:fill="auto"/>
            <w:tcMar>
              <w:left w:w="14" w:type="dxa"/>
              <w:right w:w="14" w:type="dxa"/>
            </w:tcMar>
            <w:vAlign w:val="center"/>
          </w:tcPr>
          <w:p w14:paraId="11824076"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2012</w:t>
            </w:r>
          </w:p>
        </w:tc>
        <w:tc>
          <w:tcPr>
            <w:tcW w:w="1044" w:type="dxa"/>
            <w:shd w:val="clear" w:color="000000" w:fill="FFFFFF"/>
            <w:tcMar>
              <w:left w:w="14" w:type="dxa"/>
              <w:right w:w="14" w:type="dxa"/>
            </w:tcMar>
            <w:vAlign w:val="center"/>
          </w:tcPr>
          <w:p w14:paraId="4CEF9C0C"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16.3</w:t>
            </w:r>
          </w:p>
        </w:tc>
        <w:tc>
          <w:tcPr>
            <w:tcW w:w="900" w:type="dxa"/>
            <w:shd w:val="clear" w:color="000000" w:fill="FFFFFF"/>
            <w:tcMar>
              <w:left w:w="14" w:type="dxa"/>
              <w:right w:w="14" w:type="dxa"/>
            </w:tcMar>
            <w:vAlign w:val="center"/>
          </w:tcPr>
          <w:p w14:paraId="1F42668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1633D27"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0.2</w:t>
            </w:r>
          </w:p>
        </w:tc>
        <w:tc>
          <w:tcPr>
            <w:tcW w:w="900" w:type="dxa"/>
            <w:shd w:val="clear" w:color="000000" w:fill="FFFFFF"/>
            <w:tcMar>
              <w:left w:w="14" w:type="dxa"/>
              <w:right w:w="14" w:type="dxa"/>
            </w:tcMar>
            <w:vAlign w:val="center"/>
          </w:tcPr>
          <w:p w14:paraId="672DD64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482958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1.9</w:t>
            </w:r>
          </w:p>
        </w:tc>
      </w:tr>
      <w:tr w:rsidR="00BF219C" w:rsidRPr="00BF219C" w14:paraId="0FCBB188" w14:textId="77777777" w:rsidTr="00BF219C">
        <w:trPr>
          <w:trHeight w:val="20"/>
          <w:jc w:val="center"/>
        </w:trPr>
        <w:tc>
          <w:tcPr>
            <w:tcW w:w="1008" w:type="dxa"/>
            <w:shd w:val="clear" w:color="auto" w:fill="auto"/>
            <w:tcMar>
              <w:left w:w="14" w:type="dxa"/>
              <w:right w:w="14" w:type="dxa"/>
            </w:tcMar>
            <w:vAlign w:val="center"/>
          </w:tcPr>
          <w:p w14:paraId="780A55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2013</w:t>
            </w:r>
          </w:p>
        </w:tc>
        <w:tc>
          <w:tcPr>
            <w:tcW w:w="1044" w:type="dxa"/>
            <w:shd w:val="clear" w:color="000000" w:fill="FFFFFF"/>
            <w:tcMar>
              <w:left w:w="14" w:type="dxa"/>
              <w:right w:w="14" w:type="dxa"/>
            </w:tcMar>
            <w:vAlign w:val="center"/>
          </w:tcPr>
          <w:p w14:paraId="3F8CE916"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15.9</w:t>
            </w:r>
          </w:p>
        </w:tc>
        <w:tc>
          <w:tcPr>
            <w:tcW w:w="900" w:type="dxa"/>
            <w:shd w:val="clear" w:color="000000" w:fill="FFFFFF"/>
            <w:tcMar>
              <w:left w:w="14" w:type="dxa"/>
              <w:right w:w="14" w:type="dxa"/>
            </w:tcMar>
            <w:vAlign w:val="center"/>
          </w:tcPr>
          <w:p w14:paraId="1BD6C24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18E86DC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0.3</w:t>
            </w:r>
          </w:p>
        </w:tc>
        <w:tc>
          <w:tcPr>
            <w:tcW w:w="900" w:type="dxa"/>
            <w:shd w:val="clear" w:color="000000" w:fill="FFFFFF"/>
            <w:tcMar>
              <w:left w:w="14" w:type="dxa"/>
              <w:right w:w="14" w:type="dxa"/>
            </w:tcMar>
            <w:vAlign w:val="center"/>
          </w:tcPr>
          <w:p w14:paraId="27C8E794"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9.3</w:t>
            </w:r>
          </w:p>
        </w:tc>
        <w:tc>
          <w:tcPr>
            <w:tcW w:w="874" w:type="dxa"/>
            <w:gridSpan w:val="2"/>
            <w:shd w:val="clear" w:color="000000" w:fill="FFFFFF"/>
            <w:tcMar>
              <w:left w:w="14" w:type="dxa"/>
              <w:right w:w="14" w:type="dxa"/>
            </w:tcMar>
            <w:vAlign w:val="center"/>
          </w:tcPr>
          <w:p w14:paraId="6168E2A5"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2.2</w:t>
            </w:r>
          </w:p>
        </w:tc>
      </w:tr>
      <w:tr w:rsidR="00BF219C" w:rsidRPr="00BF219C" w14:paraId="1555ECF8" w14:textId="77777777" w:rsidTr="00BF219C">
        <w:trPr>
          <w:trHeight w:val="20"/>
          <w:jc w:val="center"/>
        </w:trPr>
        <w:tc>
          <w:tcPr>
            <w:tcW w:w="1008" w:type="dxa"/>
            <w:shd w:val="clear" w:color="auto" w:fill="auto"/>
            <w:tcMar>
              <w:left w:w="14" w:type="dxa"/>
              <w:right w:w="14" w:type="dxa"/>
            </w:tcMar>
            <w:vAlign w:val="center"/>
          </w:tcPr>
          <w:p w14:paraId="14665C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2014</w:t>
            </w:r>
          </w:p>
        </w:tc>
        <w:tc>
          <w:tcPr>
            <w:tcW w:w="1044" w:type="dxa"/>
            <w:shd w:val="clear" w:color="000000" w:fill="FFFFFF"/>
            <w:tcMar>
              <w:left w:w="14" w:type="dxa"/>
              <w:right w:w="14" w:type="dxa"/>
            </w:tcMar>
            <w:vAlign w:val="center"/>
          </w:tcPr>
          <w:p w14:paraId="36055570"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15.2</w:t>
            </w:r>
          </w:p>
        </w:tc>
        <w:tc>
          <w:tcPr>
            <w:tcW w:w="900" w:type="dxa"/>
            <w:shd w:val="clear" w:color="000000" w:fill="FFFFFF"/>
            <w:tcMar>
              <w:left w:w="14" w:type="dxa"/>
              <w:right w:w="14" w:type="dxa"/>
            </w:tcMar>
            <w:vAlign w:val="center"/>
          </w:tcPr>
          <w:p w14:paraId="05AB8AA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20F2B76E"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3.1</w:t>
            </w:r>
          </w:p>
        </w:tc>
        <w:tc>
          <w:tcPr>
            <w:tcW w:w="900" w:type="dxa"/>
            <w:shd w:val="clear" w:color="000000" w:fill="FFFFFF"/>
            <w:tcMar>
              <w:left w:w="14" w:type="dxa"/>
              <w:right w:w="14" w:type="dxa"/>
            </w:tcMar>
            <w:vAlign w:val="center"/>
          </w:tcPr>
          <w:p w14:paraId="1A73C87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8.5</w:t>
            </w:r>
          </w:p>
        </w:tc>
        <w:tc>
          <w:tcPr>
            <w:tcW w:w="874" w:type="dxa"/>
            <w:gridSpan w:val="2"/>
            <w:shd w:val="clear" w:color="000000" w:fill="FFFFFF"/>
            <w:tcMar>
              <w:left w:w="14" w:type="dxa"/>
              <w:right w:w="14" w:type="dxa"/>
            </w:tcMar>
            <w:vAlign w:val="center"/>
          </w:tcPr>
          <w:p w14:paraId="66DF087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2.5</w:t>
            </w:r>
          </w:p>
        </w:tc>
      </w:tr>
      <w:tr w:rsidR="00BF219C" w:rsidRPr="00BF219C" w14:paraId="64732BEF" w14:textId="77777777" w:rsidTr="00BF219C">
        <w:trPr>
          <w:trHeight w:val="20"/>
          <w:jc w:val="center"/>
        </w:trPr>
        <w:tc>
          <w:tcPr>
            <w:tcW w:w="1008" w:type="dxa"/>
            <w:shd w:val="clear" w:color="auto" w:fill="auto"/>
            <w:tcMar>
              <w:left w:w="14" w:type="dxa"/>
              <w:right w:w="14" w:type="dxa"/>
            </w:tcMar>
            <w:vAlign w:val="center"/>
          </w:tcPr>
          <w:p w14:paraId="1C70B119" w14:textId="77777777" w:rsidR="00BF219C" w:rsidRPr="00BF219C" w:rsidRDefault="00BF219C" w:rsidP="008F28F8">
            <w:pPr>
              <w:jc w:val="center"/>
              <w:rPr>
                <w:rFonts w:ascii="Arial" w:hAnsi="Arial" w:cs="Arial"/>
                <w:b/>
                <w:snapToGrid w:val="0"/>
                <w:color w:val="FF0000"/>
                <w:sz w:val="18"/>
                <w:szCs w:val="18"/>
                <w:lang w:val="ka-GE"/>
              </w:rPr>
            </w:pPr>
            <w:r w:rsidRPr="00BF219C">
              <w:rPr>
                <w:rFonts w:ascii="Arial" w:hAnsi="Arial" w:cs="Arial"/>
                <w:b/>
                <w:snapToGrid w:val="0"/>
                <w:color w:val="FF0000"/>
                <w:sz w:val="18"/>
                <w:szCs w:val="18"/>
                <w:lang w:val="ka-GE"/>
              </w:rPr>
              <w:t>2015</w:t>
            </w:r>
          </w:p>
        </w:tc>
        <w:tc>
          <w:tcPr>
            <w:tcW w:w="1044" w:type="dxa"/>
            <w:shd w:val="clear" w:color="000000" w:fill="FFFFFF"/>
            <w:tcMar>
              <w:left w:w="14" w:type="dxa"/>
              <w:right w:w="14" w:type="dxa"/>
            </w:tcMar>
            <w:vAlign w:val="center"/>
          </w:tcPr>
          <w:p w14:paraId="2A46DF1B"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14.3</w:t>
            </w:r>
          </w:p>
        </w:tc>
        <w:tc>
          <w:tcPr>
            <w:tcW w:w="900" w:type="dxa"/>
            <w:shd w:val="clear" w:color="000000" w:fill="FFFFFF"/>
            <w:tcMar>
              <w:left w:w="14" w:type="dxa"/>
              <w:right w:w="14" w:type="dxa"/>
            </w:tcMar>
            <w:vAlign w:val="center"/>
          </w:tcPr>
          <w:p w14:paraId="7BE9CC2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34AAB1F"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2.7</w:t>
            </w:r>
          </w:p>
        </w:tc>
        <w:tc>
          <w:tcPr>
            <w:tcW w:w="900" w:type="dxa"/>
            <w:shd w:val="clear" w:color="000000" w:fill="FFFFFF"/>
            <w:tcMar>
              <w:left w:w="14" w:type="dxa"/>
              <w:right w:w="14" w:type="dxa"/>
            </w:tcMar>
            <w:vAlign w:val="center"/>
          </w:tcPr>
          <w:p w14:paraId="729396E8"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7.8</w:t>
            </w:r>
          </w:p>
        </w:tc>
        <w:tc>
          <w:tcPr>
            <w:tcW w:w="874" w:type="dxa"/>
            <w:gridSpan w:val="2"/>
            <w:shd w:val="clear" w:color="000000" w:fill="FFFFFF"/>
            <w:tcMar>
              <w:left w:w="14" w:type="dxa"/>
              <w:right w:w="14" w:type="dxa"/>
            </w:tcMar>
            <w:vAlign w:val="center"/>
          </w:tcPr>
          <w:p w14:paraId="2311298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2.4</w:t>
            </w:r>
          </w:p>
        </w:tc>
      </w:tr>
      <w:tr w:rsidR="00BF219C" w:rsidRPr="00BF219C" w14:paraId="1262A3A8" w14:textId="77777777" w:rsidTr="00BF219C">
        <w:trPr>
          <w:trHeight w:val="20"/>
          <w:jc w:val="center"/>
        </w:trPr>
        <w:tc>
          <w:tcPr>
            <w:tcW w:w="1008" w:type="dxa"/>
            <w:shd w:val="clear" w:color="auto" w:fill="auto"/>
            <w:tcMar>
              <w:left w:w="14" w:type="dxa"/>
              <w:right w:w="14" w:type="dxa"/>
            </w:tcMar>
            <w:vAlign w:val="center"/>
          </w:tcPr>
          <w:p w14:paraId="31694E6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2016</w:t>
            </w:r>
          </w:p>
        </w:tc>
        <w:tc>
          <w:tcPr>
            <w:tcW w:w="1044" w:type="dxa"/>
            <w:shd w:val="clear" w:color="000000" w:fill="FFFFFF"/>
            <w:tcMar>
              <w:left w:w="14" w:type="dxa"/>
              <w:right w:w="14" w:type="dxa"/>
            </w:tcMar>
            <w:vAlign w:val="center"/>
          </w:tcPr>
          <w:p w14:paraId="2FF0E84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14.8</w:t>
            </w:r>
          </w:p>
        </w:tc>
        <w:tc>
          <w:tcPr>
            <w:tcW w:w="900" w:type="dxa"/>
            <w:shd w:val="clear" w:color="000000" w:fill="FFFFFF"/>
            <w:tcMar>
              <w:left w:w="14" w:type="dxa"/>
              <w:right w:w="14" w:type="dxa"/>
            </w:tcMar>
            <w:vAlign w:val="center"/>
          </w:tcPr>
          <w:p w14:paraId="480BF47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13.6</w:t>
            </w:r>
          </w:p>
        </w:tc>
        <w:tc>
          <w:tcPr>
            <w:tcW w:w="980" w:type="dxa"/>
            <w:shd w:val="clear" w:color="auto" w:fill="FFFFFF"/>
            <w:tcMar>
              <w:left w:w="14" w:type="dxa"/>
              <w:right w:w="14" w:type="dxa"/>
            </w:tcMar>
            <w:vAlign w:val="center"/>
          </w:tcPr>
          <w:p w14:paraId="0DAE38B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1.6</w:t>
            </w:r>
          </w:p>
        </w:tc>
        <w:tc>
          <w:tcPr>
            <w:tcW w:w="900" w:type="dxa"/>
            <w:shd w:val="clear" w:color="000000" w:fill="FFFFFF"/>
            <w:tcMar>
              <w:left w:w="14" w:type="dxa"/>
              <w:right w:w="14" w:type="dxa"/>
            </w:tcMar>
            <w:vAlign w:val="center"/>
          </w:tcPr>
          <w:p w14:paraId="6FC1D8B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6.7</w:t>
            </w:r>
          </w:p>
        </w:tc>
        <w:tc>
          <w:tcPr>
            <w:tcW w:w="874" w:type="dxa"/>
            <w:gridSpan w:val="2"/>
            <w:shd w:val="clear" w:color="000000" w:fill="FFFFFF"/>
            <w:tcMar>
              <w:left w:w="14" w:type="dxa"/>
              <w:right w:w="14" w:type="dxa"/>
            </w:tcMar>
            <w:vAlign w:val="center"/>
          </w:tcPr>
          <w:p w14:paraId="7AA4767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2.6</w:t>
            </w:r>
          </w:p>
        </w:tc>
      </w:tr>
      <w:tr w:rsidR="00BF219C" w:rsidRPr="00BF219C" w14:paraId="0583CE6B" w14:textId="77777777" w:rsidTr="00BF219C">
        <w:trPr>
          <w:trHeight w:val="20"/>
          <w:jc w:val="center"/>
        </w:trPr>
        <w:tc>
          <w:tcPr>
            <w:tcW w:w="1008" w:type="dxa"/>
            <w:shd w:val="clear" w:color="auto" w:fill="auto"/>
            <w:tcMar>
              <w:left w:w="14" w:type="dxa"/>
              <w:right w:w="14" w:type="dxa"/>
            </w:tcMar>
            <w:vAlign w:val="center"/>
          </w:tcPr>
          <w:p w14:paraId="6D2D1C7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2017</w:t>
            </w:r>
          </w:p>
        </w:tc>
        <w:tc>
          <w:tcPr>
            <w:tcW w:w="1044" w:type="dxa"/>
            <w:shd w:val="clear" w:color="000000" w:fill="FFFFFF"/>
            <w:tcMar>
              <w:left w:w="14" w:type="dxa"/>
              <w:right w:w="14" w:type="dxa"/>
            </w:tcMar>
            <w:vAlign w:val="center"/>
          </w:tcPr>
          <w:p w14:paraId="76A95F5C" w14:textId="77777777" w:rsidR="00BF219C" w:rsidRPr="00BF219C" w:rsidRDefault="00BF219C" w:rsidP="008F28F8">
            <w:pPr>
              <w:jc w:val="center"/>
              <w:rPr>
                <w:rFonts w:ascii="Arial" w:hAnsi="Arial" w:cs="Arial"/>
                <w:b/>
                <w:color w:val="FF0000"/>
                <w:sz w:val="18"/>
                <w:szCs w:val="18"/>
              </w:rPr>
            </w:pPr>
            <w:r w:rsidRPr="00BF219C">
              <w:rPr>
                <w:rFonts w:ascii="Arial" w:hAnsi="Arial" w:cs="Arial"/>
                <w:b/>
                <w:color w:val="FF0000"/>
                <w:sz w:val="18"/>
                <w:szCs w:val="18"/>
              </w:rPr>
              <w:t>14.6</w:t>
            </w:r>
          </w:p>
        </w:tc>
        <w:tc>
          <w:tcPr>
            <w:tcW w:w="900" w:type="dxa"/>
            <w:shd w:val="clear" w:color="000000" w:fill="FFFFFF"/>
            <w:tcMar>
              <w:left w:w="14" w:type="dxa"/>
              <w:right w:w="14" w:type="dxa"/>
            </w:tcMar>
            <w:vAlign w:val="center"/>
          </w:tcPr>
          <w:p w14:paraId="5ABC48BA"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12.8</w:t>
            </w:r>
          </w:p>
        </w:tc>
        <w:tc>
          <w:tcPr>
            <w:tcW w:w="980" w:type="dxa"/>
            <w:shd w:val="clear" w:color="auto" w:fill="FFFFFF"/>
            <w:tcMar>
              <w:left w:w="14" w:type="dxa"/>
              <w:right w:w="14" w:type="dxa"/>
            </w:tcMar>
            <w:vAlign w:val="center"/>
          </w:tcPr>
          <w:p w14:paraId="043EEE9A" w14:textId="77777777" w:rsidR="00BF219C" w:rsidRPr="00BF219C" w:rsidRDefault="00BF219C" w:rsidP="008F28F8">
            <w:pPr>
              <w:ind w:left="1418" w:hanging="1418"/>
              <w:jc w:val="center"/>
              <w:rPr>
                <w:rFonts w:ascii="Arial" w:hAnsi="Arial" w:cs="Arial"/>
                <w:b/>
                <w:iCs/>
                <w:color w:val="FF0000"/>
                <w:sz w:val="18"/>
                <w:szCs w:val="18"/>
              </w:rPr>
            </w:pPr>
            <w:r w:rsidRPr="00BF219C">
              <w:rPr>
                <w:rFonts w:ascii="Arial" w:hAnsi="Arial" w:cs="Arial"/>
                <w:b/>
                <w:iCs/>
                <w:color w:val="FF0000"/>
                <w:sz w:val="18"/>
                <w:szCs w:val="18"/>
              </w:rPr>
              <w:t>1.5</w:t>
            </w:r>
          </w:p>
        </w:tc>
        <w:tc>
          <w:tcPr>
            <w:tcW w:w="900" w:type="dxa"/>
            <w:shd w:val="clear" w:color="000000" w:fill="FFFFFF"/>
            <w:tcMar>
              <w:left w:w="14" w:type="dxa"/>
              <w:right w:w="14" w:type="dxa"/>
            </w:tcMar>
            <w:vAlign w:val="center"/>
          </w:tcPr>
          <w:p w14:paraId="7D54340D"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6.4</w:t>
            </w:r>
          </w:p>
        </w:tc>
        <w:tc>
          <w:tcPr>
            <w:tcW w:w="874" w:type="dxa"/>
            <w:gridSpan w:val="2"/>
            <w:shd w:val="clear" w:color="000000" w:fill="FFFFFF"/>
            <w:tcMar>
              <w:left w:w="14" w:type="dxa"/>
              <w:right w:w="14" w:type="dxa"/>
            </w:tcMar>
            <w:vAlign w:val="center"/>
          </w:tcPr>
          <w:p w14:paraId="225DDA13"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2.7</w:t>
            </w:r>
          </w:p>
        </w:tc>
      </w:tr>
    </w:tbl>
    <w:p w14:paraId="2C92853C" w14:textId="77777777" w:rsidR="00BF219C" w:rsidRPr="0059658A" w:rsidRDefault="00BF219C" w:rsidP="00BF219C">
      <w:pPr>
        <w:ind w:left="1418" w:hanging="1418"/>
        <w:rPr>
          <w:rFonts w:ascii="Arial" w:hAnsi="Arial" w:cs="Arial"/>
          <w:b/>
          <w:iCs/>
          <w:sz w:val="24"/>
          <w:szCs w:val="24"/>
          <w:lang w:val="ka-GE"/>
        </w:rPr>
      </w:pPr>
    </w:p>
    <w:p w14:paraId="0C0E28A4" w14:textId="77777777" w:rsidR="000133C7" w:rsidRPr="00FF609A" w:rsidRDefault="000133C7" w:rsidP="0057091D">
      <w:pPr>
        <w:spacing w:line="276" w:lineRule="auto"/>
        <w:jc w:val="center"/>
        <w:rPr>
          <w:rFonts w:ascii="Sylfaen" w:hAnsi="Sylfaen"/>
          <w:noProof/>
          <w:szCs w:val="22"/>
          <w:lang w:val="ka-GE"/>
        </w:rPr>
      </w:pPr>
      <w:r w:rsidRPr="00FF609A">
        <w:rPr>
          <w:rFonts w:ascii="Sylfaen" w:hAnsi="Sylfaen"/>
          <w:i/>
          <w:iCs/>
          <w:noProof/>
          <w:szCs w:val="22"/>
          <w:lang w:val="ka-GE"/>
        </w:rPr>
        <w:t>წყარო</w:t>
      </w:r>
      <w:r w:rsidRPr="00FF609A">
        <w:rPr>
          <w:rFonts w:ascii="Sylfaen" w:hAnsi="Sylfaen"/>
          <w:noProof/>
          <w:szCs w:val="22"/>
          <w:lang w:val="ka-GE"/>
        </w:rPr>
        <w:t>: ჯანმრთელობის დაცვა</w:t>
      </w:r>
      <w:r w:rsidRPr="00FF609A">
        <w:rPr>
          <w:rFonts w:ascii="Sylfaen" w:hAnsi="Sylfaen"/>
          <w:noProof/>
          <w:szCs w:val="22"/>
          <w:lang w:val="en-US"/>
        </w:rPr>
        <w:t>,</w:t>
      </w:r>
      <w:r w:rsidRPr="00FF609A">
        <w:rPr>
          <w:rFonts w:ascii="Sylfaen" w:hAnsi="Sylfaen"/>
          <w:noProof/>
          <w:szCs w:val="22"/>
          <w:lang w:val="ka-GE"/>
        </w:rPr>
        <w:t xml:space="preserve"> სტატისტიკური ცნობარი</w:t>
      </w:r>
      <w:r w:rsidRPr="00FF609A">
        <w:rPr>
          <w:rFonts w:ascii="Sylfaen" w:hAnsi="Sylfaen"/>
          <w:noProof/>
          <w:szCs w:val="22"/>
          <w:lang w:val="en-US"/>
        </w:rPr>
        <w:t>,</w:t>
      </w:r>
      <w:r w:rsidRPr="00FF609A">
        <w:rPr>
          <w:rFonts w:ascii="Sylfaen" w:hAnsi="Sylfaen"/>
          <w:noProof/>
          <w:szCs w:val="22"/>
          <w:lang w:val="ka-GE"/>
        </w:rPr>
        <w:t xml:space="preserve"> საქართველო-201</w:t>
      </w:r>
      <w:r w:rsidR="00E8265B" w:rsidRPr="00FF609A">
        <w:rPr>
          <w:rFonts w:ascii="Sylfaen" w:hAnsi="Sylfaen"/>
          <w:noProof/>
          <w:szCs w:val="22"/>
          <w:lang w:val="en-US"/>
        </w:rPr>
        <w:t>5</w:t>
      </w:r>
      <w:r w:rsidRPr="00FF609A">
        <w:rPr>
          <w:rFonts w:ascii="Sylfaen" w:hAnsi="Sylfaen"/>
          <w:noProof/>
          <w:szCs w:val="22"/>
          <w:lang w:val="ka-GE"/>
        </w:rPr>
        <w:t>.</w:t>
      </w:r>
    </w:p>
    <w:p w14:paraId="1639C6E4" w14:textId="77777777" w:rsidR="000133C7" w:rsidRPr="00FF609A" w:rsidRDefault="000133C7" w:rsidP="0057091D">
      <w:pPr>
        <w:spacing w:line="276" w:lineRule="auto"/>
        <w:jc w:val="center"/>
        <w:rPr>
          <w:rFonts w:ascii="Sylfaen" w:hAnsi="Sylfaen"/>
          <w:noProof/>
          <w:sz w:val="22"/>
          <w:szCs w:val="22"/>
          <w:lang w:val="en-US"/>
        </w:rPr>
      </w:pPr>
    </w:p>
    <w:p w14:paraId="418FCBDB" w14:textId="77777777" w:rsidR="000102DC" w:rsidRPr="0017168C" w:rsidRDefault="0017168C" w:rsidP="00E104CA">
      <w:pPr>
        <w:spacing w:line="276" w:lineRule="auto"/>
        <w:jc w:val="both"/>
        <w:rPr>
          <w:rFonts w:ascii="Sylfaen" w:hAnsi="Sylfaen"/>
          <w:color w:val="FF0000"/>
          <w:sz w:val="22"/>
          <w:szCs w:val="22"/>
          <w:lang w:val="ka-GE"/>
        </w:rPr>
      </w:pPr>
      <w:r w:rsidRPr="0017168C">
        <w:rPr>
          <w:rFonts w:ascii="Sylfaen" w:hAnsi="Sylfaen"/>
          <w:color w:val="FF0000"/>
          <w:sz w:val="22"/>
          <w:szCs w:val="22"/>
        </w:rPr>
        <w:t>2017</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წელს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ბუნებრივი</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კლება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დაფიქსირდა</w:t>
      </w:r>
      <w:r w:rsidR="00E8265B" w:rsidRPr="0017168C">
        <w:rPr>
          <w:rFonts w:ascii="Sylfaen" w:hAnsi="Sylfaen"/>
          <w:color w:val="FF0000"/>
          <w:sz w:val="22"/>
          <w:szCs w:val="22"/>
        </w:rPr>
        <w:t xml:space="preserve"> </w:t>
      </w:r>
      <w:r w:rsidRPr="0017168C">
        <w:rPr>
          <w:rFonts w:ascii="Sylfaen" w:hAnsi="Sylfaen"/>
          <w:color w:val="FF0000"/>
          <w:sz w:val="22"/>
          <w:szCs w:val="22"/>
          <w:lang w:val="ka-GE"/>
        </w:rPr>
        <w:t xml:space="preserve">კახეთის, </w:t>
      </w:r>
      <w:r w:rsidR="00E8265B" w:rsidRPr="0017168C">
        <w:rPr>
          <w:rFonts w:ascii="Sylfaen" w:hAnsi="Sylfaen" w:cs="Sylfaen"/>
          <w:color w:val="FF0000"/>
          <w:sz w:val="22"/>
          <w:szCs w:val="22"/>
        </w:rPr>
        <w:t>გურიის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იმერეთის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მცხეთა</w:t>
      </w:r>
      <w:r w:rsidR="00E8265B" w:rsidRPr="0017168C">
        <w:rPr>
          <w:rFonts w:ascii="Sylfaen" w:hAnsi="Sylfaen"/>
          <w:color w:val="FF0000"/>
          <w:sz w:val="22"/>
          <w:szCs w:val="22"/>
        </w:rPr>
        <w:t>-</w:t>
      </w:r>
      <w:r w:rsidR="00E8265B" w:rsidRPr="0017168C">
        <w:rPr>
          <w:rFonts w:ascii="Sylfaen" w:hAnsi="Sylfaen" w:cs="Sylfaen"/>
          <w:color w:val="FF0000"/>
          <w:sz w:val="22"/>
          <w:szCs w:val="22"/>
        </w:rPr>
        <w:t>მთიანეთის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რაჭა</w:t>
      </w:r>
      <w:r w:rsidRPr="0017168C">
        <w:rPr>
          <w:rFonts w:ascii="Sylfaen" w:hAnsi="Sylfaen"/>
          <w:color w:val="FF0000"/>
          <w:sz w:val="22"/>
          <w:szCs w:val="22"/>
        </w:rPr>
        <w:t>-</w:t>
      </w:r>
      <w:r w:rsidR="00E8265B" w:rsidRPr="0017168C">
        <w:rPr>
          <w:rFonts w:ascii="Sylfaen" w:hAnsi="Sylfaen" w:cs="Sylfaen"/>
          <w:color w:val="FF0000"/>
          <w:sz w:val="22"/>
          <w:szCs w:val="22"/>
        </w:rPr>
        <w:t>ლეჩხუმისა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ქვემო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სამეგრელო</w:t>
      </w:r>
      <w:r w:rsidR="00E8265B" w:rsidRPr="0017168C">
        <w:rPr>
          <w:rFonts w:ascii="Sylfaen" w:hAnsi="Sylfaen"/>
          <w:color w:val="FF0000"/>
          <w:sz w:val="22"/>
          <w:szCs w:val="22"/>
        </w:rPr>
        <w:t>-</w:t>
      </w:r>
      <w:r w:rsidR="00E8265B" w:rsidRPr="0017168C">
        <w:rPr>
          <w:rFonts w:ascii="Sylfaen" w:hAnsi="Sylfaen" w:cs="Sylfaen"/>
          <w:color w:val="FF0000"/>
          <w:sz w:val="22"/>
          <w:szCs w:val="22"/>
        </w:rPr>
        <w:t>ზემო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რეგიონებში</w:t>
      </w:r>
      <w:r w:rsidR="00E8265B" w:rsidRPr="0017168C">
        <w:rPr>
          <w:rFonts w:ascii="Sylfaen" w:hAnsi="Sylfaen"/>
          <w:color w:val="FF0000"/>
          <w:sz w:val="22"/>
          <w:szCs w:val="22"/>
          <w:lang w:val="ka-GE"/>
        </w:rPr>
        <w:t xml:space="preserve">. </w:t>
      </w:r>
    </w:p>
    <w:p w14:paraId="448C5EC9" w14:textId="77777777" w:rsidR="00E8265B" w:rsidRDefault="00E8265B" w:rsidP="0057091D">
      <w:pPr>
        <w:spacing w:line="276" w:lineRule="auto"/>
        <w:ind w:firstLine="709"/>
        <w:jc w:val="both"/>
        <w:rPr>
          <w:rFonts w:ascii="Sylfaen" w:hAnsi="Sylfaen"/>
          <w:sz w:val="22"/>
          <w:szCs w:val="22"/>
          <w:lang w:val="ka-GE"/>
        </w:rPr>
      </w:pPr>
    </w:p>
    <w:p w14:paraId="581D10C5" w14:textId="77777777" w:rsidR="0017168C" w:rsidRPr="00FF609A" w:rsidRDefault="0017168C" w:rsidP="0017168C">
      <w:pPr>
        <w:spacing w:line="276" w:lineRule="auto"/>
        <w:jc w:val="both"/>
        <w:rPr>
          <w:rFonts w:ascii="Sylfaen" w:hAnsi="Sylfaen"/>
          <w:sz w:val="22"/>
          <w:szCs w:val="22"/>
          <w:lang w:val="ka-GE"/>
        </w:rPr>
      </w:pPr>
    </w:p>
    <w:p w14:paraId="6E1947E8" w14:textId="77777777" w:rsidR="000102DC" w:rsidRPr="0017168C" w:rsidRDefault="000102DC" w:rsidP="00E104CA">
      <w:pPr>
        <w:spacing w:line="276" w:lineRule="auto"/>
        <w:jc w:val="both"/>
        <w:rPr>
          <w:rFonts w:ascii="Calibri" w:hAnsi="Calibri" w:cs="Calibri"/>
          <w:color w:val="000000"/>
          <w:sz w:val="22"/>
          <w:szCs w:val="22"/>
          <w:lang w:val="en-US"/>
        </w:rPr>
      </w:pPr>
      <w:r w:rsidRPr="00FF609A">
        <w:rPr>
          <w:rFonts w:ascii="Calibri" w:hAnsi="Calibri" w:cs="Calibri"/>
          <w:color w:val="000000"/>
          <w:sz w:val="22"/>
          <w:szCs w:val="22"/>
          <w:lang w:val="en-US"/>
        </w:rPr>
        <w:t>2014-</w:t>
      </w:r>
      <w:r w:rsidRPr="00FF609A">
        <w:rPr>
          <w:rFonts w:ascii="Calibri" w:hAnsi="Calibri" w:cs="Calibri"/>
          <w:color w:val="000000"/>
          <w:sz w:val="22"/>
          <w:szCs w:val="22"/>
        </w:rPr>
        <w:t xml:space="preserve">2015 </w:t>
      </w:r>
      <w:r w:rsidRPr="00FF609A">
        <w:rPr>
          <w:rFonts w:ascii="Sylfaen" w:eastAsia="Calibri" w:hAnsi="Sylfaen" w:cs="Sylfaen"/>
          <w:color w:val="000000"/>
          <w:sz w:val="22"/>
          <w:szCs w:val="22"/>
        </w:rPr>
        <w:t>წლის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სქესთა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მეორეული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რაოდენობრივი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თანაფარდობა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წინა</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rPr>
        <w:t>წლებთან</w:t>
      </w:r>
      <w:r w:rsidRPr="00FF609A">
        <w:rPr>
          <w:rFonts w:ascii="Sylfaen" w:eastAsia="Calibri" w:hAnsi="Sylfaen"/>
          <w:color w:val="000000"/>
          <w:sz w:val="22"/>
          <w:szCs w:val="22"/>
        </w:rPr>
        <w:t xml:space="preserve"> </w:t>
      </w:r>
      <w:r w:rsidRPr="0017168C">
        <w:rPr>
          <w:rFonts w:ascii="Sylfaen" w:hAnsi="Sylfaen" w:cs="Sylfaen"/>
          <w:color w:val="000000"/>
          <w:sz w:val="22"/>
          <w:szCs w:val="22"/>
          <w:lang w:val="en-US"/>
        </w:rPr>
        <w:t>შედარებით</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მნიშვნელოვნად</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მერყეობ</w:t>
      </w:r>
      <w:r w:rsidR="0017168C">
        <w:rPr>
          <w:rFonts w:ascii="Sylfaen" w:hAnsi="Sylfaen" w:cs="Sylfaen"/>
          <w:color w:val="000000"/>
          <w:sz w:val="22"/>
          <w:szCs w:val="22"/>
          <w:lang w:val="ka-GE"/>
        </w:rPr>
        <w:t>და</w:t>
      </w:r>
      <w:r w:rsidRPr="0017168C">
        <w:rPr>
          <w:rFonts w:ascii="Calibri" w:hAnsi="Calibri" w:cs="Calibri"/>
          <w:color w:val="000000"/>
          <w:sz w:val="22"/>
          <w:szCs w:val="22"/>
          <w:lang w:val="en-US"/>
        </w:rPr>
        <w:t xml:space="preserve"> 1.05‐</w:t>
      </w:r>
      <w:r w:rsidRPr="0017168C">
        <w:rPr>
          <w:rFonts w:ascii="Sylfaen" w:hAnsi="Sylfaen" w:cs="Sylfaen"/>
          <w:color w:val="000000"/>
          <w:sz w:val="22"/>
          <w:szCs w:val="22"/>
          <w:lang w:val="en-US"/>
        </w:rPr>
        <w:t>დან</w:t>
      </w:r>
      <w:r w:rsidRPr="0017168C">
        <w:rPr>
          <w:rFonts w:ascii="Calibri" w:hAnsi="Calibri" w:cs="Calibri"/>
          <w:color w:val="000000"/>
          <w:sz w:val="22"/>
          <w:szCs w:val="22"/>
          <w:lang w:val="en-US"/>
        </w:rPr>
        <w:t xml:space="preserve"> 1.1-</w:t>
      </w:r>
      <w:r w:rsidRPr="0017168C">
        <w:rPr>
          <w:rFonts w:ascii="Sylfaen" w:hAnsi="Sylfaen" w:cs="Sylfaen"/>
          <w:color w:val="000000"/>
          <w:sz w:val="22"/>
          <w:szCs w:val="22"/>
          <w:lang w:val="en-US"/>
        </w:rPr>
        <w:t>მდე</w:t>
      </w:r>
      <w:r w:rsidR="0017168C" w:rsidRPr="0017168C">
        <w:rPr>
          <w:rFonts w:ascii="Calibri" w:hAnsi="Calibri" w:cs="Calibri"/>
          <w:color w:val="000000"/>
          <w:sz w:val="22"/>
          <w:szCs w:val="22"/>
          <w:lang w:val="en-US"/>
        </w:rPr>
        <w:t xml:space="preserve">. </w:t>
      </w:r>
      <w:r w:rsidR="0017168C" w:rsidRPr="0017168C">
        <w:rPr>
          <w:rFonts w:ascii="Calibri" w:hAnsi="Calibri" w:cs="Calibri"/>
          <w:color w:val="FF0000"/>
          <w:sz w:val="22"/>
          <w:szCs w:val="22"/>
          <w:lang w:val="en-US"/>
        </w:rPr>
        <w:t xml:space="preserve">2017 </w:t>
      </w:r>
      <w:r w:rsidR="0017168C" w:rsidRPr="0017168C">
        <w:rPr>
          <w:rFonts w:ascii="Sylfaen" w:hAnsi="Sylfaen" w:cs="Sylfaen"/>
          <w:color w:val="FF0000"/>
          <w:sz w:val="22"/>
          <w:szCs w:val="22"/>
          <w:lang w:val="en-US"/>
        </w:rPr>
        <w:t>წლის</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მონაცემებით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სქესთა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მეორეული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რაოდენობრივი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თანაფარდობა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წინა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წელთან</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შედარებით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გაიზარდა</w:t>
      </w:r>
      <w:r w:rsidR="00E104CA" w:rsidRPr="0017168C">
        <w:rPr>
          <w:rFonts w:ascii="Calibri" w:hAnsi="Calibri" w:cs="Calibri"/>
          <w:color w:val="FF0000"/>
          <w:sz w:val="22"/>
          <w:szCs w:val="22"/>
          <w:lang w:val="en-US"/>
        </w:rPr>
        <w:t xml:space="preserve"> </w:t>
      </w:r>
      <w:r w:rsidR="00E104CA" w:rsidRPr="0017168C">
        <w:rPr>
          <w:rFonts w:ascii="Calibri" w:hAnsi="Calibri" w:cs="Calibri"/>
          <w:color w:val="000000"/>
          <w:sz w:val="22"/>
          <w:szCs w:val="22"/>
          <w:lang w:val="en-US"/>
        </w:rPr>
        <w:t>(</w:t>
      </w:r>
      <w:r w:rsidR="00E104CA" w:rsidRPr="0017168C">
        <w:rPr>
          <w:rFonts w:ascii="Sylfaen" w:hAnsi="Sylfaen" w:cs="Sylfaen"/>
          <w:color w:val="000000"/>
          <w:sz w:val="22"/>
          <w:szCs w:val="22"/>
          <w:lang w:val="en-US"/>
        </w:rPr>
        <w:t>ნახ</w:t>
      </w:r>
      <w:r w:rsidR="00E104CA" w:rsidRPr="0017168C">
        <w:rPr>
          <w:rFonts w:ascii="Calibri" w:hAnsi="Calibri" w:cs="Calibri"/>
          <w:color w:val="000000"/>
          <w:sz w:val="22"/>
          <w:szCs w:val="22"/>
          <w:lang w:val="en-US"/>
        </w:rPr>
        <w:t>. 2.4)</w:t>
      </w:r>
      <w:r w:rsidRPr="0017168C">
        <w:rPr>
          <w:rFonts w:ascii="Calibri" w:hAnsi="Calibri" w:cs="Calibri"/>
          <w:color w:val="000000"/>
          <w:sz w:val="22"/>
          <w:szCs w:val="22"/>
          <w:lang w:val="en-US"/>
        </w:rPr>
        <w:t>.</w:t>
      </w:r>
    </w:p>
    <w:p w14:paraId="5AE8702A" w14:textId="77777777" w:rsidR="000102DC" w:rsidRPr="00FF609A" w:rsidRDefault="000102DC" w:rsidP="0057091D">
      <w:pPr>
        <w:spacing w:line="276" w:lineRule="auto"/>
        <w:ind w:firstLine="720"/>
        <w:jc w:val="both"/>
        <w:rPr>
          <w:sz w:val="22"/>
          <w:szCs w:val="22"/>
          <w:lang w:val="en-US"/>
        </w:rPr>
      </w:pPr>
    </w:p>
    <w:p w14:paraId="2223CFDB" w14:textId="77777777" w:rsidR="000102DC" w:rsidRPr="0017168C" w:rsidRDefault="00E104CA" w:rsidP="00E104CA">
      <w:pPr>
        <w:spacing w:line="276" w:lineRule="auto"/>
        <w:jc w:val="center"/>
        <w:rPr>
          <w:rFonts w:ascii="Sylfaen" w:eastAsia="Calibri" w:hAnsi="Sylfaen" w:cs="Sylfaen"/>
          <w:b/>
          <w:color w:val="FF0000"/>
          <w:sz w:val="22"/>
          <w:szCs w:val="22"/>
          <w:lang w:val="en-US"/>
        </w:rPr>
      </w:pPr>
      <w:r w:rsidRPr="0017168C">
        <w:rPr>
          <w:rFonts w:ascii="Sylfaen" w:hAnsi="Sylfaen" w:cs="Sylfaen"/>
          <w:b/>
          <w:color w:val="FF0000"/>
          <w:sz w:val="22"/>
          <w:szCs w:val="22"/>
          <w:lang w:val="ka-GE"/>
        </w:rPr>
        <w:t xml:space="preserve">ნახატი 2.4: </w:t>
      </w:r>
      <w:r w:rsidR="000102DC" w:rsidRPr="0017168C">
        <w:rPr>
          <w:rFonts w:ascii="Sylfaen" w:hAnsi="Sylfaen" w:cs="Sylfaen"/>
          <w:b/>
          <w:color w:val="FF0000"/>
          <w:sz w:val="22"/>
          <w:szCs w:val="22"/>
        </w:rPr>
        <w:t>სქესთა</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მეორეული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რაოდენობრივი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თანაფარდობა</w:t>
      </w:r>
      <w:r w:rsidR="000102DC" w:rsidRPr="0017168C">
        <w:rPr>
          <w:rFonts w:ascii="Calibri-Bold" w:hAnsi="Calibri-Bold"/>
          <w:b/>
          <w:bCs/>
          <w:color w:val="FF0000"/>
          <w:sz w:val="22"/>
          <w:szCs w:val="22"/>
        </w:rPr>
        <w:t xml:space="preserve">, </w:t>
      </w:r>
      <w:r w:rsidR="000102DC" w:rsidRPr="0017168C">
        <w:rPr>
          <w:rFonts w:ascii="Sylfaen" w:hAnsi="Sylfaen" w:cs="Sylfaen"/>
          <w:b/>
          <w:color w:val="FF0000"/>
          <w:sz w:val="22"/>
          <w:szCs w:val="22"/>
        </w:rPr>
        <w:t>საქართველო</w:t>
      </w:r>
    </w:p>
    <w:p w14:paraId="52E9BACE" w14:textId="77777777" w:rsidR="000102DC" w:rsidRPr="00FF609A" w:rsidRDefault="0017168C" w:rsidP="00E104CA">
      <w:pPr>
        <w:spacing w:line="276" w:lineRule="auto"/>
        <w:jc w:val="center"/>
        <w:rPr>
          <w:rFonts w:ascii="Sylfaen" w:eastAsia="Calibri" w:hAnsi="Sylfaen" w:cs="Sylfaen"/>
          <w:color w:val="000000"/>
          <w:sz w:val="22"/>
          <w:szCs w:val="22"/>
          <w:lang w:val="en-US"/>
        </w:rPr>
      </w:pPr>
      <w:r>
        <w:rPr>
          <w:noProof/>
          <w:lang w:val="en-US"/>
        </w:rPr>
        <w:lastRenderedPageBreak/>
        <w:drawing>
          <wp:inline distT="0" distB="0" distL="0" distR="0" wp14:anchorId="7BD3BC8C" wp14:editId="2F3FB97E">
            <wp:extent cx="5194406" cy="228829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4703" cy="2297240"/>
                    </a:xfrm>
                    <a:prstGeom prst="rect">
                      <a:avLst/>
                    </a:prstGeom>
                  </pic:spPr>
                </pic:pic>
              </a:graphicData>
            </a:graphic>
          </wp:inline>
        </w:drawing>
      </w:r>
    </w:p>
    <w:p w14:paraId="6BB05E27" w14:textId="77777777" w:rsidR="00E8265B"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6818FEE5" w14:textId="77777777" w:rsidR="0017168C" w:rsidRPr="00FF609A" w:rsidRDefault="0017168C" w:rsidP="0057091D">
      <w:pPr>
        <w:spacing w:line="276" w:lineRule="auto"/>
        <w:jc w:val="center"/>
        <w:rPr>
          <w:rFonts w:ascii="Sylfaen" w:hAnsi="Sylfaen"/>
          <w:noProof/>
          <w:sz w:val="18"/>
          <w:szCs w:val="22"/>
          <w:lang w:val="en-US"/>
        </w:rPr>
      </w:pPr>
    </w:p>
    <w:p w14:paraId="21F7736E" w14:textId="77777777" w:rsidR="000102DC" w:rsidRDefault="0017168C" w:rsidP="0017168C">
      <w:pPr>
        <w:spacing w:line="276" w:lineRule="auto"/>
        <w:ind w:firstLine="720"/>
        <w:jc w:val="center"/>
        <w:rPr>
          <w:rFonts w:ascii="Sylfaen" w:hAnsi="Sylfaen" w:cs="Sylfaen"/>
          <w:b/>
          <w:color w:val="FF0000"/>
          <w:sz w:val="22"/>
          <w:szCs w:val="22"/>
        </w:rPr>
      </w:pPr>
      <w:r w:rsidRPr="0017168C">
        <w:rPr>
          <w:rFonts w:ascii="Sylfaen" w:hAnsi="Sylfaen" w:cs="Sylfaen"/>
          <w:b/>
          <w:color w:val="FF0000"/>
          <w:sz w:val="22"/>
          <w:szCs w:val="22"/>
        </w:rPr>
        <w:t>სქესთა</w:t>
      </w:r>
      <w:r w:rsidRPr="0017168C">
        <w:rPr>
          <w:rFonts w:ascii="Sylfaen" w:hAnsi="Sylfaen"/>
          <w:b/>
          <w:color w:val="FF0000"/>
          <w:sz w:val="22"/>
          <w:szCs w:val="22"/>
        </w:rPr>
        <w:t xml:space="preserve"> </w:t>
      </w:r>
      <w:r w:rsidRPr="0017168C">
        <w:rPr>
          <w:rFonts w:ascii="Sylfaen" w:hAnsi="Sylfaen" w:cs="Sylfaen"/>
          <w:b/>
          <w:color w:val="FF0000"/>
          <w:sz w:val="22"/>
          <w:szCs w:val="22"/>
        </w:rPr>
        <w:t>მეორეული</w:t>
      </w:r>
      <w:r w:rsidRPr="0017168C">
        <w:rPr>
          <w:rFonts w:ascii="Sylfaen" w:hAnsi="Sylfaen"/>
          <w:b/>
          <w:color w:val="FF0000"/>
          <w:sz w:val="22"/>
          <w:szCs w:val="22"/>
        </w:rPr>
        <w:t xml:space="preserve"> </w:t>
      </w:r>
      <w:r w:rsidRPr="0017168C">
        <w:rPr>
          <w:rFonts w:ascii="Sylfaen" w:hAnsi="Sylfaen" w:cs="Sylfaen"/>
          <w:b/>
          <w:color w:val="FF0000"/>
          <w:sz w:val="22"/>
          <w:szCs w:val="22"/>
        </w:rPr>
        <w:t>რაოდენობრივი</w:t>
      </w:r>
      <w:r w:rsidRPr="0017168C">
        <w:rPr>
          <w:rFonts w:ascii="Sylfaen" w:hAnsi="Sylfaen"/>
          <w:b/>
          <w:color w:val="FF0000"/>
          <w:sz w:val="22"/>
          <w:szCs w:val="22"/>
        </w:rPr>
        <w:t xml:space="preserve"> </w:t>
      </w:r>
      <w:r w:rsidRPr="0017168C">
        <w:rPr>
          <w:rFonts w:ascii="Sylfaen" w:hAnsi="Sylfaen" w:cs="Sylfaen"/>
          <w:b/>
          <w:color w:val="FF0000"/>
          <w:sz w:val="22"/>
          <w:szCs w:val="22"/>
        </w:rPr>
        <w:t>თანაფარდობა</w:t>
      </w:r>
    </w:p>
    <w:p w14:paraId="2D140D71" w14:textId="77777777" w:rsidR="0017168C" w:rsidRPr="00FF609A" w:rsidRDefault="0017168C" w:rsidP="0017168C">
      <w:pPr>
        <w:spacing w:line="276" w:lineRule="auto"/>
        <w:ind w:firstLine="720"/>
        <w:jc w:val="center"/>
        <w:rPr>
          <w:rFonts w:ascii="Sylfaen" w:eastAsia="Calibri" w:hAnsi="Sylfaen" w:cs="Sylfaen"/>
          <w:color w:val="000000"/>
          <w:sz w:val="22"/>
          <w:szCs w:val="22"/>
          <w:lang w:val="ka-GE"/>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93"/>
        <w:gridCol w:w="720"/>
        <w:gridCol w:w="577"/>
        <w:gridCol w:w="593"/>
        <w:gridCol w:w="577"/>
        <w:gridCol w:w="593"/>
        <w:gridCol w:w="720"/>
        <w:gridCol w:w="577"/>
        <w:gridCol w:w="683"/>
        <w:gridCol w:w="577"/>
      </w:tblGrid>
      <w:tr w:rsidR="0017168C" w:rsidRPr="0017168C" w14:paraId="2A35EEC9" w14:textId="77777777" w:rsidTr="0017168C">
        <w:trPr>
          <w:trHeight w:val="20"/>
          <w:jc w:val="center"/>
        </w:trPr>
        <w:tc>
          <w:tcPr>
            <w:tcW w:w="1287" w:type="dxa"/>
            <w:shd w:val="clear" w:color="auto" w:fill="auto"/>
            <w:noWrap/>
            <w:vAlign w:val="bottom"/>
            <w:hideMark/>
          </w:tcPr>
          <w:p w14:paraId="755470A7" w14:textId="77777777" w:rsidR="0017168C" w:rsidRPr="0017168C" w:rsidRDefault="0017168C" w:rsidP="0017168C">
            <w:pPr>
              <w:rPr>
                <w:color w:val="FF0000"/>
                <w:sz w:val="18"/>
                <w:szCs w:val="18"/>
                <w:lang w:val="en-US"/>
              </w:rPr>
            </w:pPr>
          </w:p>
        </w:tc>
        <w:tc>
          <w:tcPr>
            <w:tcW w:w="693" w:type="dxa"/>
            <w:shd w:val="clear" w:color="auto" w:fill="auto"/>
            <w:noWrap/>
            <w:vAlign w:val="bottom"/>
            <w:hideMark/>
          </w:tcPr>
          <w:p w14:paraId="4372B73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2008</w:t>
            </w:r>
          </w:p>
        </w:tc>
        <w:tc>
          <w:tcPr>
            <w:tcW w:w="720" w:type="dxa"/>
            <w:shd w:val="clear" w:color="auto" w:fill="auto"/>
            <w:noWrap/>
            <w:vAlign w:val="bottom"/>
            <w:hideMark/>
          </w:tcPr>
          <w:p w14:paraId="22ECBA0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2009</w:t>
            </w:r>
          </w:p>
        </w:tc>
        <w:tc>
          <w:tcPr>
            <w:tcW w:w="577" w:type="dxa"/>
            <w:shd w:val="clear" w:color="auto" w:fill="auto"/>
            <w:noWrap/>
            <w:vAlign w:val="bottom"/>
            <w:hideMark/>
          </w:tcPr>
          <w:p w14:paraId="6EA9D66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2010</w:t>
            </w:r>
          </w:p>
        </w:tc>
        <w:tc>
          <w:tcPr>
            <w:tcW w:w="593" w:type="dxa"/>
            <w:shd w:val="clear" w:color="auto" w:fill="auto"/>
            <w:noWrap/>
            <w:vAlign w:val="bottom"/>
            <w:hideMark/>
          </w:tcPr>
          <w:p w14:paraId="049396F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2011</w:t>
            </w:r>
          </w:p>
        </w:tc>
        <w:tc>
          <w:tcPr>
            <w:tcW w:w="577" w:type="dxa"/>
            <w:shd w:val="clear" w:color="auto" w:fill="auto"/>
            <w:noWrap/>
            <w:vAlign w:val="bottom"/>
            <w:hideMark/>
          </w:tcPr>
          <w:p w14:paraId="2D1388A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2012</w:t>
            </w:r>
          </w:p>
        </w:tc>
        <w:tc>
          <w:tcPr>
            <w:tcW w:w="593" w:type="dxa"/>
            <w:shd w:val="clear" w:color="auto" w:fill="auto"/>
            <w:noWrap/>
            <w:vAlign w:val="bottom"/>
            <w:hideMark/>
          </w:tcPr>
          <w:p w14:paraId="616F33DB"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2013</w:t>
            </w:r>
          </w:p>
        </w:tc>
        <w:tc>
          <w:tcPr>
            <w:tcW w:w="720" w:type="dxa"/>
            <w:shd w:val="clear" w:color="auto" w:fill="auto"/>
            <w:noWrap/>
            <w:vAlign w:val="bottom"/>
            <w:hideMark/>
          </w:tcPr>
          <w:p w14:paraId="02253EB1"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2014</w:t>
            </w:r>
          </w:p>
        </w:tc>
        <w:tc>
          <w:tcPr>
            <w:tcW w:w="577" w:type="dxa"/>
            <w:shd w:val="clear" w:color="auto" w:fill="auto"/>
            <w:noWrap/>
            <w:vAlign w:val="bottom"/>
            <w:hideMark/>
          </w:tcPr>
          <w:p w14:paraId="69E2AF8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2015</w:t>
            </w:r>
          </w:p>
        </w:tc>
        <w:tc>
          <w:tcPr>
            <w:tcW w:w="683" w:type="dxa"/>
            <w:shd w:val="clear" w:color="auto" w:fill="auto"/>
            <w:noWrap/>
            <w:vAlign w:val="bottom"/>
            <w:hideMark/>
          </w:tcPr>
          <w:p w14:paraId="3874430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2016</w:t>
            </w:r>
          </w:p>
        </w:tc>
        <w:tc>
          <w:tcPr>
            <w:tcW w:w="540" w:type="dxa"/>
            <w:shd w:val="clear" w:color="auto" w:fill="auto"/>
            <w:noWrap/>
            <w:vAlign w:val="bottom"/>
            <w:hideMark/>
          </w:tcPr>
          <w:p w14:paraId="5F3C5FD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2017</w:t>
            </w:r>
          </w:p>
        </w:tc>
      </w:tr>
      <w:tr w:rsidR="0017168C" w:rsidRPr="0017168C" w14:paraId="63646E23" w14:textId="77777777" w:rsidTr="0017168C">
        <w:trPr>
          <w:trHeight w:val="20"/>
          <w:jc w:val="center"/>
        </w:trPr>
        <w:tc>
          <w:tcPr>
            <w:tcW w:w="1287" w:type="dxa"/>
            <w:shd w:val="clear" w:color="auto" w:fill="auto"/>
            <w:noWrap/>
            <w:vAlign w:val="bottom"/>
            <w:hideMark/>
          </w:tcPr>
          <w:p w14:paraId="72165E85"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საქართველო</w:t>
            </w:r>
          </w:p>
        </w:tc>
        <w:tc>
          <w:tcPr>
            <w:tcW w:w="693" w:type="dxa"/>
            <w:shd w:val="clear" w:color="000000" w:fill="FFFFFF"/>
            <w:noWrap/>
            <w:vAlign w:val="bottom"/>
            <w:hideMark/>
          </w:tcPr>
          <w:p w14:paraId="5F351BC9"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1.12</w:t>
            </w:r>
          </w:p>
        </w:tc>
        <w:tc>
          <w:tcPr>
            <w:tcW w:w="720" w:type="dxa"/>
            <w:shd w:val="clear" w:color="000000" w:fill="FFFFFF"/>
            <w:noWrap/>
            <w:vAlign w:val="bottom"/>
            <w:hideMark/>
          </w:tcPr>
          <w:p w14:paraId="1377D772"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77" w:type="dxa"/>
            <w:shd w:val="clear" w:color="000000" w:fill="FFFFFF"/>
            <w:noWrap/>
            <w:vAlign w:val="bottom"/>
            <w:hideMark/>
          </w:tcPr>
          <w:p w14:paraId="7790F9B1"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93" w:type="dxa"/>
            <w:shd w:val="clear" w:color="000000" w:fill="FFFFFF"/>
            <w:noWrap/>
            <w:vAlign w:val="bottom"/>
            <w:hideMark/>
          </w:tcPr>
          <w:p w14:paraId="0FC7EDDF"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77" w:type="dxa"/>
            <w:shd w:val="clear" w:color="000000" w:fill="FFFFFF"/>
            <w:noWrap/>
            <w:vAlign w:val="bottom"/>
            <w:hideMark/>
          </w:tcPr>
          <w:p w14:paraId="03FD2D27"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93" w:type="dxa"/>
            <w:shd w:val="clear" w:color="000000" w:fill="FFFFFF"/>
            <w:noWrap/>
            <w:vAlign w:val="bottom"/>
            <w:hideMark/>
          </w:tcPr>
          <w:p w14:paraId="22B9D9EE"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c>
          <w:tcPr>
            <w:tcW w:w="720" w:type="dxa"/>
            <w:shd w:val="clear" w:color="000000" w:fill="FFFFFF"/>
            <w:noWrap/>
            <w:vAlign w:val="bottom"/>
            <w:hideMark/>
          </w:tcPr>
          <w:p w14:paraId="4EEA521B"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1.07</w:t>
            </w:r>
          </w:p>
        </w:tc>
        <w:tc>
          <w:tcPr>
            <w:tcW w:w="577" w:type="dxa"/>
            <w:shd w:val="clear" w:color="000000" w:fill="FFFFFF"/>
            <w:noWrap/>
            <w:vAlign w:val="bottom"/>
            <w:hideMark/>
          </w:tcPr>
          <w:p w14:paraId="0E5CBD10"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683" w:type="dxa"/>
            <w:shd w:val="clear" w:color="000000" w:fill="FFFFFF"/>
            <w:noWrap/>
            <w:vAlign w:val="bottom"/>
            <w:hideMark/>
          </w:tcPr>
          <w:p w14:paraId="16CDCDD4"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1.04</w:t>
            </w:r>
          </w:p>
        </w:tc>
        <w:tc>
          <w:tcPr>
            <w:tcW w:w="540" w:type="dxa"/>
            <w:shd w:val="clear" w:color="000000" w:fill="FFFFFF"/>
            <w:noWrap/>
            <w:vAlign w:val="bottom"/>
            <w:hideMark/>
          </w:tcPr>
          <w:p w14:paraId="705E0EA3"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r>
      <w:tr w:rsidR="0017168C" w:rsidRPr="0017168C" w14:paraId="0911A0E0" w14:textId="77777777" w:rsidTr="0017168C">
        <w:trPr>
          <w:trHeight w:val="20"/>
          <w:jc w:val="center"/>
        </w:trPr>
        <w:tc>
          <w:tcPr>
            <w:tcW w:w="1287" w:type="dxa"/>
            <w:shd w:val="clear" w:color="auto" w:fill="auto"/>
            <w:noWrap/>
            <w:vAlign w:val="bottom"/>
            <w:hideMark/>
          </w:tcPr>
          <w:p w14:paraId="1EE21659"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ნორმა</w:t>
            </w:r>
          </w:p>
        </w:tc>
        <w:tc>
          <w:tcPr>
            <w:tcW w:w="693" w:type="dxa"/>
            <w:shd w:val="clear" w:color="auto" w:fill="auto"/>
            <w:noWrap/>
            <w:vAlign w:val="bottom"/>
            <w:hideMark/>
          </w:tcPr>
          <w:p w14:paraId="628021C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689DD4F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0A010977"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64D4D100"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5362E4BC"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13EDE42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2857710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3D9916B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683" w:type="dxa"/>
            <w:shd w:val="clear" w:color="auto" w:fill="auto"/>
            <w:noWrap/>
            <w:vAlign w:val="bottom"/>
            <w:hideMark/>
          </w:tcPr>
          <w:p w14:paraId="3508D175"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40" w:type="dxa"/>
            <w:shd w:val="clear" w:color="auto" w:fill="auto"/>
            <w:noWrap/>
            <w:vAlign w:val="bottom"/>
            <w:hideMark/>
          </w:tcPr>
          <w:p w14:paraId="2E5835B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r>
    </w:tbl>
    <w:p w14:paraId="04555A5D" w14:textId="77777777" w:rsidR="004B6FFA" w:rsidRPr="00FF609A" w:rsidRDefault="004B6FFA" w:rsidP="004B6FFA">
      <w:pPr>
        <w:jc w:val="both"/>
        <w:rPr>
          <w:rFonts w:ascii="Sylfaen" w:eastAsia="Calibri" w:hAnsi="Sylfaen"/>
          <w:sz w:val="24"/>
          <w:szCs w:val="24"/>
          <w:lang w:val="ka-GE" w:eastAsia="ru-RU"/>
        </w:rPr>
      </w:pPr>
    </w:p>
    <w:p w14:paraId="597862F9" w14:textId="77777777" w:rsidR="00F9689B" w:rsidRDefault="00F9689B" w:rsidP="004B6FFA">
      <w:pPr>
        <w:jc w:val="both"/>
        <w:rPr>
          <w:rFonts w:ascii="Sylfaen" w:hAnsi="Sylfaen" w:cs="Sylfaen"/>
          <w:sz w:val="22"/>
          <w:szCs w:val="22"/>
          <w:lang w:val="ka-GE"/>
        </w:rPr>
      </w:pPr>
    </w:p>
    <w:p w14:paraId="7A79C558" w14:textId="77777777" w:rsidR="004B6FFA" w:rsidRPr="00F9689B" w:rsidRDefault="004B6FFA" w:rsidP="004B6FFA">
      <w:pPr>
        <w:jc w:val="both"/>
        <w:rPr>
          <w:rFonts w:ascii="Sylfaen" w:hAnsi="Sylfaen" w:cs="Sylfaen"/>
          <w:color w:val="FF0000"/>
          <w:sz w:val="22"/>
          <w:szCs w:val="22"/>
          <w:lang w:val="ka-GE"/>
        </w:rPr>
      </w:pPr>
      <w:r w:rsidRPr="00FF609A">
        <w:rPr>
          <w:rFonts w:ascii="Sylfaen" w:hAnsi="Sylfaen" w:cs="Sylfaen"/>
          <w:sz w:val="22"/>
          <w:szCs w:val="22"/>
          <w:lang w:val="ka-GE"/>
        </w:rPr>
        <w:t>ცოცხალშობილების</w:t>
      </w:r>
      <w:r w:rsidRPr="00FF609A">
        <w:rPr>
          <w:rFonts w:ascii="AcadNusx" w:hAnsi="AcadNusx"/>
          <w:sz w:val="22"/>
          <w:szCs w:val="22"/>
          <w:lang w:val="ka-GE"/>
        </w:rPr>
        <w:t xml:space="preserve"> </w:t>
      </w:r>
      <w:r w:rsidRPr="00FF609A">
        <w:rPr>
          <w:rFonts w:ascii="Sylfaen" w:hAnsi="Sylfaen" w:cs="Sylfaen"/>
          <w:sz w:val="22"/>
          <w:szCs w:val="22"/>
          <w:lang w:val="ka-GE"/>
        </w:rPr>
        <w:t>საერთო</w:t>
      </w:r>
      <w:r w:rsidRPr="00FF609A">
        <w:rPr>
          <w:rFonts w:ascii="AcadNusx" w:hAnsi="AcadNusx"/>
          <w:sz w:val="22"/>
          <w:szCs w:val="22"/>
          <w:lang w:val="ka-GE"/>
        </w:rPr>
        <w:t xml:space="preserve"> </w:t>
      </w:r>
      <w:r w:rsidRPr="00FF609A">
        <w:rPr>
          <w:rFonts w:ascii="Sylfaen" w:hAnsi="Sylfaen" w:cs="Sylfaen"/>
          <w:sz w:val="22"/>
          <w:szCs w:val="22"/>
          <w:lang w:val="ka-GE"/>
        </w:rPr>
        <w:t>რაოდენობაში</w:t>
      </w:r>
      <w:r w:rsidRPr="00FF609A">
        <w:rPr>
          <w:rFonts w:ascii="AcadNusx" w:hAnsi="AcadNusx"/>
          <w:sz w:val="22"/>
          <w:szCs w:val="22"/>
          <w:lang w:val="ka-GE"/>
        </w:rPr>
        <w:t xml:space="preserve"> 20 </w:t>
      </w:r>
      <w:r w:rsidRPr="00FF609A">
        <w:rPr>
          <w:rFonts w:ascii="Sylfaen" w:hAnsi="Sylfaen" w:cs="Sylfaen"/>
          <w:sz w:val="22"/>
          <w:szCs w:val="22"/>
          <w:lang w:val="ka-GE"/>
        </w:rPr>
        <w:t>წლამდე</w:t>
      </w:r>
      <w:r w:rsidRPr="00FF609A">
        <w:rPr>
          <w:rFonts w:ascii="AcadNusx" w:hAnsi="AcadNusx"/>
          <w:sz w:val="22"/>
          <w:szCs w:val="22"/>
          <w:lang w:val="ka-GE"/>
        </w:rPr>
        <w:t xml:space="preserve"> </w:t>
      </w:r>
      <w:r w:rsidRPr="00FF609A">
        <w:rPr>
          <w:rFonts w:ascii="Sylfaen" w:hAnsi="Sylfaen" w:cs="Sylfaen"/>
          <w:sz w:val="22"/>
          <w:szCs w:val="22"/>
          <w:lang w:val="ka-GE"/>
        </w:rPr>
        <w:t>ასაკის</w:t>
      </w:r>
      <w:r w:rsidRPr="00FF609A">
        <w:rPr>
          <w:rFonts w:ascii="AcadNusx" w:hAnsi="AcadNusx"/>
          <w:sz w:val="22"/>
          <w:szCs w:val="22"/>
          <w:lang w:val="ka-GE"/>
        </w:rPr>
        <w:t xml:space="preserve"> </w:t>
      </w:r>
      <w:r w:rsidRPr="00FF609A">
        <w:rPr>
          <w:rFonts w:ascii="Sylfaen" w:hAnsi="Sylfaen" w:cs="Sylfaen"/>
          <w:sz w:val="22"/>
          <w:szCs w:val="22"/>
          <w:lang w:val="ka-GE"/>
        </w:rPr>
        <w:t>ქალების</w:t>
      </w:r>
      <w:r w:rsidRPr="00FF609A">
        <w:rPr>
          <w:rFonts w:ascii="AcadNusx" w:hAnsi="AcadNusx"/>
          <w:sz w:val="22"/>
          <w:szCs w:val="22"/>
          <w:lang w:val="ka-GE"/>
        </w:rPr>
        <w:t xml:space="preserve"> </w:t>
      </w:r>
      <w:r w:rsidRPr="00FF609A">
        <w:rPr>
          <w:rFonts w:ascii="Sylfaen" w:hAnsi="Sylfaen" w:cs="Sylfaen"/>
          <w:sz w:val="22"/>
          <w:szCs w:val="22"/>
          <w:lang w:val="ka-GE"/>
        </w:rPr>
        <w:t>მიერ</w:t>
      </w:r>
      <w:r w:rsidRPr="00FF609A">
        <w:rPr>
          <w:rFonts w:ascii="AcadNusx" w:hAnsi="AcadNusx"/>
          <w:sz w:val="22"/>
          <w:szCs w:val="22"/>
          <w:lang w:val="ka-GE"/>
        </w:rPr>
        <w:t xml:space="preserve"> </w:t>
      </w:r>
      <w:r w:rsidRPr="00FF609A">
        <w:rPr>
          <w:rFonts w:ascii="Sylfaen" w:hAnsi="Sylfaen" w:cs="Sylfaen"/>
          <w:sz w:val="22"/>
          <w:szCs w:val="22"/>
          <w:lang w:val="ka-GE"/>
        </w:rPr>
        <w:t>გაჩენილ</w:t>
      </w:r>
      <w:r w:rsidRPr="00FF609A">
        <w:rPr>
          <w:rFonts w:ascii="AcadNusx" w:hAnsi="AcadNusx"/>
          <w:sz w:val="22"/>
          <w:szCs w:val="22"/>
          <w:lang w:val="ka-GE"/>
        </w:rPr>
        <w:t xml:space="preserve"> </w:t>
      </w:r>
      <w:r w:rsidRPr="00FF609A">
        <w:rPr>
          <w:rFonts w:ascii="Sylfaen" w:hAnsi="Sylfaen" w:cs="Sylfaen"/>
          <w:sz w:val="22"/>
          <w:szCs w:val="22"/>
          <w:lang w:val="ka-GE"/>
        </w:rPr>
        <w:t>ცოცხალშობილთა</w:t>
      </w:r>
      <w:r w:rsidRPr="00F9689B">
        <w:rPr>
          <w:rFonts w:ascii="Sylfaen" w:hAnsi="Sylfaen" w:cs="Sylfaen"/>
          <w:sz w:val="22"/>
          <w:szCs w:val="22"/>
          <w:lang w:val="ka-GE"/>
        </w:rPr>
        <w:t xml:space="preserve"> </w:t>
      </w:r>
      <w:r w:rsidRPr="00FF609A">
        <w:rPr>
          <w:rFonts w:ascii="Sylfaen" w:hAnsi="Sylfaen" w:cs="Sylfaen"/>
          <w:sz w:val="22"/>
          <w:szCs w:val="22"/>
          <w:lang w:val="ka-GE"/>
        </w:rPr>
        <w:t>წილი</w:t>
      </w:r>
      <w:r w:rsidRPr="00F9689B">
        <w:rPr>
          <w:rFonts w:ascii="Sylfaen" w:hAnsi="Sylfaen" w:cs="Sylfaen"/>
          <w:sz w:val="22"/>
          <w:szCs w:val="22"/>
          <w:lang w:val="ka-GE"/>
        </w:rPr>
        <w:t xml:space="preserve"> 2001-2009 </w:t>
      </w:r>
      <w:r w:rsidRPr="00FF609A">
        <w:rPr>
          <w:rFonts w:ascii="Sylfaen" w:hAnsi="Sylfaen" w:cs="Sylfaen"/>
          <w:sz w:val="22"/>
          <w:szCs w:val="22"/>
          <w:lang w:val="ka-GE"/>
        </w:rPr>
        <w:t>წლებში</w:t>
      </w:r>
      <w:r w:rsidRPr="00F9689B">
        <w:rPr>
          <w:rFonts w:ascii="Sylfaen" w:hAnsi="Sylfaen" w:cs="Sylfaen"/>
          <w:sz w:val="22"/>
          <w:szCs w:val="22"/>
          <w:lang w:val="ka-GE"/>
        </w:rPr>
        <w:t xml:space="preserve"> </w:t>
      </w:r>
      <w:r w:rsidRPr="00FF609A">
        <w:rPr>
          <w:rFonts w:ascii="Sylfaen" w:hAnsi="Sylfaen" w:cs="Sylfaen"/>
          <w:sz w:val="22"/>
          <w:szCs w:val="22"/>
          <w:lang w:val="ka-GE"/>
        </w:rPr>
        <w:t>მაღალი</w:t>
      </w:r>
      <w:r w:rsidRPr="00F9689B">
        <w:rPr>
          <w:rFonts w:ascii="Sylfaen" w:hAnsi="Sylfaen" w:cs="Sylfaen"/>
          <w:sz w:val="22"/>
          <w:szCs w:val="22"/>
          <w:lang w:val="ka-GE"/>
        </w:rPr>
        <w:t xml:space="preserve"> </w:t>
      </w:r>
      <w:r w:rsidRPr="00FF609A">
        <w:rPr>
          <w:rFonts w:ascii="Sylfaen" w:hAnsi="Sylfaen" w:cs="Sylfaen"/>
          <w:sz w:val="22"/>
          <w:szCs w:val="22"/>
          <w:lang w:val="ka-GE"/>
        </w:rPr>
        <w:t>იყო</w:t>
      </w:r>
      <w:r w:rsidRPr="00F9689B">
        <w:rPr>
          <w:rFonts w:ascii="Sylfaen" w:hAnsi="Sylfaen" w:cs="Sylfaen"/>
          <w:sz w:val="22"/>
          <w:szCs w:val="22"/>
          <w:lang w:val="ka-GE"/>
        </w:rPr>
        <w:t xml:space="preserve"> (12%-15%), </w:t>
      </w:r>
      <w:r w:rsidR="00F9689B" w:rsidRPr="00F9689B">
        <w:rPr>
          <w:rFonts w:ascii="Sylfaen" w:hAnsi="Sylfaen" w:cs="Sylfaen"/>
          <w:color w:val="FF0000"/>
          <w:sz w:val="22"/>
          <w:szCs w:val="22"/>
          <w:lang w:val="ka-GE"/>
        </w:rPr>
        <w:t>2010 წლიდან 20 წლამდე ასაკის ქალებში აღრიცხული შობადობის შემცირებ</w:t>
      </w:r>
      <w:r w:rsidR="00F9689B">
        <w:rPr>
          <w:rFonts w:ascii="Sylfaen" w:hAnsi="Sylfaen" w:cs="Sylfaen"/>
          <w:color w:val="FF0000"/>
          <w:sz w:val="22"/>
          <w:szCs w:val="22"/>
          <w:lang w:val="ka-GE"/>
        </w:rPr>
        <w:t xml:space="preserve">ა დაიწყო </w:t>
      </w:r>
      <w:r w:rsidR="00F9689B" w:rsidRPr="00F9689B">
        <w:rPr>
          <w:rFonts w:ascii="Sylfaen" w:hAnsi="Sylfaen" w:cs="Sylfaen"/>
          <w:color w:val="FF0000"/>
          <w:sz w:val="22"/>
          <w:szCs w:val="22"/>
          <w:lang w:val="ka-GE"/>
        </w:rPr>
        <w:t xml:space="preserve">და 2017 წელს 20 წლამდე ასაკის ქალების მიერ გაჩენილი ცოცხალშობილი ბავშვების წილმა 6.8% შეადგინა </w:t>
      </w:r>
      <w:r w:rsidRPr="00F9689B">
        <w:rPr>
          <w:rFonts w:ascii="Sylfaen" w:hAnsi="Sylfaen" w:cs="Sylfaen"/>
          <w:color w:val="FF0000"/>
          <w:sz w:val="22"/>
          <w:szCs w:val="22"/>
          <w:lang w:val="ka-GE"/>
        </w:rPr>
        <w:t>(ნახ. 2.5).</w:t>
      </w:r>
    </w:p>
    <w:p w14:paraId="2C94A779" w14:textId="77777777" w:rsidR="004B6FFA" w:rsidRPr="00FF609A" w:rsidRDefault="004B6FFA" w:rsidP="004B6FFA">
      <w:pPr>
        <w:jc w:val="both"/>
        <w:rPr>
          <w:rFonts w:ascii="Sylfaen" w:eastAsia="Calibri" w:hAnsi="Sylfaen" w:cs="Sylfaen"/>
          <w:sz w:val="24"/>
          <w:szCs w:val="24"/>
          <w:lang w:val="ka-GE" w:eastAsia="ru-RU"/>
        </w:rPr>
      </w:pPr>
    </w:p>
    <w:p w14:paraId="5DE99303" w14:textId="77777777" w:rsidR="004B6FFA" w:rsidRPr="0087401E" w:rsidRDefault="0087401E" w:rsidP="004B6FFA">
      <w:pPr>
        <w:spacing w:line="276" w:lineRule="auto"/>
        <w:jc w:val="both"/>
        <w:rPr>
          <w:rFonts w:ascii="Sylfaen" w:hAnsi="Sylfaen" w:cs="Sylfaen"/>
          <w:color w:val="FF0000"/>
          <w:sz w:val="22"/>
          <w:szCs w:val="22"/>
          <w:lang w:val="ka-GE"/>
        </w:rPr>
      </w:pPr>
      <w:r w:rsidRPr="0087401E">
        <w:rPr>
          <w:rFonts w:ascii="Sylfaen" w:hAnsi="Sylfaen" w:cs="Sylfaen"/>
          <w:color w:val="FF0000"/>
          <w:sz w:val="22"/>
          <w:szCs w:val="22"/>
          <w:lang w:val="ka-GE"/>
        </w:rPr>
        <w:t xml:space="preserve">ოფიციალური სტატისტიკის მონაცემებით, უკანასკნელ წლებში აღინიშნებოდა შობადობის ჯამობრივი კოეფიციენტის (Total fertility rate - TFR) კლება </w:t>
      </w:r>
      <w:r w:rsidR="004B6FFA" w:rsidRPr="0087401E">
        <w:rPr>
          <w:rFonts w:ascii="Sylfaen" w:hAnsi="Sylfaen" w:cs="Sylfaen"/>
          <w:color w:val="FF0000"/>
          <w:sz w:val="22"/>
          <w:szCs w:val="22"/>
          <w:lang w:val="ka-GE"/>
        </w:rPr>
        <w:t>(ნახ 2.6).</w:t>
      </w:r>
    </w:p>
    <w:p w14:paraId="64B9D3EC" w14:textId="77777777" w:rsidR="004B6FFA" w:rsidRPr="00FF609A" w:rsidRDefault="004B6FFA" w:rsidP="004B6FFA">
      <w:pPr>
        <w:jc w:val="both"/>
        <w:rPr>
          <w:rFonts w:ascii="Sylfaen" w:eastAsia="Calibri" w:hAnsi="Sylfaen" w:cs="Sylfaen"/>
          <w:sz w:val="24"/>
          <w:szCs w:val="24"/>
          <w:lang w:val="ka-GE" w:eastAsia="ru-RU"/>
        </w:rPr>
      </w:pPr>
    </w:p>
    <w:p w14:paraId="4803EBE9" w14:textId="77777777" w:rsidR="004B6FFA" w:rsidRPr="00964B11" w:rsidRDefault="004B6FFA" w:rsidP="004B6FFA">
      <w:pPr>
        <w:spacing w:after="120"/>
        <w:jc w:val="center"/>
        <w:rPr>
          <w:rFonts w:ascii="Calibri" w:eastAsia="Calibri" w:hAnsi="Calibri"/>
          <w:color w:val="FF0000"/>
          <w:sz w:val="24"/>
          <w:szCs w:val="24"/>
          <w:lang w:val="ka-GE" w:eastAsia="ru-RU"/>
        </w:rPr>
      </w:pPr>
      <w:r w:rsidRPr="00964B11">
        <w:rPr>
          <w:rFonts w:ascii="Sylfaen" w:eastAsia="Calibri" w:hAnsi="Sylfaen" w:cs="Sylfaen"/>
          <w:b/>
          <w:bCs/>
          <w:color w:val="FF0000"/>
          <w:sz w:val="24"/>
          <w:szCs w:val="24"/>
          <w:lang w:val="ka-GE" w:eastAsia="ru-RU"/>
        </w:rPr>
        <w:t>ნახატი 2.5</w:t>
      </w:r>
      <w:r w:rsidRPr="00964B11">
        <w:rPr>
          <w:rFonts w:ascii="Calibri" w:eastAsia="Calibri" w:hAnsi="Calibri"/>
          <w:b/>
          <w:bCs/>
          <w:color w:val="FF0000"/>
          <w:sz w:val="24"/>
          <w:szCs w:val="24"/>
          <w:lang w:val="fr-FR" w:eastAsia="ru-RU"/>
        </w:rPr>
        <w:tab/>
      </w:r>
      <w:r w:rsidRPr="00964B11">
        <w:rPr>
          <w:rFonts w:ascii="Calibri" w:eastAsia="Calibri" w:hAnsi="Calibri"/>
          <w:b/>
          <w:bCs/>
          <w:color w:val="FF0000"/>
          <w:sz w:val="24"/>
          <w:szCs w:val="24"/>
          <w:lang w:val="ka-GE" w:eastAsia="ru-RU"/>
        </w:rPr>
        <w:t xml:space="preserve">20 </w:t>
      </w:r>
      <w:r w:rsidRPr="00964B11">
        <w:rPr>
          <w:rFonts w:ascii="Sylfaen" w:eastAsia="Calibri" w:hAnsi="Sylfaen" w:cs="Sylfaen"/>
          <w:b/>
          <w:bCs/>
          <w:color w:val="FF0000"/>
          <w:sz w:val="24"/>
          <w:szCs w:val="24"/>
          <w:lang w:val="ka-GE" w:eastAsia="ru-RU"/>
        </w:rPr>
        <w:t>წლამდე</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ასაკის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ქალების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მიერ</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გაჩენილი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ბავშვების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წილი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ცოცხალშობილთა</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საერთო</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რაოდენობიდან</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საქართველო</w:t>
      </w:r>
    </w:p>
    <w:p w14:paraId="597E280E" w14:textId="77777777" w:rsidR="004B6FFA" w:rsidRPr="00FF609A" w:rsidRDefault="0087401E" w:rsidP="004B6FFA">
      <w:pPr>
        <w:jc w:val="center"/>
        <w:rPr>
          <w:rFonts w:ascii="Sylfaen" w:eastAsia="Calibri" w:hAnsi="Sylfaen"/>
          <w:sz w:val="22"/>
          <w:szCs w:val="22"/>
          <w:lang w:val="ka-GE" w:eastAsia="ru-RU"/>
        </w:rPr>
      </w:pPr>
      <w:r w:rsidRPr="0087401E">
        <w:rPr>
          <w:rFonts w:ascii="Sylfaen" w:eastAsia="Calibri" w:hAnsi="Sylfaen"/>
          <w:noProof/>
          <w:sz w:val="22"/>
          <w:szCs w:val="22"/>
          <w:lang w:val="en-US"/>
        </w:rPr>
        <w:drawing>
          <wp:inline distT="0" distB="0" distL="0" distR="0" wp14:anchorId="4AE97783" wp14:editId="3ABBEFDD">
            <wp:extent cx="4951441" cy="1839883"/>
            <wp:effectExtent l="0" t="0" r="1905" b="825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D375D4" w14:textId="77777777" w:rsidR="004B6FFA" w:rsidRPr="00FF609A" w:rsidRDefault="004B6FFA" w:rsidP="004B6FFA">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 სტატისტიკური ცნობარი, საქართველო-2015.</w:t>
      </w:r>
    </w:p>
    <w:p w14:paraId="665C3090" w14:textId="77777777" w:rsidR="004B6FFA" w:rsidRPr="00FF609A" w:rsidRDefault="004B6FFA" w:rsidP="004B6FFA">
      <w:pPr>
        <w:jc w:val="both"/>
        <w:rPr>
          <w:rFonts w:ascii="Sylfaen" w:eastAsia="Calibri" w:hAnsi="Sylfaen" w:cs="Sylfaen"/>
          <w:sz w:val="24"/>
          <w:szCs w:val="24"/>
          <w:lang w:val="ka-GE" w:eastAsia="ru-RU"/>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61"/>
        <w:gridCol w:w="661"/>
        <w:gridCol w:w="661"/>
        <w:gridCol w:w="661"/>
        <w:gridCol w:w="716"/>
        <w:gridCol w:w="661"/>
        <w:gridCol w:w="661"/>
        <w:gridCol w:w="661"/>
        <w:gridCol w:w="661"/>
        <w:gridCol w:w="661"/>
      </w:tblGrid>
      <w:tr w:rsidR="0087401E" w:rsidRPr="0087401E" w14:paraId="3DD649BC" w14:textId="77777777" w:rsidTr="0087401E">
        <w:trPr>
          <w:trHeight w:val="255"/>
        </w:trPr>
        <w:tc>
          <w:tcPr>
            <w:tcW w:w="2040" w:type="dxa"/>
            <w:shd w:val="clear" w:color="auto" w:fill="auto"/>
            <w:noWrap/>
            <w:vAlign w:val="bottom"/>
            <w:hideMark/>
          </w:tcPr>
          <w:p w14:paraId="79BFE963" w14:textId="77777777" w:rsidR="0087401E" w:rsidRPr="0087401E" w:rsidRDefault="0087401E" w:rsidP="0087401E">
            <w:pPr>
              <w:rPr>
                <w:color w:val="FF0000"/>
                <w:sz w:val="24"/>
                <w:szCs w:val="24"/>
                <w:lang w:val="en-US"/>
              </w:rPr>
            </w:pPr>
          </w:p>
        </w:tc>
        <w:tc>
          <w:tcPr>
            <w:tcW w:w="616" w:type="dxa"/>
            <w:shd w:val="clear" w:color="auto" w:fill="auto"/>
            <w:noWrap/>
            <w:vAlign w:val="bottom"/>
            <w:hideMark/>
          </w:tcPr>
          <w:p w14:paraId="52697C71"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2008</w:t>
            </w:r>
          </w:p>
        </w:tc>
        <w:tc>
          <w:tcPr>
            <w:tcW w:w="616" w:type="dxa"/>
            <w:shd w:val="clear" w:color="auto" w:fill="auto"/>
            <w:noWrap/>
            <w:vAlign w:val="bottom"/>
            <w:hideMark/>
          </w:tcPr>
          <w:p w14:paraId="33D7D01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2009</w:t>
            </w:r>
          </w:p>
        </w:tc>
        <w:tc>
          <w:tcPr>
            <w:tcW w:w="616" w:type="dxa"/>
            <w:shd w:val="clear" w:color="auto" w:fill="auto"/>
            <w:noWrap/>
            <w:vAlign w:val="bottom"/>
            <w:hideMark/>
          </w:tcPr>
          <w:p w14:paraId="795708C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2010</w:t>
            </w:r>
          </w:p>
        </w:tc>
        <w:tc>
          <w:tcPr>
            <w:tcW w:w="616" w:type="dxa"/>
            <w:shd w:val="clear" w:color="auto" w:fill="auto"/>
            <w:noWrap/>
            <w:vAlign w:val="bottom"/>
            <w:hideMark/>
          </w:tcPr>
          <w:p w14:paraId="1AF88EE4"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2011</w:t>
            </w:r>
          </w:p>
        </w:tc>
        <w:tc>
          <w:tcPr>
            <w:tcW w:w="716" w:type="dxa"/>
            <w:shd w:val="clear" w:color="auto" w:fill="auto"/>
            <w:noWrap/>
            <w:vAlign w:val="bottom"/>
            <w:hideMark/>
          </w:tcPr>
          <w:p w14:paraId="4C8E7727"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2012</w:t>
            </w:r>
          </w:p>
        </w:tc>
        <w:tc>
          <w:tcPr>
            <w:tcW w:w="630" w:type="dxa"/>
            <w:shd w:val="clear" w:color="auto" w:fill="auto"/>
            <w:noWrap/>
            <w:vAlign w:val="bottom"/>
            <w:hideMark/>
          </w:tcPr>
          <w:p w14:paraId="107DE119"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2013</w:t>
            </w:r>
          </w:p>
        </w:tc>
        <w:tc>
          <w:tcPr>
            <w:tcW w:w="630" w:type="dxa"/>
            <w:shd w:val="clear" w:color="auto" w:fill="auto"/>
            <w:noWrap/>
            <w:vAlign w:val="bottom"/>
            <w:hideMark/>
          </w:tcPr>
          <w:p w14:paraId="48312BF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2014</w:t>
            </w:r>
          </w:p>
        </w:tc>
        <w:tc>
          <w:tcPr>
            <w:tcW w:w="630" w:type="dxa"/>
            <w:shd w:val="clear" w:color="auto" w:fill="auto"/>
            <w:noWrap/>
            <w:vAlign w:val="bottom"/>
            <w:hideMark/>
          </w:tcPr>
          <w:p w14:paraId="217058D5"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2015</w:t>
            </w:r>
          </w:p>
        </w:tc>
        <w:tc>
          <w:tcPr>
            <w:tcW w:w="616" w:type="dxa"/>
            <w:shd w:val="clear" w:color="auto" w:fill="auto"/>
            <w:noWrap/>
            <w:vAlign w:val="bottom"/>
            <w:hideMark/>
          </w:tcPr>
          <w:p w14:paraId="6E0C9C6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2016</w:t>
            </w:r>
          </w:p>
        </w:tc>
        <w:tc>
          <w:tcPr>
            <w:tcW w:w="554" w:type="dxa"/>
            <w:shd w:val="clear" w:color="auto" w:fill="auto"/>
            <w:noWrap/>
            <w:vAlign w:val="bottom"/>
            <w:hideMark/>
          </w:tcPr>
          <w:p w14:paraId="74D8D7A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2017</w:t>
            </w:r>
          </w:p>
        </w:tc>
      </w:tr>
      <w:tr w:rsidR="0087401E" w:rsidRPr="0087401E" w14:paraId="6635E6B2" w14:textId="77777777" w:rsidTr="0087401E">
        <w:trPr>
          <w:trHeight w:val="300"/>
        </w:trPr>
        <w:tc>
          <w:tcPr>
            <w:tcW w:w="2040" w:type="dxa"/>
            <w:shd w:val="clear" w:color="auto" w:fill="auto"/>
            <w:noWrap/>
            <w:vAlign w:val="bottom"/>
            <w:hideMark/>
          </w:tcPr>
          <w:p w14:paraId="60D774F5" w14:textId="77777777" w:rsidR="0087401E" w:rsidRPr="0087401E" w:rsidRDefault="0087401E" w:rsidP="0087401E">
            <w:pPr>
              <w:rPr>
                <w:rFonts w:ascii="Arial CYR" w:hAnsi="Arial CYR" w:cs="Arial CYR"/>
                <w:bCs/>
                <w:color w:val="FF0000"/>
                <w:sz w:val="18"/>
                <w:szCs w:val="18"/>
                <w:lang w:val="en-US"/>
              </w:rPr>
            </w:pPr>
            <w:r w:rsidRPr="0087401E">
              <w:rPr>
                <w:rFonts w:ascii="Calibri" w:eastAsia="Calibri" w:hAnsi="Calibri"/>
                <w:bCs/>
                <w:color w:val="FF0000"/>
                <w:sz w:val="18"/>
                <w:szCs w:val="18"/>
                <w:lang w:val="ka-GE" w:eastAsia="ru-RU"/>
              </w:rPr>
              <w:t xml:space="preserve">20 </w:t>
            </w:r>
            <w:r w:rsidRPr="0087401E">
              <w:rPr>
                <w:rFonts w:ascii="Sylfaen" w:eastAsia="Calibri" w:hAnsi="Sylfaen" w:cs="Sylfaen"/>
                <w:bCs/>
                <w:color w:val="FF0000"/>
                <w:sz w:val="18"/>
                <w:szCs w:val="18"/>
                <w:lang w:val="ka-GE" w:eastAsia="ru-RU"/>
              </w:rPr>
              <w:t>წლამდე</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ასაკის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ქალების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მიერ</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გაჩენილი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ცოცხალშობილი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ბავშვების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წილი</w:t>
            </w:r>
          </w:p>
        </w:tc>
        <w:tc>
          <w:tcPr>
            <w:tcW w:w="616" w:type="dxa"/>
            <w:shd w:val="clear" w:color="000000" w:fill="FFFFFF"/>
            <w:noWrap/>
            <w:vAlign w:val="center"/>
            <w:hideMark/>
          </w:tcPr>
          <w:p w14:paraId="44AEB5A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5</w:t>
            </w:r>
          </w:p>
        </w:tc>
        <w:tc>
          <w:tcPr>
            <w:tcW w:w="616" w:type="dxa"/>
            <w:shd w:val="clear" w:color="000000" w:fill="FFFFFF"/>
            <w:noWrap/>
            <w:vAlign w:val="center"/>
            <w:hideMark/>
          </w:tcPr>
          <w:p w14:paraId="7D7C32B7"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9</w:t>
            </w:r>
          </w:p>
        </w:tc>
        <w:tc>
          <w:tcPr>
            <w:tcW w:w="616" w:type="dxa"/>
            <w:shd w:val="clear" w:color="000000" w:fill="FFFFFF"/>
            <w:noWrap/>
            <w:vAlign w:val="center"/>
            <w:hideMark/>
          </w:tcPr>
          <w:p w14:paraId="20B28F4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12.</w:t>
            </w:r>
            <w:r w:rsidRPr="0087401E">
              <w:rPr>
                <w:rFonts w:ascii="Sylfaen" w:hAnsi="Sylfaen" w:cs="Calibri"/>
                <w:color w:val="FF0000"/>
                <w:sz w:val="22"/>
                <w:szCs w:val="22"/>
                <w:lang w:val="ka-GE"/>
              </w:rPr>
              <w:t>4</w:t>
            </w:r>
          </w:p>
        </w:tc>
        <w:tc>
          <w:tcPr>
            <w:tcW w:w="616" w:type="dxa"/>
            <w:shd w:val="clear" w:color="000000" w:fill="FFFFFF"/>
            <w:noWrap/>
            <w:vAlign w:val="center"/>
            <w:hideMark/>
          </w:tcPr>
          <w:p w14:paraId="7D2EF60C"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11.1</w:t>
            </w:r>
          </w:p>
        </w:tc>
        <w:tc>
          <w:tcPr>
            <w:tcW w:w="716" w:type="dxa"/>
            <w:shd w:val="clear" w:color="000000" w:fill="FFFFFF"/>
            <w:noWrap/>
            <w:vAlign w:val="center"/>
            <w:hideMark/>
          </w:tcPr>
          <w:p w14:paraId="0DA21C1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9.</w:t>
            </w:r>
            <w:r w:rsidRPr="0087401E">
              <w:rPr>
                <w:rFonts w:ascii="Sylfaen" w:hAnsi="Sylfaen" w:cs="Calibri"/>
                <w:color w:val="FF0000"/>
                <w:sz w:val="22"/>
                <w:szCs w:val="22"/>
                <w:lang w:val="ka-GE"/>
              </w:rPr>
              <w:t>9</w:t>
            </w:r>
          </w:p>
        </w:tc>
        <w:tc>
          <w:tcPr>
            <w:tcW w:w="630" w:type="dxa"/>
            <w:shd w:val="clear" w:color="000000" w:fill="FFFFFF"/>
            <w:noWrap/>
            <w:vAlign w:val="center"/>
            <w:hideMark/>
          </w:tcPr>
          <w:p w14:paraId="1F1CE119"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9.4</w:t>
            </w:r>
          </w:p>
        </w:tc>
        <w:tc>
          <w:tcPr>
            <w:tcW w:w="630" w:type="dxa"/>
            <w:shd w:val="clear" w:color="000000" w:fill="FFFFFF"/>
            <w:noWrap/>
            <w:vAlign w:val="center"/>
            <w:hideMark/>
          </w:tcPr>
          <w:p w14:paraId="31F432C8"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9.2</w:t>
            </w:r>
          </w:p>
        </w:tc>
        <w:tc>
          <w:tcPr>
            <w:tcW w:w="630" w:type="dxa"/>
            <w:shd w:val="clear" w:color="000000" w:fill="FFFFFF"/>
            <w:noWrap/>
            <w:vAlign w:val="center"/>
            <w:hideMark/>
          </w:tcPr>
          <w:p w14:paraId="004CED10"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8.6</w:t>
            </w:r>
          </w:p>
        </w:tc>
        <w:tc>
          <w:tcPr>
            <w:tcW w:w="616" w:type="dxa"/>
            <w:shd w:val="clear" w:color="000000" w:fill="FFFFFF"/>
            <w:noWrap/>
            <w:vAlign w:val="center"/>
            <w:hideMark/>
          </w:tcPr>
          <w:p w14:paraId="222F407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7.</w:t>
            </w:r>
            <w:r w:rsidRPr="0087401E">
              <w:rPr>
                <w:rFonts w:ascii="Sylfaen" w:hAnsi="Sylfaen" w:cs="Calibri"/>
                <w:color w:val="FF0000"/>
                <w:sz w:val="22"/>
                <w:szCs w:val="22"/>
                <w:lang w:val="ka-GE"/>
              </w:rPr>
              <w:t>9</w:t>
            </w:r>
          </w:p>
        </w:tc>
        <w:tc>
          <w:tcPr>
            <w:tcW w:w="554" w:type="dxa"/>
            <w:shd w:val="clear" w:color="000000" w:fill="FFFFFF"/>
            <w:noWrap/>
            <w:vAlign w:val="center"/>
            <w:hideMark/>
          </w:tcPr>
          <w:p w14:paraId="09C85A1E"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6.</w:t>
            </w:r>
            <w:r w:rsidRPr="0087401E">
              <w:rPr>
                <w:rFonts w:ascii="Sylfaen" w:hAnsi="Sylfaen" w:cs="Calibri"/>
                <w:color w:val="FF0000"/>
                <w:sz w:val="22"/>
                <w:szCs w:val="22"/>
                <w:lang w:val="ka-GE"/>
              </w:rPr>
              <w:t>8</w:t>
            </w:r>
          </w:p>
        </w:tc>
      </w:tr>
    </w:tbl>
    <w:p w14:paraId="3CE0248A" w14:textId="77777777" w:rsidR="000102DC" w:rsidRPr="00FF609A" w:rsidRDefault="000102DC" w:rsidP="0057091D">
      <w:pPr>
        <w:spacing w:line="276" w:lineRule="auto"/>
        <w:ind w:firstLine="720"/>
        <w:jc w:val="both"/>
        <w:rPr>
          <w:sz w:val="22"/>
          <w:szCs w:val="22"/>
          <w:lang w:val="ka-GE"/>
        </w:rPr>
      </w:pPr>
    </w:p>
    <w:p w14:paraId="7DE68EDB" w14:textId="77777777" w:rsidR="000102DC" w:rsidRPr="00037D67" w:rsidRDefault="004B6FFA" w:rsidP="004B6FFA">
      <w:pPr>
        <w:spacing w:line="276" w:lineRule="auto"/>
        <w:jc w:val="center"/>
        <w:rPr>
          <w:rFonts w:ascii="Sylfaen" w:hAnsi="Sylfaen" w:cs="Sylfaen"/>
          <w:b/>
          <w:color w:val="FF0000"/>
          <w:sz w:val="22"/>
          <w:szCs w:val="22"/>
          <w:lang w:val="en-US"/>
        </w:rPr>
      </w:pPr>
      <w:r w:rsidRPr="00037D67">
        <w:rPr>
          <w:rFonts w:ascii="Sylfaen" w:hAnsi="Sylfaen" w:cs="Sylfaen"/>
          <w:b/>
          <w:color w:val="FF0000"/>
          <w:sz w:val="22"/>
          <w:szCs w:val="22"/>
          <w:lang w:val="ka-GE"/>
        </w:rPr>
        <w:t xml:space="preserve">ნახატი 2.6: </w:t>
      </w:r>
      <w:r w:rsidR="000102DC" w:rsidRPr="00037D67">
        <w:rPr>
          <w:rFonts w:ascii="Sylfaen" w:hAnsi="Sylfaen" w:cs="Sylfaen"/>
          <w:b/>
          <w:color w:val="FF0000"/>
          <w:sz w:val="22"/>
          <w:szCs w:val="22"/>
          <w:lang w:val="ka-GE"/>
        </w:rPr>
        <w:t>შობადობის</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ჯამობრივი</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კოეფიციენტი</w:t>
      </w:r>
      <w:r w:rsidR="000102DC" w:rsidRPr="00037D67">
        <w:rPr>
          <w:rFonts w:ascii="Sylfaen" w:hAnsi="Sylfaen"/>
          <w:b/>
          <w:color w:val="FF0000"/>
          <w:sz w:val="22"/>
          <w:szCs w:val="22"/>
          <w:lang w:val="ka-GE"/>
        </w:rPr>
        <w:t xml:space="preserve"> </w:t>
      </w:r>
      <w:r w:rsidR="000102DC" w:rsidRPr="00037D67">
        <w:rPr>
          <w:rFonts w:ascii="Sylfaen" w:hAnsi="Sylfaen"/>
          <w:b/>
          <w:bCs/>
          <w:color w:val="FF0000"/>
          <w:sz w:val="22"/>
          <w:szCs w:val="22"/>
          <w:lang w:val="ka-GE"/>
        </w:rPr>
        <w:t xml:space="preserve">(TFR), </w:t>
      </w:r>
      <w:r w:rsidR="000102DC" w:rsidRPr="00037D67">
        <w:rPr>
          <w:rFonts w:ascii="Sylfaen" w:hAnsi="Sylfaen" w:cs="Sylfaen"/>
          <w:b/>
          <w:color w:val="FF0000"/>
          <w:sz w:val="22"/>
          <w:szCs w:val="22"/>
          <w:lang w:val="ka-GE"/>
        </w:rPr>
        <w:t>საქა</w:t>
      </w:r>
      <w:r w:rsidR="000102DC" w:rsidRPr="00037D67">
        <w:rPr>
          <w:rFonts w:ascii="Sylfaen" w:hAnsi="Sylfaen" w:cs="Sylfaen"/>
          <w:b/>
          <w:color w:val="FF0000"/>
          <w:sz w:val="22"/>
          <w:szCs w:val="22"/>
        </w:rPr>
        <w:t>რთველო</w:t>
      </w:r>
    </w:p>
    <w:p w14:paraId="110367C4" w14:textId="77777777" w:rsidR="00037D67" w:rsidRPr="00372DE1" w:rsidRDefault="00037D67" w:rsidP="00037D67">
      <w:pPr>
        <w:jc w:val="center"/>
        <w:rPr>
          <w:rFonts w:ascii="Arial" w:hAnsi="Arial" w:cs="Arial"/>
          <w:b/>
          <w:color w:val="614AA0"/>
          <w:sz w:val="24"/>
          <w:szCs w:val="24"/>
          <w:lang w:val="ka-GE"/>
        </w:rPr>
      </w:pPr>
    </w:p>
    <w:p w14:paraId="4AB07596" w14:textId="77777777" w:rsidR="00037D67" w:rsidRPr="00372DE1" w:rsidRDefault="00037D67" w:rsidP="00037D67">
      <w:pPr>
        <w:jc w:val="center"/>
        <w:rPr>
          <w:rFonts w:ascii="Arial" w:hAnsi="Arial" w:cs="Arial"/>
          <w:b/>
          <w:bCs/>
          <w:color w:val="000000" w:themeColor="text1"/>
          <w:sz w:val="28"/>
          <w:szCs w:val="28"/>
          <w:lang w:val="ka-GE"/>
          <w14:shadow w14:blurRad="50800" w14:dist="38100" w14:dir="2700000" w14:sx="100000" w14:sy="100000" w14:kx="0" w14:ky="0" w14:algn="tl">
            <w14:srgbClr w14:val="000000">
              <w14:alpha w14:val="60000"/>
            </w14:srgbClr>
          </w14:shadow>
        </w:rPr>
      </w:pPr>
      <w:r>
        <w:rPr>
          <w:noProof/>
          <w:lang w:val="en-US"/>
        </w:rPr>
        <w:drawing>
          <wp:inline distT="0" distB="0" distL="0" distR="0" wp14:anchorId="19687B7E" wp14:editId="56EDCA00">
            <wp:extent cx="5671185" cy="30099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8129" cy="3018893"/>
                    </a:xfrm>
                    <a:prstGeom prst="rect">
                      <a:avLst/>
                    </a:prstGeom>
                  </pic:spPr>
                </pic:pic>
              </a:graphicData>
            </a:graphic>
          </wp:inline>
        </w:drawing>
      </w:r>
    </w:p>
    <w:p w14:paraId="6E9BDBD9" w14:textId="77777777" w:rsidR="00037D67" w:rsidRPr="00BB1435" w:rsidRDefault="00037D67" w:rsidP="00037D67">
      <w:pPr>
        <w:jc w:val="right"/>
        <w:rPr>
          <w:rFonts w:ascii="Sylfaen" w:hAnsi="Sylfaen" w:cs="Arial"/>
          <w:sz w:val="22"/>
          <w:szCs w:val="22"/>
          <w:lang w:val="en-US"/>
        </w:rPr>
      </w:pPr>
      <w:r w:rsidRPr="00BB1435">
        <w:rPr>
          <w:rFonts w:ascii="Sylfaen" w:hAnsi="Sylfaen" w:cs="Arial"/>
          <w:i/>
          <w:iCs/>
          <w:sz w:val="22"/>
          <w:szCs w:val="22"/>
          <w:lang w:val="ka-GE"/>
        </w:rPr>
        <w:t xml:space="preserve">წყარო: </w:t>
      </w:r>
      <w:r>
        <w:rPr>
          <w:rFonts w:ascii="Sylfaen" w:hAnsi="Sylfaen" w:cs="Arial"/>
          <w:i/>
          <w:iCs/>
          <w:sz w:val="22"/>
          <w:szCs w:val="22"/>
          <w:lang w:val="ka-GE"/>
        </w:rPr>
        <w:t>სტატისტიკის ეროვნული სამსახური</w:t>
      </w:r>
      <w:r w:rsidRPr="00BB1435">
        <w:rPr>
          <w:rFonts w:ascii="Sylfaen" w:hAnsi="Sylfaen" w:cs="Arial"/>
          <w:i/>
          <w:iCs/>
          <w:sz w:val="22"/>
          <w:szCs w:val="22"/>
          <w:lang w:val="ka-GE"/>
        </w:rPr>
        <w:t>; ჯანმრთელობის მსოფლიო ორგანიზაციის მონაცემთა ბაზა „ჯანმრთელობა ყველასათვის“</w:t>
      </w:r>
    </w:p>
    <w:p w14:paraId="6C4E044C" w14:textId="77777777" w:rsidR="006260C9" w:rsidRPr="006260C9" w:rsidRDefault="006260C9" w:rsidP="006260C9">
      <w:pPr>
        <w:ind w:left="1418" w:hanging="1418"/>
        <w:jc w:val="center"/>
        <w:rPr>
          <w:rFonts w:ascii="Sylfaen" w:hAnsi="Sylfaen" w:cs="Sylfaen"/>
          <w:b/>
          <w:iCs/>
          <w:color w:val="FF0000"/>
          <w:sz w:val="24"/>
          <w:szCs w:val="24"/>
          <w:lang w:val="ka-GE"/>
        </w:rPr>
      </w:pPr>
      <w:r w:rsidRPr="006260C9">
        <w:rPr>
          <w:rFonts w:ascii="Sylfaen" w:hAnsi="Sylfaen" w:cs="Sylfaen"/>
          <w:b/>
          <w:iCs/>
          <w:color w:val="FF0000"/>
          <w:sz w:val="24"/>
          <w:szCs w:val="24"/>
          <w:lang w:val="ka-GE"/>
        </w:rPr>
        <w:t xml:space="preserve">შობადობის ჯამობრივი </w:t>
      </w:r>
      <w:r>
        <w:rPr>
          <w:rFonts w:ascii="Sylfaen" w:hAnsi="Sylfaen" w:cs="Sylfaen"/>
          <w:b/>
          <w:iCs/>
          <w:color w:val="FF0000"/>
          <w:sz w:val="24"/>
          <w:szCs w:val="24"/>
          <w:lang w:val="ka-GE"/>
        </w:rPr>
        <w:t>კოეფიციენტ</w:t>
      </w:r>
      <w:r w:rsidRPr="006260C9">
        <w:rPr>
          <w:rFonts w:ascii="Sylfaen" w:hAnsi="Sylfaen" w:cs="Sylfaen"/>
          <w:b/>
          <w:iCs/>
          <w:color w:val="FF0000"/>
          <w:sz w:val="24"/>
          <w:szCs w:val="24"/>
          <w:lang w:val="ka-GE"/>
        </w:rPr>
        <w:t>ი, საქართველო, 2008 – 2017</w:t>
      </w:r>
    </w:p>
    <w:tbl>
      <w:tblPr>
        <w:tblW w:w="2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828"/>
        <w:gridCol w:w="1373"/>
      </w:tblGrid>
      <w:tr w:rsidR="006260C9" w:rsidRPr="0059658A" w14:paraId="1C7526F5" w14:textId="77777777" w:rsidTr="006260C9">
        <w:trPr>
          <w:trHeight w:val="207"/>
          <w:jc w:val="center"/>
        </w:trPr>
        <w:tc>
          <w:tcPr>
            <w:tcW w:w="828" w:type="dxa"/>
            <w:vMerge w:val="restart"/>
            <w:shd w:val="clear" w:color="auto" w:fill="auto"/>
            <w:vAlign w:val="center"/>
          </w:tcPr>
          <w:p w14:paraId="0807CA2E"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წელი</w:t>
            </w:r>
          </w:p>
        </w:tc>
        <w:tc>
          <w:tcPr>
            <w:tcW w:w="1373" w:type="dxa"/>
            <w:vMerge w:val="restart"/>
            <w:shd w:val="clear" w:color="auto" w:fill="auto"/>
            <w:vAlign w:val="center"/>
          </w:tcPr>
          <w:p w14:paraId="2DE3EFD9"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შობადობის</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ჯამობრივი</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კოეფიციენტი</w:t>
            </w:r>
          </w:p>
        </w:tc>
      </w:tr>
      <w:tr w:rsidR="006260C9" w:rsidRPr="0059658A" w14:paraId="1C68C6F7" w14:textId="77777777" w:rsidTr="006260C9">
        <w:trPr>
          <w:trHeight w:val="184"/>
          <w:jc w:val="center"/>
        </w:trPr>
        <w:tc>
          <w:tcPr>
            <w:tcW w:w="828" w:type="dxa"/>
            <w:vMerge/>
            <w:shd w:val="clear" w:color="auto" w:fill="auto"/>
            <w:vAlign w:val="center"/>
          </w:tcPr>
          <w:p w14:paraId="556457A6" w14:textId="77777777" w:rsidR="006260C9" w:rsidRPr="0059658A" w:rsidRDefault="006260C9" w:rsidP="008F28F8">
            <w:pPr>
              <w:jc w:val="center"/>
              <w:rPr>
                <w:rFonts w:ascii="Arial" w:hAnsi="Arial" w:cs="Arial"/>
                <w:snapToGrid w:val="0"/>
                <w:color w:val="000000"/>
                <w:sz w:val="16"/>
                <w:szCs w:val="16"/>
              </w:rPr>
            </w:pPr>
          </w:p>
        </w:tc>
        <w:tc>
          <w:tcPr>
            <w:tcW w:w="1373" w:type="dxa"/>
            <w:vMerge/>
            <w:shd w:val="clear" w:color="auto" w:fill="auto"/>
            <w:vAlign w:val="center"/>
          </w:tcPr>
          <w:p w14:paraId="0583628F" w14:textId="77777777" w:rsidR="006260C9" w:rsidRPr="0059658A" w:rsidRDefault="006260C9" w:rsidP="008F28F8">
            <w:pPr>
              <w:jc w:val="center"/>
              <w:rPr>
                <w:rFonts w:ascii="Arial" w:hAnsi="Arial" w:cs="Arial"/>
                <w:b/>
                <w:snapToGrid w:val="0"/>
                <w:color w:val="FFFFFF" w:themeColor="background1"/>
                <w:sz w:val="16"/>
                <w:szCs w:val="16"/>
              </w:rPr>
            </w:pPr>
          </w:p>
        </w:tc>
      </w:tr>
      <w:tr w:rsidR="006260C9" w:rsidRPr="0059658A" w14:paraId="49654C08" w14:textId="77777777" w:rsidTr="006260C9">
        <w:trPr>
          <w:trHeight w:val="20"/>
          <w:jc w:val="center"/>
        </w:trPr>
        <w:tc>
          <w:tcPr>
            <w:tcW w:w="828" w:type="dxa"/>
            <w:shd w:val="clear" w:color="auto" w:fill="auto"/>
            <w:vAlign w:val="center"/>
          </w:tcPr>
          <w:p w14:paraId="7AA5C25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2008</w:t>
            </w:r>
          </w:p>
        </w:tc>
        <w:tc>
          <w:tcPr>
            <w:tcW w:w="1373" w:type="dxa"/>
            <w:shd w:val="clear" w:color="000000" w:fill="FFFFFF"/>
            <w:vAlign w:val="bottom"/>
          </w:tcPr>
          <w:p w14:paraId="441DE19E"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1.8</w:t>
            </w:r>
          </w:p>
        </w:tc>
      </w:tr>
      <w:tr w:rsidR="006260C9" w:rsidRPr="0059658A" w14:paraId="53BECDE1" w14:textId="77777777" w:rsidTr="006260C9">
        <w:trPr>
          <w:trHeight w:val="20"/>
          <w:jc w:val="center"/>
        </w:trPr>
        <w:tc>
          <w:tcPr>
            <w:tcW w:w="828" w:type="dxa"/>
            <w:shd w:val="clear" w:color="auto" w:fill="auto"/>
            <w:vAlign w:val="center"/>
          </w:tcPr>
          <w:p w14:paraId="4E229C62"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2009</w:t>
            </w:r>
          </w:p>
        </w:tc>
        <w:tc>
          <w:tcPr>
            <w:tcW w:w="1373" w:type="dxa"/>
            <w:shd w:val="clear" w:color="000000" w:fill="FFFFFF"/>
            <w:vAlign w:val="bottom"/>
          </w:tcPr>
          <w:p w14:paraId="20D62E66"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2E475244" w14:textId="77777777" w:rsidTr="006260C9">
        <w:trPr>
          <w:trHeight w:val="20"/>
          <w:jc w:val="center"/>
        </w:trPr>
        <w:tc>
          <w:tcPr>
            <w:tcW w:w="828" w:type="dxa"/>
            <w:shd w:val="clear" w:color="auto" w:fill="auto"/>
            <w:vAlign w:val="center"/>
          </w:tcPr>
          <w:p w14:paraId="59ED0DDF"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2010</w:t>
            </w:r>
          </w:p>
        </w:tc>
        <w:tc>
          <w:tcPr>
            <w:tcW w:w="1373" w:type="dxa"/>
            <w:shd w:val="clear" w:color="000000" w:fill="FFFFFF"/>
            <w:vAlign w:val="bottom"/>
          </w:tcPr>
          <w:p w14:paraId="763A1BBF"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560559CB" w14:textId="77777777" w:rsidTr="006260C9">
        <w:trPr>
          <w:trHeight w:val="20"/>
          <w:jc w:val="center"/>
        </w:trPr>
        <w:tc>
          <w:tcPr>
            <w:tcW w:w="828" w:type="dxa"/>
            <w:shd w:val="clear" w:color="auto" w:fill="auto"/>
            <w:vAlign w:val="center"/>
          </w:tcPr>
          <w:p w14:paraId="012BD97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2011</w:t>
            </w:r>
          </w:p>
        </w:tc>
        <w:tc>
          <w:tcPr>
            <w:tcW w:w="1373" w:type="dxa"/>
            <w:shd w:val="clear" w:color="000000" w:fill="FFFFFF"/>
            <w:vAlign w:val="bottom"/>
          </w:tcPr>
          <w:p w14:paraId="0A4361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2E141BCC" w14:textId="77777777" w:rsidTr="006260C9">
        <w:trPr>
          <w:trHeight w:val="20"/>
          <w:jc w:val="center"/>
        </w:trPr>
        <w:tc>
          <w:tcPr>
            <w:tcW w:w="828" w:type="dxa"/>
            <w:shd w:val="clear" w:color="auto" w:fill="auto"/>
            <w:vAlign w:val="center"/>
          </w:tcPr>
          <w:p w14:paraId="2652B333"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2012</w:t>
            </w:r>
          </w:p>
        </w:tc>
        <w:tc>
          <w:tcPr>
            <w:tcW w:w="1373" w:type="dxa"/>
            <w:shd w:val="clear" w:color="000000" w:fill="FFFFFF"/>
            <w:vAlign w:val="bottom"/>
          </w:tcPr>
          <w:p w14:paraId="4DB183A4"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D37A8F5" w14:textId="77777777" w:rsidTr="006260C9">
        <w:trPr>
          <w:trHeight w:val="20"/>
          <w:jc w:val="center"/>
        </w:trPr>
        <w:tc>
          <w:tcPr>
            <w:tcW w:w="828" w:type="dxa"/>
            <w:shd w:val="clear" w:color="auto" w:fill="auto"/>
            <w:vAlign w:val="center"/>
          </w:tcPr>
          <w:p w14:paraId="547B2631"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2013</w:t>
            </w:r>
          </w:p>
        </w:tc>
        <w:tc>
          <w:tcPr>
            <w:tcW w:w="1373" w:type="dxa"/>
            <w:shd w:val="clear" w:color="000000" w:fill="FFFFFF"/>
            <w:vAlign w:val="bottom"/>
          </w:tcPr>
          <w:p w14:paraId="137511C7"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03F96E4" w14:textId="77777777" w:rsidTr="006260C9">
        <w:trPr>
          <w:trHeight w:val="20"/>
          <w:jc w:val="center"/>
        </w:trPr>
        <w:tc>
          <w:tcPr>
            <w:tcW w:w="828" w:type="dxa"/>
            <w:shd w:val="clear" w:color="auto" w:fill="auto"/>
            <w:vAlign w:val="center"/>
          </w:tcPr>
          <w:p w14:paraId="2B59722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2014</w:t>
            </w:r>
          </w:p>
        </w:tc>
        <w:tc>
          <w:tcPr>
            <w:tcW w:w="1373" w:type="dxa"/>
            <w:shd w:val="clear" w:color="000000" w:fill="FFFFFF"/>
            <w:vAlign w:val="bottom"/>
          </w:tcPr>
          <w:p w14:paraId="217E2AE0"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183E47A4" w14:textId="77777777" w:rsidTr="006260C9">
        <w:trPr>
          <w:trHeight w:val="20"/>
          <w:jc w:val="center"/>
        </w:trPr>
        <w:tc>
          <w:tcPr>
            <w:tcW w:w="828" w:type="dxa"/>
            <w:shd w:val="clear" w:color="auto" w:fill="auto"/>
            <w:vAlign w:val="center"/>
          </w:tcPr>
          <w:p w14:paraId="228C4F32" w14:textId="77777777" w:rsidR="006260C9" w:rsidRPr="006260C9" w:rsidRDefault="006260C9" w:rsidP="008F28F8">
            <w:pPr>
              <w:jc w:val="center"/>
              <w:rPr>
                <w:rFonts w:ascii="Arial" w:hAnsi="Arial" w:cs="Arial"/>
                <w:b/>
                <w:snapToGrid w:val="0"/>
                <w:color w:val="FF0000"/>
                <w:sz w:val="18"/>
                <w:szCs w:val="18"/>
                <w:lang w:val="ka-GE"/>
              </w:rPr>
            </w:pPr>
            <w:r w:rsidRPr="006260C9">
              <w:rPr>
                <w:rFonts w:ascii="Arial" w:hAnsi="Arial" w:cs="Arial"/>
                <w:b/>
                <w:snapToGrid w:val="0"/>
                <w:color w:val="FF0000"/>
                <w:sz w:val="18"/>
                <w:szCs w:val="18"/>
                <w:lang w:val="ka-GE"/>
              </w:rPr>
              <w:t>2015</w:t>
            </w:r>
          </w:p>
        </w:tc>
        <w:tc>
          <w:tcPr>
            <w:tcW w:w="1373" w:type="dxa"/>
            <w:shd w:val="clear" w:color="000000" w:fill="FFFFFF"/>
            <w:vAlign w:val="bottom"/>
          </w:tcPr>
          <w:p w14:paraId="7BC6E4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4FFBEF4D" w14:textId="77777777" w:rsidTr="006260C9">
        <w:trPr>
          <w:trHeight w:val="20"/>
          <w:jc w:val="center"/>
        </w:trPr>
        <w:tc>
          <w:tcPr>
            <w:tcW w:w="828" w:type="dxa"/>
            <w:shd w:val="clear" w:color="auto" w:fill="auto"/>
            <w:vAlign w:val="center"/>
          </w:tcPr>
          <w:p w14:paraId="284F0CF6"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2016</w:t>
            </w:r>
          </w:p>
        </w:tc>
        <w:tc>
          <w:tcPr>
            <w:tcW w:w="1373" w:type="dxa"/>
            <w:shd w:val="clear" w:color="000000" w:fill="FFFFFF"/>
            <w:vAlign w:val="bottom"/>
          </w:tcPr>
          <w:p w14:paraId="7BB0FD8C"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2.2</w:t>
            </w:r>
          </w:p>
        </w:tc>
      </w:tr>
      <w:tr w:rsidR="006260C9" w:rsidRPr="0059658A" w14:paraId="46729838" w14:textId="77777777" w:rsidTr="006260C9">
        <w:trPr>
          <w:trHeight w:val="20"/>
          <w:jc w:val="center"/>
        </w:trPr>
        <w:tc>
          <w:tcPr>
            <w:tcW w:w="828" w:type="dxa"/>
            <w:shd w:val="clear" w:color="auto" w:fill="auto"/>
            <w:vAlign w:val="center"/>
          </w:tcPr>
          <w:p w14:paraId="0F18382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2017</w:t>
            </w:r>
          </w:p>
        </w:tc>
        <w:tc>
          <w:tcPr>
            <w:tcW w:w="1373" w:type="dxa"/>
            <w:shd w:val="clear" w:color="000000" w:fill="FFFFFF"/>
            <w:vAlign w:val="bottom"/>
          </w:tcPr>
          <w:p w14:paraId="2F2F58E8" w14:textId="77777777" w:rsidR="006260C9" w:rsidRPr="006260C9" w:rsidRDefault="006260C9" w:rsidP="008F28F8">
            <w:pPr>
              <w:jc w:val="center"/>
              <w:rPr>
                <w:rFonts w:ascii="Arial" w:hAnsi="Arial" w:cs="Arial"/>
                <w:b/>
                <w:color w:val="FF0000"/>
                <w:sz w:val="18"/>
                <w:szCs w:val="18"/>
              </w:rPr>
            </w:pPr>
            <w:r w:rsidRPr="006260C9">
              <w:rPr>
                <w:rFonts w:ascii="Arial" w:hAnsi="Arial" w:cs="Arial"/>
                <w:b/>
                <w:color w:val="FF0000"/>
                <w:sz w:val="18"/>
                <w:szCs w:val="18"/>
              </w:rPr>
              <w:t>2.1</w:t>
            </w:r>
          </w:p>
        </w:tc>
      </w:tr>
    </w:tbl>
    <w:p w14:paraId="35467150" w14:textId="77777777" w:rsidR="000102DC" w:rsidRPr="00FF609A" w:rsidRDefault="000102DC" w:rsidP="0057091D">
      <w:pPr>
        <w:spacing w:line="276" w:lineRule="auto"/>
        <w:ind w:firstLine="720"/>
        <w:jc w:val="both"/>
        <w:rPr>
          <w:rFonts w:ascii="Sylfaen" w:hAnsi="Sylfaen" w:cs="Sylfaen"/>
          <w:sz w:val="22"/>
          <w:szCs w:val="22"/>
          <w:lang w:val="en-US"/>
        </w:rPr>
      </w:pPr>
    </w:p>
    <w:p w14:paraId="6A75E326" w14:textId="77777777" w:rsidR="000102DC" w:rsidRPr="00F640C8" w:rsidRDefault="000102DC" w:rsidP="004B6FFA">
      <w:pPr>
        <w:spacing w:line="276" w:lineRule="auto"/>
        <w:jc w:val="both"/>
        <w:rPr>
          <w:rFonts w:ascii="Sylfaen" w:hAnsi="Sylfaen"/>
          <w:color w:val="FF0000"/>
          <w:sz w:val="22"/>
          <w:szCs w:val="22"/>
          <w:lang w:val="ka-GE"/>
        </w:rPr>
      </w:pPr>
      <w:r w:rsidRPr="00F640C8">
        <w:rPr>
          <w:rFonts w:ascii="Sylfaen" w:hAnsi="Sylfaen" w:cs="Sylfaen"/>
          <w:bCs/>
          <w:color w:val="FF0000"/>
          <w:sz w:val="22"/>
          <w:szCs w:val="22"/>
          <w:lang w:val="ka-GE"/>
        </w:rPr>
        <w:t>დაბადების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რიგითობის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მიხედვით</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პირველ</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ცოცხალშობილთა</w:t>
      </w:r>
      <w:r w:rsidRPr="00F640C8">
        <w:rPr>
          <w:rFonts w:ascii="Sylfaen" w:hAnsi="Sylfaen"/>
          <w:bCs/>
          <w:color w:val="FF0000"/>
          <w:sz w:val="22"/>
          <w:szCs w:val="22"/>
          <w:lang w:val="ka-GE"/>
        </w:rPr>
        <w:t xml:space="preserve"> </w:t>
      </w:r>
      <w:r w:rsidR="008F28F8" w:rsidRPr="00F640C8">
        <w:rPr>
          <w:rFonts w:ascii="Sylfaen" w:hAnsi="Sylfaen"/>
          <w:bCs/>
          <w:color w:val="FF0000"/>
          <w:sz w:val="22"/>
          <w:szCs w:val="22"/>
          <w:lang w:val="ka-GE"/>
        </w:rPr>
        <w:t>38.9%</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მეორე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008F28F8" w:rsidRPr="00F640C8">
        <w:rPr>
          <w:rFonts w:ascii="Sylfaen" w:hAnsi="Sylfaen"/>
          <w:bCs/>
          <w:color w:val="FF0000"/>
          <w:sz w:val="22"/>
          <w:szCs w:val="22"/>
          <w:lang w:val="ka-GE"/>
        </w:rPr>
        <w:t xml:space="preserve"> – 38.3%</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ხოლო</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მესამეზე</w:t>
      </w:r>
      <w:r w:rsidR="008F28F8" w:rsidRPr="00F640C8">
        <w:rPr>
          <w:rFonts w:ascii="Sylfaen" w:hAnsi="Sylfaen"/>
          <w:bCs/>
          <w:color w:val="FF0000"/>
          <w:sz w:val="22"/>
          <w:szCs w:val="22"/>
          <w:lang w:val="ka-GE"/>
        </w:rPr>
        <w:t xml:space="preserve"> – 17.4</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მოდიოდა</w:t>
      </w:r>
      <w:r w:rsidRPr="00F640C8">
        <w:rPr>
          <w:rFonts w:ascii="Sylfaen" w:hAnsi="Sylfaen"/>
          <w:bCs/>
          <w:color w:val="FF0000"/>
          <w:sz w:val="22"/>
          <w:szCs w:val="22"/>
          <w:lang w:val="ka-GE"/>
        </w:rPr>
        <w:t xml:space="preserve">.   </w:t>
      </w:r>
      <w:r w:rsidRPr="00F640C8">
        <w:rPr>
          <w:rFonts w:ascii="Sylfaen" w:hAnsi="Sylfaen"/>
          <w:color w:val="FF0000"/>
          <w:sz w:val="22"/>
          <w:szCs w:val="22"/>
          <w:lang w:val="en-US"/>
        </w:rPr>
        <w:t xml:space="preserve">2008 </w:t>
      </w:r>
      <w:r w:rsidRPr="00F640C8">
        <w:rPr>
          <w:rFonts w:ascii="Sylfaen" w:hAnsi="Sylfaen" w:cs="Sylfaen"/>
          <w:color w:val="FF0000"/>
          <w:sz w:val="22"/>
          <w:szCs w:val="22"/>
        </w:rPr>
        <w:t>წლიდან</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ცოცხლად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რიგითობის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განაწილებაში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მნიშვნელოვანი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ცვლილებები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შეინიშნა</w:t>
      </w:r>
      <w:r w:rsidR="00F640C8" w:rsidRPr="00F640C8">
        <w:rPr>
          <w:rFonts w:ascii="Sylfaen" w:hAnsi="Sylfaen"/>
          <w:color w:val="FF0000"/>
          <w:sz w:val="22"/>
          <w:szCs w:val="22"/>
          <w:lang w:val="ka-GE"/>
        </w:rPr>
        <w:t>,</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კერძოდ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საერთო</w:t>
      </w:r>
      <w:r w:rsidRPr="00F640C8">
        <w:rPr>
          <w:rFonts w:ascii="Sylfaen" w:hAnsi="Sylfaen"/>
          <w:color w:val="FF0000"/>
          <w:sz w:val="22"/>
          <w:szCs w:val="22"/>
          <w:lang w:val="en-US"/>
        </w:rPr>
        <w:t xml:space="preserve"> </w:t>
      </w:r>
      <w:r w:rsidRPr="00F640C8">
        <w:rPr>
          <w:rFonts w:ascii="Sylfaen" w:hAnsi="Sylfaen" w:cs="Sylfaen"/>
          <w:color w:val="FF0000"/>
          <w:sz w:val="22"/>
          <w:szCs w:val="22"/>
        </w:rPr>
        <w:lastRenderedPageBreak/>
        <w:t>რიცხოვნობაში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გაიზარდა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მე</w:t>
      </w:r>
      <w:r w:rsidR="00F640C8" w:rsidRPr="00F640C8">
        <w:rPr>
          <w:rFonts w:ascii="Sylfaen" w:hAnsi="Sylfaen" w:cs="Sylfaen"/>
          <w:color w:val="FF0000"/>
          <w:sz w:val="22"/>
          <w:szCs w:val="22"/>
          <w:lang w:val="ka-GE"/>
        </w:rPr>
        <w:t>ორე</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მომდევნო</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შვილების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პირველი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შემცირდა</w:t>
      </w:r>
      <w:r w:rsidR="00F640C8" w:rsidRPr="00F640C8">
        <w:rPr>
          <w:rFonts w:ascii="Sylfaen" w:hAnsi="Sylfaen"/>
          <w:color w:val="FF0000"/>
          <w:sz w:val="22"/>
          <w:szCs w:val="22"/>
          <w:lang w:val="ka-GE"/>
        </w:rPr>
        <w:t>.</w:t>
      </w:r>
    </w:p>
    <w:p w14:paraId="479827E2" w14:textId="77777777" w:rsidR="000102DC" w:rsidRPr="00FF609A" w:rsidRDefault="000102DC" w:rsidP="0057091D">
      <w:pPr>
        <w:spacing w:line="276" w:lineRule="auto"/>
        <w:jc w:val="both"/>
        <w:rPr>
          <w:rFonts w:ascii="Sylfaen" w:hAnsi="Sylfaen"/>
          <w:bCs/>
          <w:sz w:val="22"/>
          <w:szCs w:val="22"/>
          <w:lang w:val="ka-GE"/>
        </w:rPr>
      </w:pPr>
    </w:p>
    <w:p w14:paraId="333EE557" w14:textId="77777777" w:rsidR="000102DC" w:rsidRPr="008F28F8" w:rsidRDefault="004B6FFA" w:rsidP="004B6FFA">
      <w:pPr>
        <w:spacing w:line="276" w:lineRule="auto"/>
        <w:jc w:val="center"/>
        <w:rPr>
          <w:rFonts w:ascii="Sylfaen" w:hAnsi="Sylfaen"/>
          <w:b/>
          <w:bCs/>
          <w:color w:val="FF0000"/>
          <w:sz w:val="22"/>
          <w:szCs w:val="22"/>
          <w:lang w:val="ka-GE"/>
        </w:rPr>
      </w:pPr>
      <w:r w:rsidRPr="008F28F8">
        <w:rPr>
          <w:rFonts w:ascii="Sylfaen" w:hAnsi="Sylfaen"/>
          <w:b/>
          <w:bCs/>
          <w:color w:val="FF0000"/>
          <w:sz w:val="22"/>
          <w:szCs w:val="22"/>
          <w:lang w:val="ka-GE"/>
        </w:rPr>
        <w:t xml:space="preserve">ნატატი 2.7: </w:t>
      </w:r>
      <w:r w:rsidR="000102DC" w:rsidRPr="008F28F8">
        <w:rPr>
          <w:rFonts w:ascii="Sylfaen" w:hAnsi="Sylfaen"/>
          <w:b/>
          <w:bCs/>
          <w:color w:val="FF0000"/>
          <w:sz w:val="22"/>
          <w:szCs w:val="22"/>
          <w:lang w:val="ka-GE"/>
        </w:rPr>
        <w:t>ცოცხლად დაბადებულების განაწილება დაბადების რიგითობის მიხედვით</w:t>
      </w:r>
    </w:p>
    <w:p w14:paraId="0EF10516" w14:textId="77777777" w:rsidR="000102DC" w:rsidRPr="00FF609A" w:rsidRDefault="000102DC" w:rsidP="0057091D">
      <w:pPr>
        <w:spacing w:line="276" w:lineRule="auto"/>
        <w:jc w:val="both"/>
        <w:rPr>
          <w:rFonts w:ascii="Sylfaen" w:hAnsi="Sylfaen"/>
          <w:bCs/>
          <w:sz w:val="22"/>
          <w:szCs w:val="22"/>
          <w:lang w:val="ka-GE"/>
        </w:rPr>
      </w:pPr>
      <w:r w:rsidRPr="00FF609A">
        <w:rPr>
          <w:rFonts w:ascii="Sylfaen" w:hAnsi="Sylfaen"/>
          <w:bCs/>
          <w:noProof/>
          <w:sz w:val="22"/>
          <w:szCs w:val="22"/>
          <w:lang w:val="en-US"/>
        </w:rPr>
        <w:drawing>
          <wp:inline distT="0" distB="0" distL="0" distR="0" wp14:anchorId="5E8E9C2C" wp14:editId="7B6B3E3C">
            <wp:extent cx="6047105" cy="2959331"/>
            <wp:effectExtent l="0" t="0" r="10795"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5CE599" w14:textId="77777777"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39E0F8CC" w14:textId="77777777" w:rsidR="008F28F8" w:rsidRPr="008F28F8" w:rsidRDefault="008F28F8" w:rsidP="008F28F8">
      <w:pPr>
        <w:spacing w:after="120"/>
        <w:ind w:left="1530" w:hanging="1530"/>
        <w:jc w:val="center"/>
        <w:rPr>
          <w:rFonts w:ascii="Arial" w:hAnsi="Arial" w:cs="Arial"/>
          <w:b/>
          <w:iCs/>
          <w:color w:val="FF0000"/>
          <w:sz w:val="24"/>
          <w:szCs w:val="24"/>
        </w:rPr>
      </w:pPr>
      <w:r w:rsidRPr="008F28F8">
        <w:rPr>
          <w:rFonts w:ascii="Sylfaen" w:hAnsi="Sylfaen" w:cs="Sylfaen"/>
          <w:b/>
          <w:iCs/>
          <w:color w:val="FF0000"/>
          <w:sz w:val="24"/>
          <w:szCs w:val="24"/>
        </w:rPr>
        <w:t>ცოცხალშობილთა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რაოდენობა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დაბადების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რიგითობის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მიხედვით</w:t>
      </w:r>
      <w:r w:rsidRPr="008F28F8">
        <w:rPr>
          <w:rFonts w:ascii="Arial" w:hAnsi="Arial" w:cs="Arial"/>
          <w:b/>
          <w:iCs/>
          <w:color w:val="FF0000"/>
          <w:sz w:val="24"/>
          <w:szCs w:val="24"/>
        </w:rPr>
        <w:t xml:space="preserve">, </w:t>
      </w:r>
      <w:r w:rsidRPr="008F28F8">
        <w:rPr>
          <w:rFonts w:ascii="Arial" w:hAnsi="Arial" w:cs="Arial"/>
          <w:b/>
          <w:iCs/>
          <w:color w:val="FF0000"/>
          <w:sz w:val="24"/>
          <w:szCs w:val="24"/>
          <w:lang w:val="ka-GE"/>
        </w:rPr>
        <w:t xml:space="preserve"> </w:t>
      </w:r>
      <w:r w:rsidRPr="008F28F8">
        <w:rPr>
          <w:rFonts w:ascii="Sylfaen" w:hAnsi="Sylfaen" w:cs="Sylfaen"/>
          <w:b/>
          <w:iCs/>
          <w:color w:val="FF0000"/>
          <w:sz w:val="24"/>
          <w:szCs w:val="24"/>
        </w:rPr>
        <w:t>საქართველო</w:t>
      </w:r>
      <w:r w:rsidRPr="008F28F8">
        <w:rPr>
          <w:rFonts w:ascii="Arial" w:hAnsi="Arial" w:cs="Arial"/>
          <w:b/>
          <w:iCs/>
          <w:color w:val="FF0000"/>
          <w:sz w:val="24"/>
          <w:szCs w:val="24"/>
        </w:rPr>
        <w:t>,</w:t>
      </w:r>
      <w:r w:rsidRPr="008F28F8">
        <w:rPr>
          <w:rFonts w:ascii="Arial" w:hAnsi="Arial" w:cs="Arial"/>
          <w:b/>
          <w:iCs/>
          <w:color w:val="FF0000"/>
          <w:sz w:val="24"/>
          <w:szCs w:val="24"/>
          <w:lang w:val="ka-GE"/>
        </w:rPr>
        <w:t xml:space="preserve"> </w:t>
      </w:r>
      <w:r w:rsidRPr="008F28F8">
        <w:rPr>
          <w:rFonts w:ascii="Arial" w:hAnsi="Arial" w:cs="Arial"/>
          <w:b/>
          <w:iCs/>
          <w:color w:val="FF0000"/>
          <w:sz w:val="24"/>
          <w:szCs w:val="24"/>
        </w:rPr>
        <w:t>2008- 2017</w:t>
      </w:r>
    </w:p>
    <w:tbl>
      <w:tblPr>
        <w:tblW w:w="10200" w:type="dxa"/>
        <w:tblInd w:w="108" w:type="dxa"/>
        <w:tblLook w:val="04A0" w:firstRow="1" w:lastRow="0" w:firstColumn="1" w:lastColumn="0" w:noHBand="0" w:noVBand="1"/>
      </w:tblPr>
      <w:tblGrid>
        <w:gridCol w:w="810"/>
        <w:gridCol w:w="900"/>
        <w:gridCol w:w="810"/>
        <w:gridCol w:w="630"/>
        <w:gridCol w:w="720"/>
        <w:gridCol w:w="1200"/>
        <w:gridCol w:w="717"/>
        <w:gridCol w:w="693"/>
        <w:gridCol w:w="810"/>
        <w:gridCol w:w="990"/>
        <w:gridCol w:w="960"/>
        <w:gridCol w:w="960"/>
      </w:tblGrid>
      <w:tr w:rsidR="00F640C8" w:rsidRPr="00F640C8" w14:paraId="587B6F64" w14:textId="77777777" w:rsidTr="00F640C8">
        <w:trPr>
          <w:trHeight w:val="300"/>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57843" w14:textId="77777777" w:rsidR="00F640C8" w:rsidRPr="00F640C8" w:rsidRDefault="00F640C8" w:rsidP="00F640C8">
            <w:pPr>
              <w:jc w:val="center"/>
              <w:rPr>
                <w:rFonts w:ascii="Arial" w:hAnsi="Arial" w:cs="Arial"/>
                <w:b/>
                <w:bCs/>
                <w:color w:val="FF0000"/>
                <w:sz w:val="24"/>
                <w:szCs w:val="24"/>
                <w:lang w:val="en-US"/>
              </w:rPr>
            </w:pPr>
            <w:r w:rsidRPr="00F640C8">
              <w:rPr>
                <w:rFonts w:ascii="Arial" w:hAnsi="Arial" w:cs="Arial"/>
                <w:b/>
                <w:bCs/>
                <w:color w:val="FF0000"/>
                <w:sz w:val="24"/>
                <w:szCs w:val="24"/>
                <w:lang w:val="ka-GE"/>
              </w:rPr>
              <w:t xml:space="preserve">   </w:t>
            </w:r>
            <w:r w:rsidRPr="00F640C8">
              <w:rPr>
                <w:rFonts w:ascii="Sylfaen" w:hAnsi="Sylfaen" w:cs="Arial"/>
                <w:b/>
                <w:bCs/>
                <w:color w:val="FF0000"/>
                <w:sz w:val="18"/>
                <w:szCs w:val="18"/>
                <w:lang w:val="ka-GE"/>
              </w:rPr>
              <w:t>წელი</w:t>
            </w:r>
          </w:p>
        </w:tc>
        <w:tc>
          <w:tcPr>
            <w:tcW w:w="4260" w:type="dxa"/>
            <w:gridSpan w:val="5"/>
            <w:tcBorders>
              <w:top w:val="single" w:sz="4" w:space="0" w:color="auto"/>
              <w:left w:val="nil"/>
              <w:bottom w:val="single" w:sz="4" w:space="0" w:color="auto"/>
              <w:right w:val="single" w:sz="4" w:space="0" w:color="auto"/>
            </w:tcBorders>
            <w:shd w:val="clear" w:color="auto" w:fill="auto"/>
            <w:vAlign w:val="center"/>
            <w:hideMark/>
          </w:tcPr>
          <w:p w14:paraId="7AD3671F"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დაბადების</w:t>
            </w:r>
            <w:r w:rsidRPr="00F640C8">
              <w:rPr>
                <w:rFonts w:ascii="Arial" w:hAnsi="Arial" w:cs="Arial"/>
                <w:b/>
                <w:bCs/>
                <w:color w:val="FF0000"/>
                <w:sz w:val="18"/>
                <w:szCs w:val="18"/>
                <w:lang w:val="it-IT"/>
              </w:rPr>
              <w:t xml:space="preserve"> </w:t>
            </w:r>
            <w:r w:rsidRPr="00F640C8">
              <w:rPr>
                <w:rFonts w:ascii="Sylfaen" w:hAnsi="Sylfaen" w:cs="Calibri"/>
                <w:b/>
                <w:bCs/>
                <w:color w:val="FF0000"/>
                <w:sz w:val="18"/>
                <w:szCs w:val="18"/>
                <w:lang w:val="it-IT"/>
              </w:rPr>
              <w:t>რიგითობა</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1B2806BA"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სულ</w:t>
            </w:r>
          </w:p>
        </w:tc>
        <w:tc>
          <w:tcPr>
            <w:tcW w:w="4413"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996C7CA" w14:textId="77777777" w:rsidR="00F640C8" w:rsidRPr="00F640C8" w:rsidRDefault="00F640C8" w:rsidP="00F640C8">
            <w:pPr>
              <w:jc w:val="center"/>
              <w:rPr>
                <w:rFonts w:ascii="Calibri" w:hAnsi="Calibri" w:cs="Calibri"/>
                <w:color w:val="FF0000"/>
                <w:sz w:val="22"/>
                <w:szCs w:val="22"/>
                <w:lang w:val="ka-GE"/>
              </w:rPr>
            </w:pPr>
            <w:r w:rsidRPr="00F640C8">
              <w:rPr>
                <w:rFonts w:ascii="Sylfaen" w:hAnsi="Sylfaen" w:cs="Sylfaen"/>
                <w:color w:val="FF0000"/>
                <w:sz w:val="22"/>
                <w:szCs w:val="22"/>
                <w:lang w:val="en-US"/>
              </w:rPr>
              <w:t>წილი</w:t>
            </w:r>
            <w:r>
              <w:rPr>
                <w:rFonts w:ascii="Sylfaen" w:hAnsi="Sylfaen" w:cs="Sylfaen"/>
                <w:color w:val="FF0000"/>
                <w:sz w:val="22"/>
                <w:szCs w:val="22"/>
                <w:lang w:val="ka-GE"/>
              </w:rPr>
              <w:t xml:space="preserve"> (%)</w:t>
            </w:r>
          </w:p>
        </w:tc>
      </w:tr>
      <w:tr w:rsidR="00F640C8" w:rsidRPr="00F640C8" w14:paraId="7E8BE8C4" w14:textId="77777777" w:rsidTr="00F640C8">
        <w:trPr>
          <w:trHeight w:val="30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126D3575" w14:textId="77777777" w:rsidR="00F640C8" w:rsidRPr="00F640C8" w:rsidRDefault="00F640C8" w:rsidP="00F640C8">
            <w:pPr>
              <w:rPr>
                <w:rFonts w:ascii="Arial" w:hAnsi="Arial" w:cs="Arial"/>
                <w:b/>
                <w:bCs/>
                <w:color w:val="FF0000"/>
                <w:sz w:val="24"/>
                <w:szCs w:val="24"/>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02A8931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181F74B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630" w:type="dxa"/>
            <w:tcBorders>
              <w:top w:val="nil"/>
              <w:left w:val="nil"/>
              <w:bottom w:val="single" w:sz="4" w:space="0" w:color="auto"/>
              <w:right w:val="single" w:sz="4" w:space="0" w:color="auto"/>
            </w:tcBorders>
            <w:shd w:val="clear" w:color="auto" w:fill="auto"/>
            <w:vAlign w:val="center"/>
            <w:hideMark/>
          </w:tcPr>
          <w:p w14:paraId="09CD02B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720" w:type="dxa"/>
            <w:tcBorders>
              <w:top w:val="nil"/>
              <w:left w:val="nil"/>
              <w:bottom w:val="single" w:sz="4" w:space="0" w:color="auto"/>
              <w:right w:val="single" w:sz="4" w:space="0" w:color="auto"/>
            </w:tcBorders>
            <w:shd w:val="clear" w:color="auto" w:fill="auto"/>
            <w:vAlign w:val="center"/>
            <w:hideMark/>
          </w:tcPr>
          <w:p w14:paraId="18ED475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1200" w:type="dxa"/>
            <w:tcBorders>
              <w:top w:val="nil"/>
              <w:left w:val="nil"/>
              <w:bottom w:val="single" w:sz="4" w:space="0" w:color="auto"/>
              <w:right w:val="single" w:sz="4" w:space="0" w:color="auto"/>
            </w:tcBorders>
            <w:shd w:val="clear" w:color="auto" w:fill="auto"/>
            <w:vAlign w:val="center"/>
            <w:hideMark/>
          </w:tcPr>
          <w:p w14:paraId="61D5FAC4" w14:textId="77777777" w:rsidR="00F640C8" w:rsidRPr="00F640C8" w:rsidRDefault="00F640C8" w:rsidP="00F640C8">
            <w:pPr>
              <w:ind w:right="-78"/>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c>
          <w:tcPr>
            <w:tcW w:w="717" w:type="dxa"/>
            <w:tcBorders>
              <w:top w:val="nil"/>
              <w:left w:val="nil"/>
              <w:bottom w:val="single" w:sz="4" w:space="0" w:color="auto"/>
              <w:right w:val="single" w:sz="4" w:space="0" w:color="auto"/>
            </w:tcBorders>
            <w:shd w:val="clear" w:color="auto" w:fill="auto"/>
            <w:vAlign w:val="center"/>
            <w:hideMark/>
          </w:tcPr>
          <w:p w14:paraId="69021335"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en-US"/>
              </w:rPr>
              <w:t> </w:t>
            </w:r>
          </w:p>
        </w:tc>
        <w:tc>
          <w:tcPr>
            <w:tcW w:w="693" w:type="dxa"/>
            <w:tcBorders>
              <w:top w:val="nil"/>
              <w:left w:val="nil"/>
              <w:bottom w:val="single" w:sz="4" w:space="0" w:color="auto"/>
              <w:right w:val="single" w:sz="4" w:space="0" w:color="auto"/>
            </w:tcBorders>
            <w:shd w:val="clear" w:color="auto" w:fill="auto"/>
            <w:vAlign w:val="center"/>
            <w:hideMark/>
          </w:tcPr>
          <w:p w14:paraId="0FA7C89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32C66D98"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990" w:type="dxa"/>
            <w:tcBorders>
              <w:top w:val="nil"/>
              <w:left w:val="nil"/>
              <w:bottom w:val="single" w:sz="4" w:space="0" w:color="auto"/>
              <w:right w:val="single" w:sz="4" w:space="0" w:color="auto"/>
            </w:tcBorders>
            <w:shd w:val="clear" w:color="auto" w:fill="auto"/>
            <w:vAlign w:val="center"/>
            <w:hideMark/>
          </w:tcPr>
          <w:p w14:paraId="016730E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960" w:type="dxa"/>
            <w:tcBorders>
              <w:top w:val="nil"/>
              <w:left w:val="nil"/>
              <w:bottom w:val="single" w:sz="4" w:space="0" w:color="auto"/>
              <w:right w:val="single" w:sz="4" w:space="0" w:color="auto"/>
            </w:tcBorders>
            <w:shd w:val="clear" w:color="auto" w:fill="auto"/>
            <w:vAlign w:val="center"/>
            <w:hideMark/>
          </w:tcPr>
          <w:p w14:paraId="6ECC72E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960" w:type="dxa"/>
            <w:tcBorders>
              <w:top w:val="nil"/>
              <w:left w:val="nil"/>
              <w:bottom w:val="single" w:sz="4" w:space="0" w:color="auto"/>
              <w:right w:val="single" w:sz="4" w:space="0" w:color="auto"/>
            </w:tcBorders>
            <w:shd w:val="clear" w:color="auto" w:fill="auto"/>
            <w:vAlign w:val="center"/>
            <w:hideMark/>
          </w:tcPr>
          <w:p w14:paraId="3460BEF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r>
      <w:tr w:rsidR="00F640C8" w:rsidRPr="00F640C8" w14:paraId="577697B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86DA6E1"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2008</w:t>
            </w:r>
          </w:p>
        </w:tc>
        <w:tc>
          <w:tcPr>
            <w:tcW w:w="900" w:type="dxa"/>
            <w:tcBorders>
              <w:top w:val="nil"/>
              <w:left w:val="nil"/>
              <w:bottom w:val="single" w:sz="4" w:space="0" w:color="auto"/>
              <w:right w:val="single" w:sz="4" w:space="0" w:color="auto"/>
            </w:tcBorders>
            <w:shd w:val="clear" w:color="auto" w:fill="auto"/>
            <w:vAlign w:val="center"/>
            <w:hideMark/>
          </w:tcPr>
          <w:p w14:paraId="01A7F35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28978</w:t>
            </w:r>
          </w:p>
        </w:tc>
        <w:tc>
          <w:tcPr>
            <w:tcW w:w="810" w:type="dxa"/>
            <w:tcBorders>
              <w:top w:val="nil"/>
              <w:left w:val="nil"/>
              <w:bottom w:val="single" w:sz="4" w:space="0" w:color="auto"/>
              <w:right w:val="single" w:sz="4" w:space="0" w:color="auto"/>
            </w:tcBorders>
            <w:shd w:val="clear" w:color="auto" w:fill="auto"/>
            <w:vAlign w:val="center"/>
            <w:hideMark/>
          </w:tcPr>
          <w:p w14:paraId="232FE04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16841</w:t>
            </w:r>
          </w:p>
        </w:tc>
        <w:tc>
          <w:tcPr>
            <w:tcW w:w="630" w:type="dxa"/>
            <w:tcBorders>
              <w:top w:val="nil"/>
              <w:left w:val="nil"/>
              <w:bottom w:val="single" w:sz="4" w:space="0" w:color="auto"/>
              <w:right w:val="single" w:sz="4" w:space="0" w:color="auto"/>
            </w:tcBorders>
            <w:shd w:val="clear" w:color="auto" w:fill="auto"/>
            <w:vAlign w:val="center"/>
            <w:hideMark/>
          </w:tcPr>
          <w:p w14:paraId="7EBC8F3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5040</w:t>
            </w:r>
          </w:p>
        </w:tc>
        <w:tc>
          <w:tcPr>
            <w:tcW w:w="720" w:type="dxa"/>
            <w:tcBorders>
              <w:top w:val="nil"/>
              <w:left w:val="nil"/>
              <w:bottom w:val="single" w:sz="4" w:space="0" w:color="auto"/>
              <w:right w:val="single" w:sz="4" w:space="0" w:color="auto"/>
            </w:tcBorders>
            <w:shd w:val="clear" w:color="auto" w:fill="auto"/>
            <w:vAlign w:val="center"/>
            <w:hideMark/>
          </w:tcPr>
          <w:p w14:paraId="22CEFA8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1098</w:t>
            </w:r>
          </w:p>
        </w:tc>
        <w:tc>
          <w:tcPr>
            <w:tcW w:w="1200" w:type="dxa"/>
            <w:tcBorders>
              <w:top w:val="nil"/>
              <w:left w:val="nil"/>
              <w:bottom w:val="single" w:sz="4" w:space="0" w:color="auto"/>
              <w:right w:val="single" w:sz="4" w:space="0" w:color="auto"/>
            </w:tcBorders>
            <w:shd w:val="clear" w:color="auto" w:fill="auto"/>
            <w:vAlign w:val="center"/>
            <w:hideMark/>
          </w:tcPr>
          <w:p w14:paraId="796DB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485</w:t>
            </w:r>
          </w:p>
        </w:tc>
        <w:tc>
          <w:tcPr>
            <w:tcW w:w="717" w:type="dxa"/>
            <w:tcBorders>
              <w:top w:val="nil"/>
              <w:left w:val="nil"/>
              <w:bottom w:val="single" w:sz="4" w:space="0" w:color="auto"/>
              <w:right w:val="single" w:sz="4" w:space="0" w:color="auto"/>
            </w:tcBorders>
            <w:shd w:val="clear" w:color="auto" w:fill="auto"/>
            <w:vAlign w:val="center"/>
            <w:hideMark/>
          </w:tcPr>
          <w:p w14:paraId="013D8E7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52442</w:t>
            </w:r>
          </w:p>
        </w:tc>
        <w:tc>
          <w:tcPr>
            <w:tcW w:w="693" w:type="dxa"/>
            <w:tcBorders>
              <w:top w:val="nil"/>
              <w:left w:val="nil"/>
              <w:bottom w:val="single" w:sz="4" w:space="0" w:color="auto"/>
              <w:right w:val="single" w:sz="4" w:space="0" w:color="auto"/>
            </w:tcBorders>
            <w:shd w:val="clear" w:color="000000" w:fill="FFFFFF"/>
            <w:noWrap/>
            <w:vAlign w:val="center"/>
            <w:hideMark/>
          </w:tcPr>
          <w:p w14:paraId="318F92B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55.3</w:t>
            </w:r>
          </w:p>
        </w:tc>
        <w:tc>
          <w:tcPr>
            <w:tcW w:w="810" w:type="dxa"/>
            <w:tcBorders>
              <w:top w:val="nil"/>
              <w:left w:val="nil"/>
              <w:bottom w:val="single" w:sz="4" w:space="0" w:color="auto"/>
              <w:right w:val="single" w:sz="4" w:space="0" w:color="auto"/>
            </w:tcBorders>
            <w:shd w:val="clear" w:color="000000" w:fill="FFFFFF"/>
            <w:noWrap/>
            <w:vAlign w:val="center"/>
            <w:hideMark/>
          </w:tcPr>
          <w:p w14:paraId="6BFB8F3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32.1</w:t>
            </w:r>
          </w:p>
        </w:tc>
        <w:tc>
          <w:tcPr>
            <w:tcW w:w="990" w:type="dxa"/>
            <w:tcBorders>
              <w:top w:val="nil"/>
              <w:left w:val="nil"/>
              <w:bottom w:val="single" w:sz="4" w:space="0" w:color="auto"/>
              <w:right w:val="single" w:sz="4" w:space="0" w:color="auto"/>
            </w:tcBorders>
            <w:shd w:val="clear" w:color="000000" w:fill="FFFFFF"/>
            <w:noWrap/>
            <w:vAlign w:val="center"/>
            <w:hideMark/>
          </w:tcPr>
          <w:p w14:paraId="2CB2A43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9.6</w:t>
            </w:r>
          </w:p>
        </w:tc>
        <w:tc>
          <w:tcPr>
            <w:tcW w:w="960" w:type="dxa"/>
            <w:tcBorders>
              <w:top w:val="nil"/>
              <w:left w:val="nil"/>
              <w:bottom w:val="single" w:sz="4" w:space="0" w:color="auto"/>
              <w:right w:val="single" w:sz="4" w:space="0" w:color="auto"/>
            </w:tcBorders>
            <w:shd w:val="clear" w:color="000000" w:fill="FFFFFF"/>
            <w:noWrap/>
            <w:vAlign w:val="center"/>
            <w:hideMark/>
          </w:tcPr>
          <w:p w14:paraId="5C53734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087A50B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655A080C"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BA6A27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2009</w:t>
            </w:r>
          </w:p>
        </w:tc>
        <w:tc>
          <w:tcPr>
            <w:tcW w:w="900" w:type="dxa"/>
            <w:tcBorders>
              <w:top w:val="nil"/>
              <w:left w:val="nil"/>
              <w:bottom w:val="single" w:sz="4" w:space="0" w:color="auto"/>
              <w:right w:val="single" w:sz="4" w:space="0" w:color="auto"/>
            </w:tcBorders>
            <w:shd w:val="clear" w:color="auto" w:fill="auto"/>
            <w:vAlign w:val="center"/>
            <w:hideMark/>
          </w:tcPr>
          <w:p w14:paraId="42B3936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29953</w:t>
            </w:r>
          </w:p>
        </w:tc>
        <w:tc>
          <w:tcPr>
            <w:tcW w:w="810" w:type="dxa"/>
            <w:tcBorders>
              <w:top w:val="nil"/>
              <w:left w:val="nil"/>
              <w:bottom w:val="single" w:sz="4" w:space="0" w:color="auto"/>
              <w:right w:val="single" w:sz="4" w:space="0" w:color="auto"/>
            </w:tcBorders>
            <w:shd w:val="clear" w:color="auto" w:fill="auto"/>
            <w:vAlign w:val="center"/>
            <w:hideMark/>
          </w:tcPr>
          <w:p w14:paraId="7E2AF76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18874</w:t>
            </w:r>
          </w:p>
        </w:tc>
        <w:tc>
          <w:tcPr>
            <w:tcW w:w="630" w:type="dxa"/>
            <w:tcBorders>
              <w:top w:val="nil"/>
              <w:left w:val="nil"/>
              <w:bottom w:val="single" w:sz="4" w:space="0" w:color="auto"/>
              <w:right w:val="single" w:sz="4" w:space="0" w:color="auto"/>
            </w:tcBorders>
            <w:shd w:val="clear" w:color="auto" w:fill="auto"/>
            <w:vAlign w:val="center"/>
            <w:hideMark/>
          </w:tcPr>
          <w:p w14:paraId="51636AC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5959</w:t>
            </w:r>
          </w:p>
        </w:tc>
        <w:tc>
          <w:tcPr>
            <w:tcW w:w="720" w:type="dxa"/>
            <w:tcBorders>
              <w:top w:val="nil"/>
              <w:left w:val="nil"/>
              <w:bottom w:val="single" w:sz="4" w:space="0" w:color="auto"/>
              <w:right w:val="single" w:sz="4" w:space="0" w:color="auto"/>
            </w:tcBorders>
            <w:shd w:val="clear" w:color="auto" w:fill="auto"/>
            <w:vAlign w:val="center"/>
            <w:hideMark/>
          </w:tcPr>
          <w:p w14:paraId="6E049ED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1257</w:t>
            </w:r>
          </w:p>
        </w:tc>
        <w:tc>
          <w:tcPr>
            <w:tcW w:w="1200" w:type="dxa"/>
            <w:tcBorders>
              <w:top w:val="nil"/>
              <w:left w:val="nil"/>
              <w:bottom w:val="single" w:sz="4" w:space="0" w:color="auto"/>
              <w:right w:val="single" w:sz="4" w:space="0" w:color="auto"/>
            </w:tcBorders>
            <w:shd w:val="clear" w:color="auto" w:fill="auto"/>
            <w:vAlign w:val="center"/>
            <w:hideMark/>
          </w:tcPr>
          <w:p w14:paraId="424DDD8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525</w:t>
            </w:r>
          </w:p>
        </w:tc>
        <w:tc>
          <w:tcPr>
            <w:tcW w:w="717" w:type="dxa"/>
            <w:tcBorders>
              <w:top w:val="nil"/>
              <w:left w:val="nil"/>
              <w:bottom w:val="single" w:sz="4" w:space="0" w:color="auto"/>
              <w:right w:val="single" w:sz="4" w:space="0" w:color="auto"/>
            </w:tcBorders>
            <w:shd w:val="clear" w:color="auto" w:fill="auto"/>
            <w:vAlign w:val="center"/>
            <w:hideMark/>
          </w:tcPr>
          <w:p w14:paraId="4037FB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56568</w:t>
            </w:r>
          </w:p>
        </w:tc>
        <w:tc>
          <w:tcPr>
            <w:tcW w:w="693" w:type="dxa"/>
            <w:tcBorders>
              <w:top w:val="nil"/>
              <w:left w:val="nil"/>
              <w:bottom w:val="single" w:sz="4" w:space="0" w:color="auto"/>
              <w:right w:val="single" w:sz="4" w:space="0" w:color="auto"/>
            </w:tcBorders>
            <w:shd w:val="clear" w:color="000000" w:fill="FFFFFF"/>
            <w:noWrap/>
            <w:vAlign w:val="center"/>
            <w:hideMark/>
          </w:tcPr>
          <w:p w14:paraId="3EAFA2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53.0</w:t>
            </w:r>
          </w:p>
        </w:tc>
        <w:tc>
          <w:tcPr>
            <w:tcW w:w="810" w:type="dxa"/>
            <w:tcBorders>
              <w:top w:val="nil"/>
              <w:left w:val="nil"/>
              <w:bottom w:val="single" w:sz="4" w:space="0" w:color="auto"/>
              <w:right w:val="single" w:sz="4" w:space="0" w:color="auto"/>
            </w:tcBorders>
            <w:shd w:val="clear" w:color="000000" w:fill="FFFFFF"/>
            <w:noWrap/>
            <w:vAlign w:val="center"/>
            <w:hideMark/>
          </w:tcPr>
          <w:p w14:paraId="730BC53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33.4</w:t>
            </w:r>
          </w:p>
        </w:tc>
        <w:tc>
          <w:tcPr>
            <w:tcW w:w="990" w:type="dxa"/>
            <w:tcBorders>
              <w:top w:val="nil"/>
              <w:left w:val="nil"/>
              <w:bottom w:val="single" w:sz="4" w:space="0" w:color="auto"/>
              <w:right w:val="single" w:sz="4" w:space="0" w:color="auto"/>
            </w:tcBorders>
            <w:shd w:val="clear" w:color="000000" w:fill="FFFFFF"/>
            <w:noWrap/>
            <w:vAlign w:val="center"/>
            <w:hideMark/>
          </w:tcPr>
          <w:p w14:paraId="259956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10.5</w:t>
            </w:r>
          </w:p>
        </w:tc>
        <w:tc>
          <w:tcPr>
            <w:tcW w:w="960" w:type="dxa"/>
            <w:tcBorders>
              <w:top w:val="nil"/>
              <w:left w:val="nil"/>
              <w:bottom w:val="single" w:sz="4" w:space="0" w:color="auto"/>
              <w:right w:val="single" w:sz="4" w:space="0" w:color="auto"/>
            </w:tcBorders>
            <w:shd w:val="clear" w:color="000000" w:fill="FFFFFF"/>
            <w:noWrap/>
            <w:vAlign w:val="center"/>
            <w:hideMark/>
          </w:tcPr>
          <w:p w14:paraId="068BC09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2.2</w:t>
            </w:r>
          </w:p>
        </w:tc>
        <w:tc>
          <w:tcPr>
            <w:tcW w:w="960" w:type="dxa"/>
            <w:tcBorders>
              <w:top w:val="nil"/>
              <w:left w:val="nil"/>
              <w:bottom w:val="single" w:sz="4" w:space="0" w:color="auto"/>
              <w:right w:val="single" w:sz="4" w:space="0" w:color="auto"/>
            </w:tcBorders>
            <w:shd w:val="clear" w:color="000000" w:fill="FFFFFF"/>
            <w:noWrap/>
            <w:vAlign w:val="center"/>
            <w:hideMark/>
          </w:tcPr>
          <w:p w14:paraId="3A68E65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2DC65E76"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9F3B024"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2010</w:t>
            </w:r>
          </w:p>
        </w:tc>
        <w:tc>
          <w:tcPr>
            <w:tcW w:w="900" w:type="dxa"/>
            <w:tcBorders>
              <w:top w:val="nil"/>
              <w:left w:val="nil"/>
              <w:bottom w:val="single" w:sz="4" w:space="0" w:color="auto"/>
              <w:right w:val="single" w:sz="4" w:space="0" w:color="auto"/>
            </w:tcBorders>
            <w:shd w:val="clear" w:color="auto" w:fill="auto"/>
            <w:vAlign w:val="center"/>
            <w:hideMark/>
          </w:tcPr>
          <w:p w14:paraId="24B9319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27303</w:t>
            </w:r>
          </w:p>
        </w:tc>
        <w:tc>
          <w:tcPr>
            <w:tcW w:w="810" w:type="dxa"/>
            <w:tcBorders>
              <w:top w:val="nil"/>
              <w:left w:val="nil"/>
              <w:bottom w:val="single" w:sz="4" w:space="0" w:color="auto"/>
              <w:right w:val="single" w:sz="4" w:space="0" w:color="auto"/>
            </w:tcBorders>
            <w:shd w:val="clear" w:color="auto" w:fill="auto"/>
            <w:vAlign w:val="center"/>
            <w:hideMark/>
          </w:tcPr>
          <w:p w14:paraId="6FB13A6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19698</w:t>
            </w:r>
          </w:p>
        </w:tc>
        <w:tc>
          <w:tcPr>
            <w:tcW w:w="630" w:type="dxa"/>
            <w:tcBorders>
              <w:top w:val="nil"/>
              <w:left w:val="nil"/>
              <w:bottom w:val="single" w:sz="4" w:space="0" w:color="auto"/>
              <w:right w:val="single" w:sz="4" w:space="0" w:color="auto"/>
            </w:tcBorders>
            <w:shd w:val="clear" w:color="auto" w:fill="auto"/>
            <w:vAlign w:val="center"/>
            <w:hideMark/>
          </w:tcPr>
          <w:p w14:paraId="7D19C6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6338</w:t>
            </w:r>
          </w:p>
        </w:tc>
        <w:tc>
          <w:tcPr>
            <w:tcW w:w="720" w:type="dxa"/>
            <w:tcBorders>
              <w:top w:val="nil"/>
              <w:left w:val="nil"/>
              <w:bottom w:val="single" w:sz="4" w:space="0" w:color="auto"/>
              <w:right w:val="single" w:sz="4" w:space="0" w:color="auto"/>
            </w:tcBorders>
            <w:shd w:val="clear" w:color="auto" w:fill="auto"/>
            <w:vAlign w:val="center"/>
            <w:hideMark/>
          </w:tcPr>
          <w:p w14:paraId="60DF059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1301</w:t>
            </w:r>
          </w:p>
        </w:tc>
        <w:tc>
          <w:tcPr>
            <w:tcW w:w="1200" w:type="dxa"/>
            <w:tcBorders>
              <w:top w:val="nil"/>
              <w:left w:val="nil"/>
              <w:bottom w:val="single" w:sz="4" w:space="0" w:color="auto"/>
              <w:right w:val="single" w:sz="4" w:space="0" w:color="auto"/>
            </w:tcBorders>
            <w:shd w:val="clear" w:color="auto" w:fill="auto"/>
            <w:vAlign w:val="center"/>
            <w:hideMark/>
          </w:tcPr>
          <w:p w14:paraId="66E552C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590</w:t>
            </w:r>
          </w:p>
        </w:tc>
        <w:tc>
          <w:tcPr>
            <w:tcW w:w="717" w:type="dxa"/>
            <w:tcBorders>
              <w:top w:val="nil"/>
              <w:left w:val="nil"/>
              <w:bottom w:val="single" w:sz="4" w:space="0" w:color="auto"/>
              <w:right w:val="single" w:sz="4" w:space="0" w:color="auto"/>
            </w:tcBorders>
            <w:shd w:val="clear" w:color="auto" w:fill="auto"/>
            <w:vAlign w:val="center"/>
            <w:hideMark/>
          </w:tcPr>
          <w:p w14:paraId="06A5AAF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55230</w:t>
            </w:r>
          </w:p>
        </w:tc>
        <w:tc>
          <w:tcPr>
            <w:tcW w:w="693" w:type="dxa"/>
            <w:tcBorders>
              <w:top w:val="nil"/>
              <w:left w:val="nil"/>
              <w:bottom w:val="single" w:sz="4" w:space="0" w:color="auto"/>
              <w:right w:val="single" w:sz="4" w:space="0" w:color="auto"/>
            </w:tcBorders>
            <w:shd w:val="clear" w:color="000000" w:fill="FFFFFF"/>
            <w:noWrap/>
            <w:vAlign w:val="center"/>
            <w:hideMark/>
          </w:tcPr>
          <w:p w14:paraId="1C9C4CD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49.4</w:t>
            </w:r>
          </w:p>
        </w:tc>
        <w:tc>
          <w:tcPr>
            <w:tcW w:w="810" w:type="dxa"/>
            <w:tcBorders>
              <w:top w:val="nil"/>
              <w:left w:val="nil"/>
              <w:bottom w:val="single" w:sz="4" w:space="0" w:color="auto"/>
              <w:right w:val="single" w:sz="4" w:space="0" w:color="auto"/>
            </w:tcBorders>
            <w:shd w:val="clear" w:color="000000" w:fill="FFFFFF"/>
            <w:noWrap/>
            <w:vAlign w:val="center"/>
            <w:hideMark/>
          </w:tcPr>
          <w:p w14:paraId="333D047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35.7</w:t>
            </w:r>
          </w:p>
        </w:tc>
        <w:tc>
          <w:tcPr>
            <w:tcW w:w="990" w:type="dxa"/>
            <w:tcBorders>
              <w:top w:val="nil"/>
              <w:left w:val="nil"/>
              <w:bottom w:val="single" w:sz="4" w:space="0" w:color="auto"/>
              <w:right w:val="single" w:sz="4" w:space="0" w:color="auto"/>
            </w:tcBorders>
            <w:shd w:val="clear" w:color="000000" w:fill="FFFFFF"/>
            <w:noWrap/>
            <w:vAlign w:val="center"/>
            <w:hideMark/>
          </w:tcPr>
          <w:p w14:paraId="46E1F93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11.5</w:t>
            </w:r>
          </w:p>
        </w:tc>
        <w:tc>
          <w:tcPr>
            <w:tcW w:w="960" w:type="dxa"/>
            <w:tcBorders>
              <w:top w:val="nil"/>
              <w:left w:val="nil"/>
              <w:bottom w:val="single" w:sz="4" w:space="0" w:color="auto"/>
              <w:right w:val="single" w:sz="4" w:space="0" w:color="auto"/>
            </w:tcBorders>
            <w:shd w:val="clear" w:color="000000" w:fill="FFFFFF"/>
            <w:noWrap/>
            <w:vAlign w:val="center"/>
            <w:hideMark/>
          </w:tcPr>
          <w:p w14:paraId="6622899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2.4</w:t>
            </w:r>
          </w:p>
        </w:tc>
        <w:tc>
          <w:tcPr>
            <w:tcW w:w="960" w:type="dxa"/>
            <w:tcBorders>
              <w:top w:val="nil"/>
              <w:left w:val="nil"/>
              <w:bottom w:val="single" w:sz="4" w:space="0" w:color="auto"/>
              <w:right w:val="single" w:sz="4" w:space="0" w:color="auto"/>
            </w:tcBorders>
            <w:shd w:val="clear" w:color="000000" w:fill="FFFFFF"/>
            <w:noWrap/>
            <w:vAlign w:val="center"/>
            <w:hideMark/>
          </w:tcPr>
          <w:p w14:paraId="56058B8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11149A1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E2292F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2011</w:t>
            </w:r>
          </w:p>
        </w:tc>
        <w:tc>
          <w:tcPr>
            <w:tcW w:w="900" w:type="dxa"/>
            <w:tcBorders>
              <w:top w:val="nil"/>
              <w:left w:val="nil"/>
              <w:bottom w:val="single" w:sz="4" w:space="0" w:color="auto"/>
              <w:right w:val="single" w:sz="4" w:space="0" w:color="auto"/>
            </w:tcBorders>
            <w:shd w:val="clear" w:color="auto" w:fill="auto"/>
            <w:vAlign w:val="center"/>
            <w:hideMark/>
          </w:tcPr>
          <w:p w14:paraId="7F6D97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24559</w:t>
            </w:r>
          </w:p>
        </w:tc>
        <w:tc>
          <w:tcPr>
            <w:tcW w:w="810" w:type="dxa"/>
            <w:tcBorders>
              <w:top w:val="nil"/>
              <w:left w:val="nil"/>
              <w:bottom w:val="single" w:sz="4" w:space="0" w:color="auto"/>
              <w:right w:val="single" w:sz="4" w:space="0" w:color="auto"/>
            </w:tcBorders>
            <w:shd w:val="clear" w:color="auto" w:fill="auto"/>
            <w:vAlign w:val="center"/>
            <w:hideMark/>
          </w:tcPr>
          <w:p w14:paraId="2A514E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19293</w:t>
            </w:r>
          </w:p>
        </w:tc>
        <w:tc>
          <w:tcPr>
            <w:tcW w:w="630" w:type="dxa"/>
            <w:tcBorders>
              <w:top w:val="nil"/>
              <w:left w:val="nil"/>
              <w:bottom w:val="single" w:sz="4" w:space="0" w:color="auto"/>
              <w:right w:val="single" w:sz="4" w:space="0" w:color="auto"/>
            </w:tcBorders>
            <w:shd w:val="clear" w:color="auto" w:fill="auto"/>
            <w:vAlign w:val="center"/>
            <w:hideMark/>
          </w:tcPr>
          <w:p w14:paraId="0C3B223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5989</w:t>
            </w:r>
          </w:p>
        </w:tc>
        <w:tc>
          <w:tcPr>
            <w:tcW w:w="720" w:type="dxa"/>
            <w:tcBorders>
              <w:top w:val="nil"/>
              <w:left w:val="nil"/>
              <w:bottom w:val="single" w:sz="4" w:space="0" w:color="auto"/>
              <w:right w:val="single" w:sz="4" w:space="0" w:color="auto"/>
            </w:tcBorders>
            <w:shd w:val="clear" w:color="auto" w:fill="auto"/>
            <w:vAlign w:val="center"/>
            <w:hideMark/>
          </w:tcPr>
          <w:p w14:paraId="539B5C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1166</w:t>
            </w:r>
          </w:p>
        </w:tc>
        <w:tc>
          <w:tcPr>
            <w:tcW w:w="1200" w:type="dxa"/>
            <w:tcBorders>
              <w:top w:val="nil"/>
              <w:left w:val="nil"/>
              <w:bottom w:val="single" w:sz="4" w:space="0" w:color="auto"/>
              <w:right w:val="single" w:sz="4" w:space="0" w:color="auto"/>
            </w:tcBorders>
            <w:shd w:val="clear" w:color="auto" w:fill="auto"/>
            <w:vAlign w:val="center"/>
            <w:hideMark/>
          </w:tcPr>
          <w:p w14:paraId="0A4455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558</w:t>
            </w:r>
          </w:p>
        </w:tc>
        <w:tc>
          <w:tcPr>
            <w:tcW w:w="717" w:type="dxa"/>
            <w:tcBorders>
              <w:top w:val="nil"/>
              <w:left w:val="nil"/>
              <w:bottom w:val="single" w:sz="4" w:space="0" w:color="auto"/>
              <w:right w:val="single" w:sz="4" w:space="0" w:color="auto"/>
            </w:tcBorders>
            <w:shd w:val="clear" w:color="auto" w:fill="auto"/>
            <w:vAlign w:val="center"/>
            <w:hideMark/>
          </w:tcPr>
          <w:p w14:paraId="7A80BE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51565</w:t>
            </w:r>
          </w:p>
        </w:tc>
        <w:tc>
          <w:tcPr>
            <w:tcW w:w="693" w:type="dxa"/>
            <w:tcBorders>
              <w:top w:val="nil"/>
              <w:left w:val="nil"/>
              <w:bottom w:val="single" w:sz="4" w:space="0" w:color="auto"/>
              <w:right w:val="single" w:sz="4" w:space="0" w:color="auto"/>
            </w:tcBorders>
            <w:shd w:val="clear" w:color="000000" w:fill="FFFFFF"/>
            <w:noWrap/>
            <w:vAlign w:val="center"/>
            <w:hideMark/>
          </w:tcPr>
          <w:p w14:paraId="382B471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47.6</w:t>
            </w:r>
          </w:p>
        </w:tc>
        <w:tc>
          <w:tcPr>
            <w:tcW w:w="810" w:type="dxa"/>
            <w:tcBorders>
              <w:top w:val="nil"/>
              <w:left w:val="nil"/>
              <w:bottom w:val="single" w:sz="4" w:space="0" w:color="auto"/>
              <w:right w:val="single" w:sz="4" w:space="0" w:color="auto"/>
            </w:tcBorders>
            <w:shd w:val="clear" w:color="000000" w:fill="FFFFFF"/>
            <w:noWrap/>
            <w:vAlign w:val="center"/>
            <w:hideMark/>
          </w:tcPr>
          <w:p w14:paraId="6F527E0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37.4</w:t>
            </w:r>
          </w:p>
        </w:tc>
        <w:tc>
          <w:tcPr>
            <w:tcW w:w="990" w:type="dxa"/>
            <w:tcBorders>
              <w:top w:val="nil"/>
              <w:left w:val="nil"/>
              <w:bottom w:val="single" w:sz="4" w:space="0" w:color="auto"/>
              <w:right w:val="single" w:sz="4" w:space="0" w:color="auto"/>
            </w:tcBorders>
            <w:shd w:val="clear" w:color="000000" w:fill="FFFFFF"/>
            <w:noWrap/>
            <w:vAlign w:val="center"/>
            <w:hideMark/>
          </w:tcPr>
          <w:p w14:paraId="4ABA33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11.6</w:t>
            </w:r>
          </w:p>
        </w:tc>
        <w:tc>
          <w:tcPr>
            <w:tcW w:w="960" w:type="dxa"/>
            <w:tcBorders>
              <w:top w:val="nil"/>
              <w:left w:val="nil"/>
              <w:bottom w:val="single" w:sz="4" w:space="0" w:color="auto"/>
              <w:right w:val="single" w:sz="4" w:space="0" w:color="auto"/>
            </w:tcBorders>
            <w:shd w:val="clear" w:color="000000" w:fill="FFFFFF"/>
            <w:noWrap/>
            <w:vAlign w:val="center"/>
            <w:hideMark/>
          </w:tcPr>
          <w:p w14:paraId="644A34C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0DD720D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C1A267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E6791EF"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2012</w:t>
            </w:r>
          </w:p>
        </w:tc>
        <w:tc>
          <w:tcPr>
            <w:tcW w:w="900" w:type="dxa"/>
            <w:tcBorders>
              <w:top w:val="nil"/>
              <w:left w:val="nil"/>
              <w:bottom w:val="single" w:sz="4" w:space="0" w:color="auto"/>
              <w:right w:val="single" w:sz="4" w:space="0" w:color="auto"/>
            </w:tcBorders>
            <w:shd w:val="clear" w:color="auto" w:fill="auto"/>
            <w:vAlign w:val="center"/>
            <w:hideMark/>
          </w:tcPr>
          <w:p w14:paraId="46565F2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23075</w:t>
            </w:r>
          </w:p>
        </w:tc>
        <w:tc>
          <w:tcPr>
            <w:tcW w:w="810" w:type="dxa"/>
            <w:tcBorders>
              <w:top w:val="nil"/>
              <w:left w:val="nil"/>
              <w:bottom w:val="single" w:sz="4" w:space="0" w:color="auto"/>
              <w:right w:val="single" w:sz="4" w:space="0" w:color="auto"/>
            </w:tcBorders>
            <w:shd w:val="clear" w:color="auto" w:fill="auto"/>
            <w:vAlign w:val="center"/>
            <w:hideMark/>
          </w:tcPr>
          <w:p w14:paraId="7A8D597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19044</w:t>
            </w:r>
          </w:p>
        </w:tc>
        <w:tc>
          <w:tcPr>
            <w:tcW w:w="630" w:type="dxa"/>
            <w:tcBorders>
              <w:top w:val="nil"/>
              <w:left w:val="nil"/>
              <w:bottom w:val="single" w:sz="4" w:space="0" w:color="auto"/>
              <w:right w:val="single" w:sz="4" w:space="0" w:color="auto"/>
            </w:tcBorders>
            <w:shd w:val="clear" w:color="auto" w:fill="auto"/>
            <w:vAlign w:val="center"/>
            <w:hideMark/>
          </w:tcPr>
          <w:p w14:paraId="1BAF406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6065</w:t>
            </w:r>
          </w:p>
        </w:tc>
        <w:tc>
          <w:tcPr>
            <w:tcW w:w="720" w:type="dxa"/>
            <w:tcBorders>
              <w:top w:val="nil"/>
              <w:left w:val="nil"/>
              <w:bottom w:val="single" w:sz="4" w:space="0" w:color="auto"/>
              <w:right w:val="single" w:sz="4" w:space="0" w:color="auto"/>
            </w:tcBorders>
            <w:shd w:val="clear" w:color="auto" w:fill="auto"/>
            <w:vAlign w:val="center"/>
            <w:hideMark/>
          </w:tcPr>
          <w:p w14:paraId="2D4716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1269</w:t>
            </w:r>
          </w:p>
        </w:tc>
        <w:tc>
          <w:tcPr>
            <w:tcW w:w="1200" w:type="dxa"/>
            <w:tcBorders>
              <w:top w:val="nil"/>
              <w:left w:val="nil"/>
              <w:bottom w:val="single" w:sz="4" w:space="0" w:color="auto"/>
              <w:right w:val="single" w:sz="4" w:space="0" w:color="auto"/>
            </w:tcBorders>
            <w:shd w:val="clear" w:color="auto" w:fill="auto"/>
            <w:vAlign w:val="center"/>
            <w:hideMark/>
          </w:tcPr>
          <w:p w14:paraId="1B2E474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516</w:t>
            </w:r>
          </w:p>
        </w:tc>
        <w:tc>
          <w:tcPr>
            <w:tcW w:w="717" w:type="dxa"/>
            <w:tcBorders>
              <w:top w:val="nil"/>
              <w:left w:val="nil"/>
              <w:bottom w:val="single" w:sz="4" w:space="0" w:color="auto"/>
              <w:right w:val="single" w:sz="4" w:space="0" w:color="auto"/>
            </w:tcBorders>
            <w:shd w:val="clear" w:color="auto" w:fill="auto"/>
            <w:vAlign w:val="center"/>
            <w:hideMark/>
          </w:tcPr>
          <w:p w14:paraId="597081E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49969</w:t>
            </w:r>
          </w:p>
        </w:tc>
        <w:tc>
          <w:tcPr>
            <w:tcW w:w="693" w:type="dxa"/>
            <w:tcBorders>
              <w:top w:val="nil"/>
              <w:left w:val="nil"/>
              <w:bottom w:val="single" w:sz="4" w:space="0" w:color="auto"/>
              <w:right w:val="single" w:sz="4" w:space="0" w:color="auto"/>
            </w:tcBorders>
            <w:shd w:val="clear" w:color="000000" w:fill="FFFFFF"/>
            <w:noWrap/>
            <w:vAlign w:val="center"/>
            <w:hideMark/>
          </w:tcPr>
          <w:p w14:paraId="4C35177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46.2</w:t>
            </w:r>
          </w:p>
        </w:tc>
        <w:tc>
          <w:tcPr>
            <w:tcW w:w="810" w:type="dxa"/>
            <w:tcBorders>
              <w:top w:val="nil"/>
              <w:left w:val="nil"/>
              <w:bottom w:val="single" w:sz="4" w:space="0" w:color="auto"/>
              <w:right w:val="single" w:sz="4" w:space="0" w:color="auto"/>
            </w:tcBorders>
            <w:shd w:val="clear" w:color="000000" w:fill="FFFFFF"/>
            <w:noWrap/>
            <w:vAlign w:val="center"/>
            <w:hideMark/>
          </w:tcPr>
          <w:p w14:paraId="2BD3380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61195D0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12.1</w:t>
            </w:r>
          </w:p>
        </w:tc>
        <w:tc>
          <w:tcPr>
            <w:tcW w:w="960" w:type="dxa"/>
            <w:tcBorders>
              <w:top w:val="nil"/>
              <w:left w:val="nil"/>
              <w:bottom w:val="single" w:sz="4" w:space="0" w:color="auto"/>
              <w:right w:val="single" w:sz="4" w:space="0" w:color="auto"/>
            </w:tcBorders>
            <w:shd w:val="clear" w:color="000000" w:fill="FFFFFF"/>
            <w:noWrap/>
            <w:vAlign w:val="center"/>
            <w:hideMark/>
          </w:tcPr>
          <w:p w14:paraId="2512B2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59520F1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w:t>
            </w:r>
          </w:p>
        </w:tc>
      </w:tr>
      <w:tr w:rsidR="00F640C8" w:rsidRPr="00F640C8" w14:paraId="4F3DC0B4"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241C0A0"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2013</w:t>
            </w:r>
          </w:p>
        </w:tc>
        <w:tc>
          <w:tcPr>
            <w:tcW w:w="900" w:type="dxa"/>
            <w:tcBorders>
              <w:top w:val="nil"/>
              <w:left w:val="nil"/>
              <w:bottom w:val="single" w:sz="4" w:space="0" w:color="auto"/>
              <w:right w:val="single" w:sz="4" w:space="0" w:color="auto"/>
            </w:tcBorders>
            <w:shd w:val="clear" w:color="auto" w:fill="auto"/>
            <w:vAlign w:val="center"/>
            <w:hideMark/>
          </w:tcPr>
          <w:p w14:paraId="3F87927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22478</w:t>
            </w:r>
          </w:p>
        </w:tc>
        <w:tc>
          <w:tcPr>
            <w:tcW w:w="810" w:type="dxa"/>
            <w:tcBorders>
              <w:top w:val="nil"/>
              <w:left w:val="nil"/>
              <w:bottom w:val="single" w:sz="4" w:space="0" w:color="auto"/>
              <w:right w:val="single" w:sz="4" w:space="0" w:color="auto"/>
            </w:tcBorders>
            <w:shd w:val="clear" w:color="auto" w:fill="auto"/>
            <w:vAlign w:val="center"/>
            <w:hideMark/>
          </w:tcPr>
          <w:p w14:paraId="4F0ABEF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18910</w:t>
            </w:r>
          </w:p>
        </w:tc>
        <w:tc>
          <w:tcPr>
            <w:tcW w:w="630" w:type="dxa"/>
            <w:tcBorders>
              <w:top w:val="nil"/>
              <w:left w:val="nil"/>
              <w:bottom w:val="single" w:sz="4" w:space="0" w:color="auto"/>
              <w:right w:val="single" w:sz="4" w:space="0" w:color="auto"/>
            </w:tcBorders>
            <w:shd w:val="clear" w:color="auto" w:fill="auto"/>
            <w:vAlign w:val="center"/>
            <w:hideMark/>
          </w:tcPr>
          <w:p w14:paraId="6A4DCEF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6387</w:t>
            </w:r>
          </w:p>
        </w:tc>
        <w:tc>
          <w:tcPr>
            <w:tcW w:w="720" w:type="dxa"/>
            <w:tcBorders>
              <w:top w:val="nil"/>
              <w:left w:val="nil"/>
              <w:bottom w:val="single" w:sz="4" w:space="0" w:color="auto"/>
              <w:right w:val="single" w:sz="4" w:space="0" w:color="auto"/>
            </w:tcBorders>
            <w:shd w:val="clear" w:color="auto" w:fill="auto"/>
            <w:vAlign w:val="center"/>
            <w:hideMark/>
          </w:tcPr>
          <w:p w14:paraId="460AD35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1353</w:t>
            </w:r>
          </w:p>
        </w:tc>
        <w:tc>
          <w:tcPr>
            <w:tcW w:w="1200" w:type="dxa"/>
            <w:tcBorders>
              <w:top w:val="nil"/>
              <w:left w:val="nil"/>
              <w:bottom w:val="single" w:sz="4" w:space="0" w:color="auto"/>
              <w:right w:val="single" w:sz="4" w:space="0" w:color="auto"/>
            </w:tcBorders>
            <w:shd w:val="clear" w:color="auto" w:fill="auto"/>
            <w:vAlign w:val="center"/>
            <w:hideMark/>
          </w:tcPr>
          <w:p w14:paraId="285BA8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529</w:t>
            </w:r>
          </w:p>
        </w:tc>
        <w:tc>
          <w:tcPr>
            <w:tcW w:w="717" w:type="dxa"/>
            <w:tcBorders>
              <w:top w:val="nil"/>
              <w:left w:val="nil"/>
              <w:bottom w:val="single" w:sz="4" w:space="0" w:color="auto"/>
              <w:right w:val="single" w:sz="4" w:space="0" w:color="auto"/>
            </w:tcBorders>
            <w:shd w:val="clear" w:color="auto" w:fill="auto"/>
            <w:vAlign w:val="center"/>
            <w:hideMark/>
          </w:tcPr>
          <w:p w14:paraId="5F6E1A8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49657</w:t>
            </w:r>
          </w:p>
        </w:tc>
        <w:tc>
          <w:tcPr>
            <w:tcW w:w="693" w:type="dxa"/>
            <w:tcBorders>
              <w:top w:val="nil"/>
              <w:left w:val="nil"/>
              <w:bottom w:val="single" w:sz="4" w:space="0" w:color="auto"/>
              <w:right w:val="single" w:sz="4" w:space="0" w:color="auto"/>
            </w:tcBorders>
            <w:shd w:val="clear" w:color="000000" w:fill="FFFFFF"/>
            <w:noWrap/>
            <w:vAlign w:val="center"/>
            <w:hideMark/>
          </w:tcPr>
          <w:p w14:paraId="1DFD284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45.3</w:t>
            </w:r>
          </w:p>
        </w:tc>
        <w:tc>
          <w:tcPr>
            <w:tcW w:w="810" w:type="dxa"/>
            <w:tcBorders>
              <w:top w:val="nil"/>
              <w:left w:val="nil"/>
              <w:bottom w:val="single" w:sz="4" w:space="0" w:color="auto"/>
              <w:right w:val="single" w:sz="4" w:space="0" w:color="auto"/>
            </w:tcBorders>
            <w:shd w:val="clear" w:color="000000" w:fill="FFFFFF"/>
            <w:noWrap/>
            <w:vAlign w:val="center"/>
            <w:hideMark/>
          </w:tcPr>
          <w:p w14:paraId="13FF073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39C446C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12.9</w:t>
            </w:r>
          </w:p>
        </w:tc>
        <w:tc>
          <w:tcPr>
            <w:tcW w:w="960" w:type="dxa"/>
            <w:tcBorders>
              <w:top w:val="nil"/>
              <w:left w:val="nil"/>
              <w:bottom w:val="single" w:sz="4" w:space="0" w:color="auto"/>
              <w:right w:val="single" w:sz="4" w:space="0" w:color="auto"/>
            </w:tcBorders>
            <w:shd w:val="clear" w:color="000000" w:fill="FFFFFF"/>
            <w:noWrap/>
            <w:vAlign w:val="center"/>
            <w:hideMark/>
          </w:tcPr>
          <w:p w14:paraId="39DD42C6"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78577C0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05B335BF"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16A10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2014</w:t>
            </w:r>
          </w:p>
        </w:tc>
        <w:tc>
          <w:tcPr>
            <w:tcW w:w="900" w:type="dxa"/>
            <w:tcBorders>
              <w:top w:val="nil"/>
              <w:left w:val="nil"/>
              <w:bottom w:val="single" w:sz="4" w:space="0" w:color="auto"/>
              <w:right w:val="single" w:sz="4" w:space="0" w:color="auto"/>
            </w:tcBorders>
            <w:shd w:val="clear" w:color="auto" w:fill="auto"/>
            <w:vAlign w:val="center"/>
            <w:hideMark/>
          </w:tcPr>
          <w:p w14:paraId="722BF84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26355</w:t>
            </w:r>
          </w:p>
        </w:tc>
        <w:tc>
          <w:tcPr>
            <w:tcW w:w="810" w:type="dxa"/>
            <w:tcBorders>
              <w:top w:val="nil"/>
              <w:left w:val="nil"/>
              <w:bottom w:val="single" w:sz="4" w:space="0" w:color="auto"/>
              <w:right w:val="single" w:sz="4" w:space="0" w:color="auto"/>
            </w:tcBorders>
            <w:shd w:val="clear" w:color="auto" w:fill="auto"/>
            <w:vAlign w:val="center"/>
            <w:hideMark/>
          </w:tcPr>
          <w:p w14:paraId="1BE1D1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23171</w:t>
            </w:r>
          </w:p>
        </w:tc>
        <w:tc>
          <w:tcPr>
            <w:tcW w:w="630" w:type="dxa"/>
            <w:tcBorders>
              <w:top w:val="nil"/>
              <w:left w:val="nil"/>
              <w:bottom w:val="single" w:sz="4" w:space="0" w:color="auto"/>
              <w:right w:val="single" w:sz="4" w:space="0" w:color="auto"/>
            </w:tcBorders>
            <w:shd w:val="clear" w:color="auto" w:fill="auto"/>
            <w:vAlign w:val="center"/>
            <w:hideMark/>
          </w:tcPr>
          <w:p w14:paraId="411ED92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8724</w:t>
            </w:r>
          </w:p>
        </w:tc>
        <w:tc>
          <w:tcPr>
            <w:tcW w:w="720" w:type="dxa"/>
            <w:tcBorders>
              <w:top w:val="nil"/>
              <w:left w:val="nil"/>
              <w:bottom w:val="single" w:sz="4" w:space="0" w:color="auto"/>
              <w:right w:val="single" w:sz="4" w:space="0" w:color="auto"/>
            </w:tcBorders>
            <w:shd w:val="clear" w:color="auto" w:fill="auto"/>
            <w:vAlign w:val="center"/>
            <w:hideMark/>
          </w:tcPr>
          <w:p w14:paraId="577CEA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1646</w:t>
            </w:r>
          </w:p>
        </w:tc>
        <w:tc>
          <w:tcPr>
            <w:tcW w:w="1200" w:type="dxa"/>
            <w:tcBorders>
              <w:top w:val="nil"/>
              <w:left w:val="nil"/>
              <w:bottom w:val="single" w:sz="4" w:space="0" w:color="auto"/>
              <w:right w:val="single" w:sz="4" w:space="0" w:color="auto"/>
            </w:tcBorders>
            <w:shd w:val="clear" w:color="auto" w:fill="auto"/>
            <w:vAlign w:val="center"/>
            <w:hideMark/>
          </w:tcPr>
          <w:p w14:paraId="6E42174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644</w:t>
            </w:r>
          </w:p>
        </w:tc>
        <w:tc>
          <w:tcPr>
            <w:tcW w:w="717" w:type="dxa"/>
            <w:tcBorders>
              <w:top w:val="nil"/>
              <w:left w:val="nil"/>
              <w:bottom w:val="single" w:sz="4" w:space="0" w:color="auto"/>
              <w:right w:val="single" w:sz="4" w:space="0" w:color="auto"/>
            </w:tcBorders>
            <w:shd w:val="clear" w:color="auto" w:fill="auto"/>
            <w:vAlign w:val="center"/>
            <w:hideMark/>
          </w:tcPr>
          <w:p w14:paraId="7884C5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60635</w:t>
            </w:r>
          </w:p>
        </w:tc>
        <w:tc>
          <w:tcPr>
            <w:tcW w:w="693" w:type="dxa"/>
            <w:tcBorders>
              <w:top w:val="nil"/>
              <w:left w:val="nil"/>
              <w:bottom w:val="single" w:sz="4" w:space="0" w:color="auto"/>
              <w:right w:val="single" w:sz="4" w:space="0" w:color="auto"/>
            </w:tcBorders>
            <w:shd w:val="clear" w:color="000000" w:fill="FFFFFF"/>
            <w:noWrap/>
            <w:vAlign w:val="center"/>
            <w:hideMark/>
          </w:tcPr>
          <w:p w14:paraId="189E979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43.5</w:t>
            </w:r>
          </w:p>
        </w:tc>
        <w:tc>
          <w:tcPr>
            <w:tcW w:w="810" w:type="dxa"/>
            <w:tcBorders>
              <w:top w:val="nil"/>
              <w:left w:val="nil"/>
              <w:bottom w:val="single" w:sz="4" w:space="0" w:color="auto"/>
              <w:right w:val="single" w:sz="4" w:space="0" w:color="auto"/>
            </w:tcBorders>
            <w:shd w:val="clear" w:color="000000" w:fill="FFFFFF"/>
            <w:noWrap/>
            <w:vAlign w:val="center"/>
            <w:hideMark/>
          </w:tcPr>
          <w:p w14:paraId="172B520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73F7ABC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14.4</w:t>
            </w:r>
          </w:p>
        </w:tc>
        <w:tc>
          <w:tcPr>
            <w:tcW w:w="960" w:type="dxa"/>
            <w:tcBorders>
              <w:top w:val="nil"/>
              <w:left w:val="nil"/>
              <w:bottom w:val="single" w:sz="4" w:space="0" w:color="auto"/>
              <w:right w:val="single" w:sz="4" w:space="0" w:color="auto"/>
            </w:tcBorders>
            <w:shd w:val="clear" w:color="000000" w:fill="FFFFFF"/>
            <w:noWrap/>
            <w:vAlign w:val="center"/>
            <w:hideMark/>
          </w:tcPr>
          <w:p w14:paraId="7F855F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3AA9231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F0DCF8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721897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ka-GE"/>
              </w:rPr>
              <w:t>2015</w:t>
            </w:r>
          </w:p>
        </w:tc>
        <w:tc>
          <w:tcPr>
            <w:tcW w:w="900" w:type="dxa"/>
            <w:tcBorders>
              <w:top w:val="nil"/>
              <w:left w:val="nil"/>
              <w:bottom w:val="single" w:sz="4" w:space="0" w:color="auto"/>
              <w:right w:val="single" w:sz="4" w:space="0" w:color="auto"/>
            </w:tcBorders>
            <w:shd w:val="clear" w:color="auto" w:fill="auto"/>
            <w:vAlign w:val="center"/>
            <w:hideMark/>
          </w:tcPr>
          <w:p w14:paraId="6CA2C8E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24684</w:t>
            </w:r>
          </w:p>
        </w:tc>
        <w:tc>
          <w:tcPr>
            <w:tcW w:w="810" w:type="dxa"/>
            <w:tcBorders>
              <w:top w:val="nil"/>
              <w:left w:val="nil"/>
              <w:bottom w:val="single" w:sz="4" w:space="0" w:color="auto"/>
              <w:right w:val="single" w:sz="4" w:space="0" w:color="auto"/>
            </w:tcBorders>
            <w:shd w:val="clear" w:color="auto" w:fill="auto"/>
            <w:vAlign w:val="center"/>
            <w:hideMark/>
          </w:tcPr>
          <w:p w14:paraId="3C034F9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22644</w:t>
            </w:r>
          </w:p>
        </w:tc>
        <w:tc>
          <w:tcPr>
            <w:tcW w:w="630" w:type="dxa"/>
            <w:tcBorders>
              <w:top w:val="nil"/>
              <w:left w:val="nil"/>
              <w:bottom w:val="single" w:sz="4" w:space="0" w:color="auto"/>
              <w:right w:val="single" w:sz="4" w:space="0" w:color="auto"/>
            </w:tcBorders>
            <w:shd w:val="clear" w:color="auto" w:fill="auto"/>
            <w:vAlign w:val="center"/>
            <w:hideMark/>
          </w:tcPr>
          <w:p w14:paraId="66113AE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9189</w:t>
            </w:r>
          </w:p>
        </w:tc>
        <w:tc>
          <w:tcPr>
            <w:tcW w:w="720" w:type="dxa"/>
            <w:tcBorders>
              <w:top w:val="nil"/>
              <w:left w:val="nil"/>
              <w:bottom w:val="single" w:sz="4" w:space="0" w:color="auto"/>
              <w:right w:val="single" w:sz="4" w:space="0" w:color="auto"/>
            </w:tcBorders>
            <w:shd w:val="clear" w:color="auto" w:fill="auto"/>
            <w:vAlign w:val="center"/>
            <w:hideMark/>
          </w:tcPr>
          <w:p w14:paraId="3E0CC0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1878</w:t>
            </w:r>
          </w:p>
        </w:tc>
        <w:tc>
          <w:tcPr>
            <w:tcW w:w="1200" w:type="dxa"/>
            <w:tcBorders>
              <w:top w:val="nil"/>
              <w:left w:val="nil"/>
              <w:bottom w:val="single" w:sz="4" w:space="0" w:color="auto"/>
              <w:right w:val="single" w:sz="4" w:space="0" w:color="auto"/>
            </w:tcBorders>
            <w:shd w:val="clear" w:color="auto" w:fill="auto"/>
            <w:vAlign w:val="center"/>
            <w:hideMark/>
          </w:tcPr>
          <w:p w14:paraId="0A44A46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719</w:t>
            </w:r>
          </w:p>
        </w:tc>
        <w:tc>
          <w:tcPr>
            <w:tcW w:w="717" w:type="dxa"/>
            <w:tcBorders>
              <w:top w:val="nil"/>
              <w:left w:val="nil"/>
              <w:bottom w:val="single" w:sz="4" w:space="0" w:color="auto"/>
              <w:right w:val="single" w:sz="4" w:space="0" w:color="auto"/>
            </w:tcBorders>
            <w:shd w:val="clear" w:color="auto" w:fill="auto"/>
            <w:vAlign w:val="center"/>
            <w:hideMark/>
          </w:tcPr>
          <w:p w14:paraId="066353C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59249</w:t>
            </w:r>
          </w:p>
        </w:tc>
        <w:tc>
          <w:tcPr>
            <w:tcW w:w="693" w:type="dxa"/>
            <w:tcBorders>
              <w:top w:val="nil"/>
              <w:left w:val="nil"/>
              <w:bottom w:val="single" w:sz="4" w:space="0" w:color="auto"/>
              <w:right w:val="single" w:sz="4" w:space="0" w:color="auto"/>
            </w:tcBorders>
            <w:shd w:val="clear" w:color="000000" w:fill="FFFFFF"/>
            <w:noWrap/>
            <w:vAlign w:val="center"/>
            <w:hideMark/>
          </w:tcPr>
          <w:p w14:paraId="2B914B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41.7</w:t>
            </w:r>
          </w:p>
        </w:tc>
        <w:tc>
          <w:tcPr>
            <w:tcW w:w="810" w:type="dxa"/>
            <w:tcBorders>
              <w:top w:val="nil"/>
              <w:left w:val="nil"/>
              <w:bottom w:val="single" w:sz="4" w:space="0" w:color="auto"/>
              <w:right w:val="single" w:sz="4" w:space="0" w:color="auto"/>
            </w:tcBorders>
            <w:shd w:val="clear" w:color="000000" w:fill="FFFFFF"/>
            <w:noWrap/>
            <w:vAlign w:val="center"/>
            <w:hideMark/>
          </w:tcPr>
          <w:p w14:paraId="001BFA5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4C5F39D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15.5</w:t>
            </w:r>
          </w:p>
        </w:tc>
        <w:tc>
          <w:tcPr>
            <w:tcW w:w="960" w:type="dxa"/>
            <w:tcBorders>
              <w:top w:val="nil"/>
              <w:left w:val="nil"/>
              <w:bottom w:val="single" w:sz="4" w:space="0" w:color="auto"/>
              <w:right w:val="single" w:sz="4" w:space="0" w:color="auto"/>
            </w:tcBorders>
            <w:shd w:val="clear" w:color="000000" w:fill="FFFFFF"/>
            <w:noWrap/>
            <w:vAlign w:val="center"/>
            <w:hideMark/>
          </w:tcPr>
          <w:p w14:paraId="7C39BD7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4E26BC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4BACD06B"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DE7AC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2016</w:t>
            </w:r>
          </w:p>
        </w:tc>
        <w:tc>
          <w:tcPr>
            <w:tcW w:w="900" w:type="dxa"/>
            <w:tcBorders>
              <w:top w:val="nil"/>
              <w:left w:val="nil"/>
              <w:bottom w:val="single" w:sz="4" w:space="0" w:color="auto"/>
              <w:right w:val="single" w:sz="4" w:space="0" w:color="auto"/>
            </w:tcBorders>
            <w:shd w:val="clear" w:color="auto" w:fill="auto"/>
            <w:vAlign w:val="center"/>
            <w:hideMark/>
          </w:tcPr>
          <w:p w14:paraId="6519FCB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22949</w:t>
            </w:r>
          </w:p>
        </w:tc>
        <w:tc>
          <w:tcPr>
            <w:tcW w:w="810" w:type="dxa"/>
            <w:tcBorders>
              <w:top w:val="nil"/>
              <w:left w:val="nil"/>
              <w:bottom w:val="single" w:sz="4" w:space="0" w:color="auto"/>
              <w:right w:val="single" w:sz="4" w:space="0" w:color="auto"/>
            </w:tcBorders>
            <w:shd w:val="clear" w:color="auto" w:fill="auto"/>
            <w:vAlign w:val="center"/>
            <w:hideMark/>
          </w:tcPr>
          <w:p w14:paraId="3101B8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21563</w:t>
            </w:r>
          </w:p>
        </w:tc>
        <w:tc>
          <w:tcPr>
            <w:tcW w:w="630" w:type="dxa"/>
            <w:tcBorders>
              <w:top w:val="nil"/>
              <w:left w:val="nil"/>
              <w:bottom w:val="single" w:sz="4" w:space="0" w:color="auto"/>
              <w:right w:val="single" w:sz="4" w:space="0" w:color="auto"/>
            </w:tcBorders>
            <w:shd w:val="clear" w:color="auto" w:fill="auto"/>
            <w:vAlign w:val="center"/>
            <w:hideMark/>
          </w:tcPr>
          <w:p w14:paraId="2A12B80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9389</w:t>
            </w:r>
          </w:p>
        </w:tc>
        <w:tc>
          <w:tcPr>
            <w:tcW w:w="720" w:type="dxa"/>
            <w:tcBorders>
              <w:top w:val="nil"/>
              <w:left w:val="nil"/>
              <w:bottom w:val="single" w:sz="4" w:space="0" w:color="auto"/>
              <w:right w:val="single" w:sz="4" w:space="0" w:color="auto"/>
            </w:tcBorders>
            <w:shd w:val="clear" w:color="auto" w:fill="auto"/>
            <w:vAlign w:val="center"/>
            <w:hideMark/>
          </w:tcPr>
          <w:p w14:paraId="2B2B534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1964</w:t>
            </w:r>
          </w:p>
        </w:tc>
        <w:tc>
          <w:tcPr>
            <w:tcW w:w="1200" w:type="dxa"/>
            <w:tcBorders>
              <w:top w:val="nil"/>
              <w:left w:val="nil"/>
              <w:bottom w:val="single" w:sz="4" w:space="0" w:color="auto"/>
              <w:right w:val="single" w:sz="4" w:space="0" w:color="auto"/>
            </w:tcBorders>
            <w:shd w:val="clear" w:color="auto" w:fill="auto"/>
            <w:vAlign w:val="center"/>
            <w:hideMark/>
          </w:tcPr>
          <w:p w14:paraId="3826264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704</w:t>
            </w:r>
          </w:p>
        </w:tc>
        <w:tc>
          <w:tcPr>
            <w:tcW w:w="717" w:type="dxa"/>
            <w:tcBorders>
              <w:top w:val="nil"/>
              <w:left w:val="nil"/>
              <w:bottom w:val="single" w:sz="4" w:space="0" w:color="auto"/>
              <w:right w:val="single" w:sz="4" w:space="0" w:color="auto"/>
            </w:tcBorders>
            <w:shd w:val="clear" w:color="auto" w:fill="auto"/>
            <w:vAlign w:val="center"/>
            <w:hideMark/>
          </w:tcPr>
          <w:p w14:paraId="2A98469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56569</w:t>
            </w:r>
          </w:p>
        </w:tc>
        <w:tc>
          <w:tcPr>
            <w:tcW w:w="693" w:type="dxa"/>
            <w:tcBorders>
              <w:top w:val="nil"/>
              <w:left w:val="nil"/>
              <w:bottom w:val="single" w:sz="4" w:space="0" w:color="auto"/>
              <w:right w:val="single" w:sz="4" w:space="0" w:color="auto"/>
            </w:tcBorders>
            <w:shd w:val="clear" w:color="000000" w:fill="FFFFFF"/>
            <w:noWrap/>
            <w:vAlign w:val="center"/>
            <w:hideMark/>
          </w:tcPr>
          <w:p w14:paraId="2ED8066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40.6</w:t>
            </w:r>
          </w:p>
        </w:tc>
        <w:tc>
          <w:tcPr>
            <w:tcW w:w="810" w:type="dxa"/>
            <w:tcBorders>
              <w:top w:val="nil"/>
              <w:left w:val="nil"/>
              <w:bottom w:val="single" w:sz="4" w:space="0" w:color="auto"/>
              <w:right w:val="single" w:sz="4" w:space="0" w:color="auto"/>
            </w:tcBorders>
            <w:shd w:val="clear" w:color="000000" w:fill="FFFFFF"/>
            <w:noWrap/>
            <w:vAlign w:val="center"/>
            <w:hideMark/>
          </w:tcPr>
          <w:p w14:paraId="307ACCE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72137CD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16.6</w:t>
            </w:r>
          </w:p>
        </w:tc>
        <w:tc>
          <w:tcPr>
            <w:tcW w:w="960" w:type="dxa"/>
            <w:tcBorders>
              <w:top w:val="nil"/>
              <w:left w:val="nil"/>
              <w:bottom w:val="single" w:sz="4" w:space="0" w:color="auto"/>
              <w:right w:val="single" w:sz="4" w:space="0" w:color="auto"/>
            </w:tcBorders>
            <w:shd w:val="clear" w:color="000000" w:fill="FFFFFF"/>
            <w:noWrap/>
            <w:vAlign w:val="center"/>
            <w:hideMark/>
          </w:tcPr>
          <w:p w14:paraId="70A8B2B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w:t>
            </w:r>
          </w:p>
        </w:tc>
        <w:tc>
          <w:tcPr>
            <w:tcW w:w="960" w:type="dxa"/>
            <w:tcBorders>
              <w:top w:val="nil"/>
              <w:left w:val="nil"/>
              <w:bottom w:val="single" w:sz="4" w:space="0" w:color="auto"/>
              <w:right w:val="single" w:sz="4" w:space="0" w:color="auto"/>
            </w:tcBorders>
            <w:shd w:val="clear" w:color="000000" w:fill="FFFFFF"/>
            <w:noWrap/>
            <w:vAlign w:val="center"/>
            <w:hideMark/>
          </w:tcPr>
          <w:p w14:paraId="12DD37A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5490B0EE"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FC46F0A"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2017</w:t>
            </w:r>
          </w:p>
        </w:tc>
        <w:tc>
          <w:tcPr>
            <w:tcW w:w="900" w:type="dxa"/>
            <w:tcBorders>
              <w:top w:val="nil"/>
              <w:left w:val="nil"/>
              <w:bottom w:val="single" w:sz="4" w:space="0" w:color="auto"/>
              <w:right w:val="single" w:sz="4" w:space="0" w:color="auto"/>
            </w:tcBorders>
            <w:shd w:val="clear" w:color="auto" w:fill="auto"/>
            <w:vAlign w:val="center"/>
            <w:hideMark/>
          </w:tcPr>
          <w:p w14:paraId="6DE4A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20742</w:t>
            </w:r>
          </w:p>
        </w:tc>
        <w:tc>
          <w:tcPr>
            <w:tcW w:w="810" w:type="dxa"/>
            <w:tcBorders>
              <w:top w:val="nil"/>
              <w:left w:val="nil"/>
              <w:bottom w:val="single" w:sz="4" w:space="0" w:color="auto"/>
              <w:right w:val="single" w:sz="4" w:space="0" w:color="auto"/>
            </w:tcBorders>
            <w:shd w:val="clear" w:color="auto" w:fill="auto"/>
            <w:vAlign w:val="center"/>
            <w:hideMark/>
          </w:tcPr>
          <w:p w14:paraId="7812B7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20435</w:t>
            </w:r>
          </w:p>
        </w:tc>
        <w:tc>
          <w:tcPr>
            <w:tcW w:w="630" w:type="dxa"/>
            <w:tcBorders>
              <w:top w:val="nil"/>
              <w:left w:val="nil"/>
              <w:bottom w:val="single" w:sz="4" w:space="0" w:color="auto"/>
              <w:right w:val="single" w:sz="4" w:space="0" w:color="auto"/>
            </w:tcBorders>
            <w:shd w:val="clear" w:color="auto" w:fill="auto"/>
            <w:vAlign w:val="center"/>
            <w:hideMark/>
          </w:tcPr>
          <w:p w14:paraId="01084F3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9291</w:t>
            </w:r>
          </w:p>
        </w:tc>
        <w:tc>
          <w:tcPr>
            <w:tcW w:w="720" w:type="dxa"/>
            <w:tcBorders>
              <w:top w:val="nil"/>
              <w:left w:val="nil"/>
              <w:bottom w:val="single" w:sz="4" w:space="0" w:color="auto"/>
              <w:right w:val="single" w:sz="4" w:space="0" w:color="auto"/>
            </w:tcBorders>
            <w:shd w:val="clear" w:color="auto" w:fill="auto"/>
            <w:vAlign w:val="center"/>
            <w:hideMark/>
          </w:tcPr>
          <w:p w14:paraId="36D3F6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2073</w:t>
            </w:r>
          </w:p>
        </w:tc>
        <w:tc>
          <w:tcPr>
            <w:tcW w:w="1200" w:type="dxa"/>
            <w:tcBorders>
              <w:top w:val="nil"/>
              <w:left w:val="nil"/>
              <w:bottom w:val="single" w:sz="4" w:space="0" w:color="auto"/>
              <w:right w:val="single" w:sz="4" w:space="0" w:color="auto"/>
            </w:tcBorders>
            <w:shd w:val="clear" w:color="auto" w:fill="auto"/>
            <w:vAlign w:val="center"/>
            <w:hideMark/>
          </w:tcPr>
          <w:p w14:paraId="7C9BE0F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677</w:t>
            </w:r>
          </w:p>
        </w:tc>
        <w:tc>
          <w:tcPr>
            <w:tcW w:w="717" w:type="dxa"/>
            <w:tcBorders>
              <w:top w:val="nil"/>
              <w:left w:val="nil"/>
              <w:bottom w:val="single" w:sz="4" w:space="0" w:color="auto"/>
              <w:right w:val="single" w:sz="4" w:space="0" w:color="auto"/>
            </w:tcBorders>
            <w:shd w:val="clear" w:color="auto" w:fill="auto"/>
            <w:vAlign w:val="center"/>
            <w:hideMark/>
          </w:tcPr>
          <w:p w14:paraId="0311C9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53293</w:t>
            </w:r>
          </w:p>
        </w:tc>
        <w:tc>
          <w:tcPr>
            <w:tcW w:w="693" w:type="dxa"/>
            <w:tcBorders>
              <w:top w:val="nil"/>
              <w:left w:val="nil"/>
              <w:bottom w:val="single" w:sz="4" w:space="0" w:color="auto"/>
              <w:right w:val="single" w:sz="4" w:space="0" w:color="auto"/>
            </w:tcBorders>
            <w:shd w:val="clear" w:color="000000" w:fill="FFFFFF"/>
            <w:noWrap/>
            <w:vAlign w:val="center"/>
            <w:hideMark/>
          </w:tcPr>
          <w:p w14:paraId="5C77C3A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38.9</w:t>
            </w:r>
          </w:p>
        </w:tc>
        <w:tc>
          <w:tcPr>
            <w:tcW w:w="810" w:type="dxa"/>
            <w:tcBorders>
              <w:top w:val="nil"/>
              <w:left w:val="nil"/>
              <w:bottom w:val="single" w:sz="4" w:space="0" w:color="auto"/>
              <w:right w:val="single" w:sz="4" w:space="0" w:color="auto"/>
            </w:tcBorders>
            <w:shd w:val="clear" w:color="000000" w:fill="FFFFFF"/>
            <w:noWrap/>
            <w:vAlign w:val="center"/>
            <w:hideMark/>
          </w:tcPr>
          <w:p w14:paraId="799A5D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38.3</w:t>
            </w:r>
          </w:p>
        </w:tc>
        <w:tc>
          <w:tcPr>
            <w:tcW w:w="990" w:type="dxa"/>
            <w:tcBorders>
              <w:top w:val="nil"/>
              <w:left w:val="nil"/>
              <w:bottom w:val="single" w:sz="4" w:space="0" w:color="auto"/>
              <w:right w:val="single" w:sz="4" w:space="0" w:color="auto"/>
            </w:tcBorders>
            <w:shd w:val="clear" w:color="000000" w:fill="FFFFFF"/>
            <w:noWrap/>
            <w:vAlign w:val="center"/>
            <w:hideMark/>
          </w:tcPr>
          <w:p w14:paraId="31F560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17.4</w:t>
            </w:r>
          </w:p>
        </w:tc>
        <w:tc>
          <w:tcPr>
            <w:tcW w:w="960" w:type="dxa"/>
            <w:tcBorders>
              <w:top w:val="nil"/>
              <w:left w:val="nil"/>
              <w:bottom w:val="single" w:sz="4" w:space="0" w:color="auto"/>
              <w:right w:val="single" w:sz="4" w:space="0" w:color="auto"/>
            </w:tcBorders>
            <w:shd w:val="clear" w:color="000000" w:fill="FFFFFF"/>
            <w:noWrap/>
            <w:vAlign w:val="center"/>
            <w:hideMark/>
          </w:tcPr>
          <w:p w14:paraId="2D95A08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603B0DE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1.3</w:t>
            </w:r>
          </w:p>
        </w:tc>
      </w:tr>
    </w:tbl>
    <w:p w14:paraId="4DE070C7" w14:textId="77777777" w:rsidR="00F640C8" w:rsidRPr="00FF609A" w:rsidRDefault="00F640C8" w:rsidP="0057091D">
      <w:pPr>
        <w:spacing w:line="276" w:lineRule="auto"/>
        <w:jc w:val="both"/>
        <w:rPr>
          <w:rFonts w:ascii="Sylfaen" w:hAnsi="Sylfaen"/>
          <w:bCs/>
          <w:sz w:val="22"/>
          <w:szCs w:val="22"/>
          <w:lang w:val="ka-GE"/>
        </w:rPr>
      </w:pPr>
    </w:p>
    <w:p w14:paraId="365365B9" w14:textId="77777777" w:rsidR="000102DC" w:rsidRPr="00FF609A" w:rsidRDefault="000102DC" w:rsidP="0057091D">
      <w:pPr>
        <w:spacing w:line="276" w:lineRule="auto"/>
        <w:jc w:val="both"/>
        <w:rPr>
          <w:rFonts w:ascii="Sylfaen" w:hAnsi="Sylfaen" w:cs="Sylfaen"/>
          <w:b/>
          <w:bCs/>
          <w:sz w:val="22"/>
          <w:szCs w:val="22"/>
          <w:lang w:val="ka-GE"/>
        </w:rPr>
      </w:pPr>
    </w:p>
    <w:p w14:paraId="38724578" w14:textId="77777777"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 xml:space="preserve">სიცოცხლის მოსალოდნელი ხანგრძლივობა დაბადებისას ასახავს ადამიანის მოსალოდნელი სიცოცხლის წლების რაოდენობას და აფასებს მოსახლეობის ჯანმრთელობას, რამდენადაც მასში </w:t>
      </w:r>
      <w:r w:rsidRPr="00FF609A">
        <w:rPr>
          <w:rFonts w:ascii="Sylfaen" w:hAnsi="Sylfaen"/>
          <w:sz w:val="22"/>
          <w:szCs w:val="22"/>
          <w:lang w:val="ka-GE"/>
        </w:rPr>
        <w:lastRenderedPageBreak/>
        <w:t xml:space="preserve">განზოგადებულია ჯანმრთელობის შესახებ არსებული ინფორმაცია ყველა ასაკობრივი და სქესობრივი ჯგუფისთვის. </w:t>
      </w:r>
    </w:p>
    <w:p w14:paraId="12DFEF94" w14:textId="77777777" w:rsidR="004B6FFA" w:rsidRPr="00FF609A" w:rsidRDefault="004B6FFA" w:rsidP="004B6FFA">
      <w:pPr>
        <w:spacing w:line="276" w:lineRule="auto"/>
        <w:jc w:val="both"/>
        <w:rPr>
          <w:rFonts w:ascii="Sylfaen" w:hAnsi="Sylfaen"/>
          <w:sz w:val="22"/>
          <w:szCs w:val="22"/>
          <w:lang w:val="ka-GE"/>
        </w:rPr>
      </w:pPr>
      <w:bookmarkStart w:id="9" w:name="_Toc139793440"/>
      <w:bookmarkStart w:id="10" w:name="_Toc96448847"/>
      <w:bookmarkStart w:id="11" w:name="_Toc96448423"/>
      <w:bookmarkStart w:id="12" w:name="_Toc173124656"/>
      <w:bookmarkStart w:id="13" w:name="_Toc173125029"/>
      <w:bookmarkStart w:id="14" w:name="_Toc173125520"/>
    </w:p>
    <w:p w14:paraId="33F6B238" w14:textId="77777777"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201</w:t>
      </w:r>
      <w:r w:rsidR="004811F1">
        <w:rPr>
          <w:rFonts w:ascii="Sylfaen" w:hAnsi="Sylfaen"/>
          <w:sz w:val="22"/>
          <w:szCs w:val="22"/>
          <w:lang w:val="ka-GE"/>
        </w:rPr>
        <w:t>7</w:t>
      </w:r>
      <w:r w:rsidRPr="00FF609A">
        <w:rPr>
          <w:rFonts w:ascii="Sylfaen" w:hAnsi="Sylfaen"/>
          <w:sz w:val="22"/>
          <w:szCs w:val="22"/>
          <w:lang w:val="ka-GE"/>
        </w:rPr>
        <w:t xml:space="preserve"> წელს  საქართველოში სიცოც</w:t>
      </w:r>
      <w:r w:rsidRPr="00FF609A">
        <w:rPr>
          <w:rFonts w:ascii="Sylfaen" w:hAnsi="Sylfaen"/>
          <w:sz w:val="22"/>
          <w:szCs w:val="22"/>
          <w:lang w:val="ka-GE"/>
        </w:rPr>
        <w:softHyphen/>
        <w:t xml:space="preserve">ხლის მოსალოდნელი ხანგრძლივობა დაბადებისას  შეადგენდა  </w:t>
      </w:r>
      <w:r w:rsidR="004811F1">
        <w:rPr>
          <w:rFonts w:ascii="Sylfaen" w:hAnsi="Sylfaen"/>
          <w:sz w:val="22"/>
          <w:szCs w:val="22"/>
          <w:lang w:val="ka-GE"/>
        </w:rPr>
        <w:t>73.5 წელს (ქალებში 77.8</w:t>
      </w:r>
      <w:r w:rsidRPr="00FF609A">
        <w:rPr>
          <w:rFonts w:ascii="Sylfaen" w:hAnsi="Sylfaen"/>
          <w:sz w:val="22"/>
          <w:szCs w:val="22"/>
          <w:lang w:val="ka-GE"/>
        </w:rPr>
        <w:t xml:space="preserve"> და მამაკაცებში </w:t>
      </w:r>
      <w:r w:rsidR="004811F1">
        <w:rPr>
          <w:rFonts w:ascii="Sylfaen" w:hAnsi="Sylfaen"/>
          <w:sz w:val="22"/>
          <w:szCs w:val="22"/>
          <w:lang w:val="ka-GE"/>
        </w:rPr>
        <w:t>69.2</w:t>
      </w:r>
      <w:r w:rsidRPr="00FF609A">
        <w:rPr>
          <w:rFonts w:ascii="Sylfaen" w:hAnsi="Sylfaen"/>
          <w:sz w:val="22"/>
          <w:szCs w:val="22"/>
          <w:lang w:val="ka-GE"/>
        </w:rPr>
        <w:t>).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1A1FE3B1" w14:textId="77777777" w:rsidR="000133C7" w:rsidRPr="00FF609A" w:rsidRDefault="000102DC" w:rsidP="0057091D">
      <w:pPr>
        <w:spacing w:line="276" w:lineRule="auto"/>
        <w:jc w:val="both"/>
        <w:rPr>
          <w:rFonts w:ascii="Sylfaen" w:hAnsi="Sylfaen"/>
          <w:noProof/>
          <w:sz w:val="22"/>
          <w:szCs w:val="22"/>
          <w:lang w:val="ka-GE"/>
        </w:rPr>
      </w:pPr>
      <w:r w:rsidRPr="00FF609A">
        <w:rPr>
          <w:rFonts w:ascii="Sylfaen" w:hAnsi="Sylfaen" w:cs="Sylfaen"/>
          <w:bCs/>
          <w:sz w:val="22"/>
          <w:szCs w:val="22"/>
          <w:lang w:val="ka-GE"/>
        </w:rPr>
        <w:t>ჯანმრთელობის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მსოფლიო</w:t>
      </w:r>
      <w:r w:rsidRPr="00FF609A">
        <w:rPr>
          <w:rFonts w:ascii="Sylfaen" w:hAnsi="Sylfaen"/>
          <w:bCs/>
          <w:sz w:val="22"/>
          <w:szCs w:val="22"/>
          <w:lang w:val="ka-GE"/>
        </w:rPr>
        <w:t xml:space="preserve"> </w:t>
      </w:r>
      <w:r w:rsidRPr="00FF609A">
        <w:rPr>
          <w:rFonts w:ascii="Sylfaen" w:hAnsi="Sylfaen" w:cs="Sylfaen"/>
          <w:bCs/>
          <w:sz w:val="22"/>
          <w:szCs w:val="22"/>
          <w:lang w:val="ka-GE"/>
        </w:rPr>
        <w:t>ორგანიზაციის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სიცოცხლის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მოსალოდნელი</w:t>
      </w:r>
      <w:r w:rsidRPr="00FF609A">
        <w:rPr>
          <w:rFonts w:ascii="Sylfaen" w:hAnsi="Sylfaen"/>
          <w:bCs/>
          <w:sz w:val="22"/>
          <w:szCs w:val="22"/>
          <w:lang w:val="ka-GE"/>
        </w:rPr>
        <w:t xml:space="preserve"> </w:t>
      </w:r>
      <w:r w:rsidRPr="00FF609A">
        <w:rPr>
          <w:rFonts w:ascii="Sylfaen" w:hAnsi="Sylfaen" w:cs="Sylfaen"/>
          <w:bCs/>
          <w:sz w:val="22"/>
          <w:szCs w:val="22"/>
          <w:lang w:val="ka-GE"/>
        </w:rPr>
        <w:t>ხანგრძლივობის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მაჩვენებლები</w:t>
      </w:r>
      <w:r w:rsidRPr="00FF609A">
        <w:rPr>
          <w:rFonts w:ascii="Sylfaen" w:hAnsi="Sylfaen"/>
          <w:bCs/>
          <w:sz w:val="22"/>
          <w:szCs w:val="22"/>
          <w:lang w:val="ka-GE"/>
        </w:rPr>
        <w:t xml:space="preserve"> </w:t>
      </w:r>
      <w:r w:rsidRPr="00FF609A">
        <w:rPr>
          <w:rFonts w:ascii="Sylfaen" w:hAnsi="Sylfaen" w:cs="Sylfaen"/>
          <w:bCs/>
          <w:sz w:val="22"/>
          <w:szCs w:val="22"/>
          <w:lang w:val="ka-GE"/>
        </w:rPr>
        <w:t>აღემატება</w:t>
      </w:r>
      <w:r w:rsidRPr="00FF609A">
        <w:rPr>
          <w:rFonts w:ascii="Sylfaen" w:hAnsi="Sylfaen"/>
          <w:bCs/>
          <w:sz w:val="22"/>
          <w:szCs w:val="22"/>
          <w:lang w:val="ka-GE"/>
        </w:rPr>
        <w:t xml:space="preserve"> </w:t>
      </w:r>
      <w:r w:rsidRPr="00FF609A">
        <w:rPr>
          <w:rFonts w:ascii="Sylfaen" w:hAnsi="Sylfaen" w:cs="Sylfaen"/>
          <w:bCs/>
          <w:sz w:val="22"/>
          <w:szCs w:val="22"/>
          <w:lang w:val="ka-GE"/>
        </w:rPr>
        <w:t>დსთ</w:t>
      </w:r>
      <w:r w:rsidRPr="00FF609A">
        <w:rPr>
          <w:rFonts w:ascii="Sylfaen" w:hAnsi="Sylfaen"/>
          <w:bCs/>
          <w:sz w:val="22"/>
          <w:szCs w:val="22"/>
          <w:lang w:val="ka-GE"/>
        </w:rPr>
        <w:t>-</w:t>
      </w:r>
      <w:r w:rsidRPr="00FF609A">
        <w:rPr>
          <w:rFonts w:ascii="Sylfaen" w:hAnsi="Sylfaen" w:cs="Sylfaen"/>
          <w:bCs/>
          <w:sz w:val="22"/>
          <w:szCs w:val="22"/>
          <w:lang w:val="ka-GE"/>
        </w:rPr>
        <w:t>ს</w:t>
      </w:r>
      <w:r w:rsidRPr="00FF609A">
        <w:rPr>
          <w:rFonts w:ascii="Sylfaen" w:hAnsi="Sylfaen"/>
          <w:bCs/>
          <w:sz w:val="22"/>
          <w:szCs w:val="22"/>
          <w:lang w:val="ka-GE"/>
        </w:rPr>
        <w:t xml:space="preserve"> </w:t>
      </w:r>
      <w:r w:rsidRPr="00FF609A">
        <w:rPr>
          <w:rFonts w:ascii="Sylfaen" w:hAnsi="Sylfaen" w:cs="Sylfaen"/>
          <w:bCs/>
          <w:sz w:val="22"/>
          <w:szCs w:val="22"/>
          <w:lang w:val="ka-GE"/>
        </w:rPr>
        <w:t>ქვეყნების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მაჩვენებლებს</w:t>
      </w:r>
      <w:r w:rsidRPr="00FF609A">
        <w:rPr>
          <w:rFonts w:ascii="Sylfaen" w:hAnsi="Sylfaen"/>
          <w:bCs/>
          <w:sz w:val="22"/>
          <w:szCs w:val="22"/>
          <w:lang w:val="ka-GE"/>
        </w:rPr>
        <w:t xml:space="preserve"> </w:t>
      </w:r>
      <w:r w:rsidRPr="00FF609A">
        <w:rPr>
          <w:rFonts w:ascii="Sylfaen" w:hAnsi="Sylfaen" w:cs="Sylfaen"/>
          <w:bCs/>
          <w:sz w:val="22"/>
          <w:szCs w:val="22"/>
          <w:lang w:val="ka-GE"/>
        </w:rPr>
        <w:t>და</w:t>
      </w:r>
      <w:r w:rsidRPr="00FF609A">
        <w:rPr>
          <w:rFonts w:ascii="Sylfaen" w:hAnsi="Sylfaen"/>
          <w:bCs/>
          <w:sz w:val="22"/>
          <w:szCs w:val="22"/>
          <w:lang w:val="ka-GE"/>
        </w:rPr>
        <w:t xml:space="preserve"> </w:t>
      </w:r>
      <w:r w:rsidRPr="00FF609A">
        <w:rPr>
          <w:rFonts w:ascii="Sylfaen" w:hAnsi="Sylfaen" w:cs="Sylfaen"/>
          <w:bCs/>
          <w:sz w:val="22"/>
          <w:szCs w:val="22"/>
          <w:lang w:val="ka-GE"/>
        </w:rPr>
        <w:t>უახლოვდება</w:t>
      </w:r>
      <w:r w:rsidRPr="00FF609A">
        <w:rPr>
          <w:rFonts w:ascii="Sylfaen" w:hAnsi="Sylfaen"/>
          <w:bCs/>
          <w:sz w:val="22"/>
          <w:szCs w:val="22"/>
          <w:lang w:val="ka-GE"/>
        </w:rPr>
        <w:t xml:space="preserve"> </w:t>
      </w:r>
      <w:r w:rsidRPr="00FF609A">
        <w:rPr>
          <w:rFonts w:ascii="Sylfaen" w:hAnsi="Sylfaen" w:cs="Sylfaen"/>
          <w:bCs/>
          <w:sz w:val="22"/>
          <w:szCs w:val="22"/>
          <w:lang w:val="ka-GE"/>
        </w:rPr>
        <w:t>ევროპის</w:t>
      </w:r>
      <w:r w:rsidRPr="00FF609A">
        <w:rPr>
          <w:rFonts w:ascii="Sylfaen" w:hAnsi="Sylfaen"/>
          <w:bCs/>
          <w:sz w:val="22"/>
          <w:szCs w:val="22"/>
          <w:lang w:val="ka-GE"/>
        </w:rPr>
        <w:t xml:space="preserve"> </w:t>
      </w:r>
      <w:r w:rsidRPr="00FF609A">
        <w:rPr>
          <w:rFonts w:ascii="Sylfaen" w:hAnsi="Sylfaen" w:cs="Sylfaen"/>
          <w:bCs/>
          <w:sz w:val="22"/>
          <w:szCs w:val="22"/>
          <w:lang w:val="ka-GE"/>
        </w:rPr>
        <w:t>რეგიონის</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მაჩვენებლებს </w:t>
      </w:r>
      <w:r w:rsidR="004B6FFA" w:rsidRPr="00FF609A">
        <w:rPr>
          <w:rFonts w:ascii="Sylfaen" w:hAnsi="Sylfaen"/>
          <w:sz w:val="22"/>
          <w:szCs w:val="22"/>
          <w:lang w:val="ka-GE"/>
        </w:rPr>
        <w:t>(ნახ. 2.8</w:t>
      </w:r>
      <w:r w:rsidR="000133C7" w:rsidRPr="00FF609A">
        <w:rPr>
          <w:rFonts w:ascii="Sylfaen" w:hAnsi="Sylfaen"/>
          <w:sz w:val="22"/>
          <w:szCs w:val="22"/>
          <w:lang w:val="ka-GE"/>
        </w:rPr>
        <w:t>).</w:t>
      </w:r>
    </w:p>
    <w:p w14:paraId="546EAC81" w14:textId="77777777" w:rsidR="004811F1" w:rsidRPr="004811F1" w:rsidRDefault="004811F1" w:rsidP="004811F1">
      <w:pPr>
        <w:tabs>
          <w:tab w:val="left" w:pos="1620"/>
        </w:tabs>
        <w:ind w:left="1620" w:hanging="1620"/>
        <w:rPr>
          <w:rFonts w:ascii="Arial" w:hAnsi="Arial" w:cs="Arial"/>
          <w:b/>
          <w:iCs/>
          <w:color w:val="FF0000"/>
          <w:sz w:val="24"/>
          <w:szCs w:val="24"/>
        </w:rPr>
      </w:pPr>
      <w:r w:rsidRPr="004811F1">
        <w:rPr>
          <w:rFonts w:ascii="Sylfaen" w:hAnsi="Sylfaen" w:cs="Sylfaen"/>
          <w:b/>
          <w:iCs/>
          <w:color w:val="FF0000"/>
          <w:sz w:val="24"/>
          <w:szCs w:val="24"/>
          <w:lang w:val="ka-GE"/>
        </w:rPr>
        <w:t>სიცოცხლის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მოსალოდნელი</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ხანგრძლივობა</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დაბადებისას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საქართველო</w:t>
      </w:r>
      <w:r w:rsidRPr="004811F1">
        <w:rPr>
          <w:rFonts w:ascii="Arial" w:hAnsi="Arial" w:cs="Arial"/>
          <w:b/>
          <w:iCs/>
          <w:color w:val="FF0000"/>
          <w:sz w:val="24"/>
          <w:szCs w:val="24"/>
          <w:lang w:val="ka-GE"/>
        </w:rPr>
        <w:t>, 2008</w:t>
      </w:r>
      <w:r w:rsidRPr="004811F1">
        <w:rPr>
          <w:rFonts w:ascii="Arial" w:hAnsi="Arial" w:cs="Arial"/>
          <w:b/>
          <w:iCs/>
          <w:color w:val="FF0000"/>
          <w:sz w:val="24"/>
          <w:szCs w:val="24"/>
        </w:rPr>
        <w:t xml:space="preserve"> - </w:t>
      </w:r>
      <w:r w:rsidRPr="004811F1">
        <w:rPr>
          <w:rFonts w:ascii="Arial" w:hAnsi="Arial" w:cs="Arial"/>
          <w:b/>
          <w:iCs/>
          <w:color w:val="FF0000"/>
          <w:sz w:val="24"/>
          <w:szCs w:val="24"/>
          <w:lang w:val="ka-GE"/>
        </w:rPr>
        <w:t>201</w:t>
      </w:r>
      <w:r w:rsidRPr="004811F1">
        <w:rPr>
          <w:rFonts w:ascii="Arial" w:hAnsi="Arial" w:cs="Arial"/>
          <w:b/>
          <w:iCs/>
          <w:color w:val="FF0000"/>
          <w:sz w:val="24"/>
          <w:szCs w:val="24"/>
        </w:rPr>
        <w:t>7</w:t>
      </w:r>
    </w:p>
    <w:p w14:paraId="34DCBB56" w14:textId="77777777" w:rsidR="004811F1" w:rsidRPr="004811F1" w:rsidRDefault="004811F1" w:rsidP="004811F1">
      <w:pPr>
        <w:ind w:left="1620" w:hanging="1620"/>
        <w:rPr>
          <w:rFonts w:ascii="Arial" w:hAnsi="Arial" w:cs="Arial"/>
          <w:b/>
          <w:snapToGrid w:val="0"/>
          <w:color w:val="FF0000"/>
          <w:lang w:val="ka-GE"/>
        </w:rPr>
      </w:pPr>
    </w:p>
    <w:tbl>
      <w:tblPr>
        <w:tblW w:w="893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271"/>
        <w:gridCol w:w="766"/>
        <w:gridCol w:w="767"/>
        <w:gridCol w:w="766"/>
        <w:gridCol w:w="767"/>
        <w:gridCol w:w="766"/>
        <w:gridCol w:w="767"/>
        <w:gridCol w:w="766"/>
        <w:gridCol w:w="767"/>
        <w:gridCol w:w="766"/>
        <w:gridCol w:w="767"/>
      </w:tblGrid>
      <w:tr w:rsidR="004811F1" w:rsidRPr="004811F1" w14:paraId="225FFB36" w14:textId="77777777" w:rsidTr="004811F1">
        <w:trPr>
          <w:trHeight w:val="377"/>
          <w:jc w:val="center"/>
        </w:trPr>
        <w:tc>
          <w:tcPr>
            <w:tcW w:w="1271" w:type="dxa"/>
            <w:shd w:val="clear" w:color="auto" w:fill="auto"/>
            <w:vAlign w:val="center"/>
          </w:tcPr>
          <w:p w14:paraId="130BB05B" w14:textId="77777777" w:rsidR="004811F1" w:rsidRPr="004811F1" w:rsidRDefault="004811F1" w:rsidP="0088272E">
            <w:pPr>
              <w:tabs>
                <w:tab w:val="num" w:pos="1440"/>
              </w:tabs>
              <w:jc w:val="center"/>
              <w:rPr>
                <w:rFonts w:ascii="Arial" w:hAnsi="Arial" w:cs="Arial"/>
                <w:b/>
                <w:bCs/>
                <w:color w:val="FF0000"/>
                <w:sz w:val="24"/>
                <w:lang w:val="ka-GE"/>
              </w:rPr>
            </w:pPr>
          </w:p>
        </w:tc>
        <w:tc>
          <w:tcPr>
            <w:tcW w:w="766" w:type="dxa"/>
            <w:tcBorders>
              <w:bottom w:val="single" w:sz="4" w:space="0" w:color="auto"/>
            </w:tcBorders>
            <w:shd w:val="clear" w:color="auto" w:fill="auto"/>
            <w:vAlign w:val="center"/>
          </w:tcPr>
          <w:p w14:paraId="42794BEE"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2008</w:t>
            </w:r>
          </w:p>
        </w:tc>
        <w:tc>
          <w:tcPr>
            <w:tcW w:w="767" w:type="dxa"/>
            <w:tcBorders>
              <w:bottom w:val="single" w:sz="4" w:space="0" w:color="auto"/>
            </w:tcBorders>
            <w:shd w:val="clear" w:color="auto" w:fill="auto"/>
            <w:vAlign w:val="center"/>
          </w:tcPr>
          <w:p w14:paraId="4262BE2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2009</w:t>
            </w:r>
          </w:p>
        </w:tc>
        <w:tc>
          <w:tcPr>
            <w:tcW w:w="766" w:type="dxa"/>
            <w:tcBorders>
              <w:bottom w:val="single" w:sz="4" w:space="0" w:color="auto"/>
            </w:tcBorders>
            <w:shd w:val="clear" w:color="auto" w:fill="auto"/>
            <w:vAlign w:val="center"/>
          </w:tcPr>
          <w:p w14:paraId="6124DB9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2010</w:t>
            </w:r>
          </w:p>
        </w:tc>
        <w:tc>
          <w:tcPr>
            <w:tcW w:w="767" w:type="dxa"/>
            <w:tcBorders>
              <w:bottom w:val="single" w:sz="4" w:space="0" w:color="auto"/>
            </w:tcBorders>
            <w:shd w:val="clear" w:color="auto" w:fill="auto"/>
            <w:vAlign w:val="center"/>
          </w:tcPr>
          <w:p w14:paraId="5E0832E0"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2011</w:t>
            </w:r>
          </w:p>
        </w:tc>
        <w:tc>
          <w:tcPr>
            <w:tcW w:w="766" w:type="dxa"/>
            <w:tcBorders>
              <w:bottom w:val="single" w:sz="4" w:space="0" w:color="auto"/>
            </w:tcBorders>
            <w:shd w:val="clear" w:color="auto" w:fill="auto"/>
            <w:vAlign w:val="center"/>
          </w:tcPr>
          <w:p w14:paraId="7B94961C"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2012</w:t>
            </w:r>
          </w:p>
        </w:tc>
        <w:tc>
          <w:tcPr>
            <w:tcW w:w="767" w:type="dxa"/>
            <w:tcBorders>
              <w:bottom w:val="single" w:sz="4" w:space="0" w:color="auto"/>
            </w:tcBorders>
            <w:shd w:val="clear" w:color="auto" w:fill="auto"/>
            <w:vAlign w:val="center"/>
          </w:tcPr>
          <w:p w14:paraId="0E4FAF1B"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2013</w:t>
            </w:r>
          </w:p>
        </w:tc>
        <w:tc>
          <w:tcPr>
            <w:tcW w:w="766" w:type="dxa"/>
            <w:tcBorders>
              <w:bottom w:val="single" w:sz="4" w:space="0" w:color="auto"/>
            </w:tcBorders>
            <w:shd w:val="clear" w:color="auto" w:fill="auto"/>
            <w:vAlign w:val="center"/>
          </w:tcPr>
          <w:p w14:paraId="21FD46E6"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2014</w:t>
            </w:r>
          </w:p>
        </w:tc>
        <w:tc>
          <w:tcPr>
            <w:tcW w:w="767" w:type="dxa"/>
            <w:tcBorders>
              <w:bottom w:val="single" w:sz="4" w:space="0" w:color="auto"/>
            </w:tcBorders>
            <w:shd w:val="clear" w:color="auto" w:fill="auto"/>
            <w:vAlign w:val="center"/>
          </w:tcPr>
          <w:p w14:paraId="0C959FDA"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2015</w:t>
            </w:r>
          </w:p>
        </w:tc>
        <w:tc>
          <w:tcPr>
            <w:tcW w:w="766" w:type="dxa"/>
            <w:tcBorders>
              <w:bottom w:val="single" w:sz="4" w:space="0" w:color="auto"/>
            </w:tcBorders>
            <w:shd w:val="clear" w:color="auto" w:fill="auto"/>
            <w:vAlign w:val="center"/>
          </w:tcPr>
          <w:p w14:paraId="63222DCF"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2016</w:t>
            </w:r>
          </w:p>
        </w:tc>
        <w:tc>
          <w:tcPr>
            <w:tcW w:w="767" w:type="dxa"/>
            <w:tcBorders>
              <w:bottom w:val="single" w:sz="4" w:space="0" w:color="auto"/>
            </w:tcBorders>
            <w:shd w:val="clear" w:color="auto" w:fill="auto"/>
            <w:vAlign w:val="center"/>
          </w:tcPr>
          <w:p w14:paraId="31444035"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2017</w:t>
            </w:r>
          </w:p>
        </w:tc>
      </w:tr>
      <w:tr w:rsidR="004811F1" w:rsidRPr="004811F1" w14:paraId="0D884D10" w14:textId="77777777" w:rsidTr="0088272E">
        <w:trPr>
          <w:trHeight w:val="254"/>
          <w:jc w:val="center"/>
        </w:trPr>
        <w:tc>
          <w:tcPr>
            <w:tcW w:w="1271" w:type="dxa"/>
            <w:tcBorders>
              <w:right w:val="single" w:sz="4" w:space="0" w:color="auto"/>
            </w:tcBorders>
            <w:shd w:val="clear" w:color="auto" w:fill="FFFFFF"/>
            <w:vAlign w:val="center"/>
          </w:tcPr>
          <w:p w14:paraId="573504CE" w14:textId="77777777" w:rsidR="004811F1" w:rsidRPr="004811F1" w:rsidRDefault="004811F1" w:rsidP="0088272E">
            <w:pPr>
              <w:rPr>
                <w:rFonts w:ascii="Arial" w:hAnsi="Arial" w:cs="Arial"/>
                <w:b/>
                <w:bCs/>
                <w:color w:val="FF0000"/>
                <w:sz w:val="18"/>
                <w:szCs w:val="18"/>
              </w:rPr>
            </w:pPr>
            <w:r w:rsidRPr="004811F1">
              <w:rPr>
                <w:rFonts w:ascii="Sylfaen" w:hAnsi="Sylfaen" w:cs="Sylfaen"/>
                <w:b/>
                <w:bCs/>
                <w:color w:val="FF0000"/>
                <w:sz w:val="18"/>
                <w:szCs w:val="18"/>
              </w:rPr>
              <w:t>სულ</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80649E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144DC81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701AB1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71.3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60C720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6807CD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A424AA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C37B16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F9CAA9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849EA6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6B15EA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73.5</w:t>
            </w:r>
          </w:p>
        </w:tc>
      </w:tr>
      <w:tr w:rsidR="004811F1" w:rsidRPr="004811F1" w14:paraId="61749BCD" w14:textId="77777777" w:rsidTr="0088272E">
        <w:trPr>
          <w:trHeight w:val="245"/>
          <w:jc w:val="center"/>
        </w:trPr>
        <w:tc>
          <w:tcPr>
            <w:tcW w:w="1271" w:type="dxa"/>
            <w:tcBorders>
              <w:right w:val="single" w:sz="4" w:space="0" w:color="auto"/>
            </w:tcBorders>
            <w:shd w:val="clear" w:color="auto" w:fill="FFFFFF"/>
            <w:vAlign w:val="center"/>
          </w:tcPr>
          <w:p w14:paraId="41011AFB"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კაცი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74E38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64.9</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4A864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65.6</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B0EBE9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FB199E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B6A8CB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1A5E35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40F285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48A8F9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68.7</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2B4019A"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EAE580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69.2</w:t>
            </w:r>
          </w:p>
        </w:tc>
      </w:tr>
      <w:tr w:rsidR="004811F1" w:rsidRPr="004811F1" w14:paraId="2E957319" w14:textId="77777777" w:rsidTr="0088272E">
        <w:trPr>
          <w:trHeight w:val="254"/>
          <w:jc w:val="center"/>
        </w:trPr>
        <w:tc>
          <w:tcPr>
            <w:tcW w:w="1271" w:type="dxa"/>
            <w:tcBorders>
              <w:right w:val="single" w:sz="4" w:space="0" w:color="auto"/>
            </w:tcBorders>
            <w:shd w:val="clear" w:color="auto" w:fill="FFFFFF"/>
            <w:vAlign w:val="center"/>
          </w:tcPr>
          <w:p w14:paraId="5189E056"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ქალი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31702D6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8B241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74.2</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FF50F8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75.8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7618137"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A6E66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E306C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B8864C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77.0</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A8DECC5"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1C1254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77.2</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C0A562"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77.8</w:t>
            </w:r>
          </w:p>
        </w:tc>
      </w:tr>
      <w:bookmarkEnd w:id="9"/>
      <w:bookmarkEnd w:id="10"/>
      <w:bookmarkEnd w:id="11"/>
      <w:bookmarkEnd w:id="12"/>
      <w:bookmarkEnd w:id="13"/>
      <w:bookmarkEnd w:id="14"/>
    </w:tbl>
    <w:p w14:paraId="366D5F66" w14:textId="77777777" w:rsidR="004811F1" w:rsidRDefault="004811F1" w:rsidP="004811F1">
      <w:pPr>
        <w:ind w:left="-360"/>
        <w:jc w:val="center"/>
        <w:rPr>
          <w:rFonts w:ascii="Sylfaen" w:eastAsia="Calibri" w:hAnsi="Sylfaen" w:cs="Sylfaen"/>
          <w:b/>
          <w:bCs/>
          <w:sz w:val="22"/>
          <w:szCs w:val="24"/>
          <w:lang w:val="ka-GE" w:eastAsia="ru-RU"/>
        </w:rPr>
      </w:pPr>
    </w:p>
    <w:p w14:paraId="1CF19350" w14:textId="77777777" w:rsidR="00713323" w:rsidRPr="004811F1" w:rsidRDefault="00713323" w:rsidP="004811F1">
      <w:pPr>
        <w:ind w:left="-360"/>
        <w:jc w:val="center"/>
        <w:rPr>
          <w:rFonts w:ascii="Calibri" w:eastAsia="Calibri" w:hAnsi="Calibri" w:cs="Sylfaen"/>
          <w:b/>
          <w:bCs/>
          <w:color w:val="FF0000"/>
          <w:sz w:val="22"/>
          <w:szCs w:val="24"/>
          <w:lang w:val="ka-GE" w:eastAsia="ru-RU"/>
        </w:rPr>
      </w:pPr>
      <w:r w:rsidRPr="004811F1">
        <w:rPr>
          <w:rFonts w:ascii="Sylfaen" w:eastAsia="Calibri" w:hAnsi="Sylfaen" w:cs="Sylfaen"/>
          <w:b/>
          <w:bCs/>
          <w:color w:val="FF0000"/>
          <w:sz w:val="22"/>
          <w:szCs w:val="24"/>
          <w:lang w:val="ka-GE" w:eastAsia="ru-RU"/>
        </w:rPr>
        <w:t>ნახატი 2.8: სიცოცხლის</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მოსალოდნელი</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ხანგრძლივობა</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დაბადებისას</w:t>
      </w:r>
    </w:p>
    <w:p w14:paraId="7AAD33EF" w14:textId="77777777" w:rsidR="00713323" w:rsidRPr="004811F1" w:rsidRDefault="00713323" w:rsidP="00713323">
      <w:pPr>
        <w:spacing w:after="120"/>
        <w:ind w:left="-360"/>
        <w:jc w:val="center"/>
        <w:rPr>
          <w:rFonts w:ascii="Sylfaen" w:eastAsia="Calibri" w:hAnsi="Sylfaen" w:cs="Sylfaen"/>
          <w:b/>
          <w:bCs/>
          <w:color w:val="FF0000"/>
          <w:sz w:val="22"/>
          <w:szCs w:val="24"/>
          <w:lang w:val="ka-GE" w:eastAsia="ru-RU"/>
        </w:rPr>
      </w:pPr>
      <w:r w:rsidRPr="004811F1">
        <w:rPr>
          <w:rFonts w:ascii="Sylfaen" w:eastAsia="Calibri" w:hAnsi="Sylfaen" w:cs="Sylfaen"/>
          <w:b/>
          <w:bCs/>
          <w:color w:val="FF0000"/>
          <w:sz w:val="22"/>
          <w:szCs w:val="24"/>
          <w:lang w:val="ka-GE" w:eastAsia="ru-RU"/>
        </w:rPr>
        <w:t>(ბოლო ხელმისაწვდომი წელი)</w:t>
      </w:r>
    </w:p>
    <w:p w14:paraId="61AE49CA" w14:textId="77777777" w:rsidR="004811F1" w:rsidRPr="00372DE1" w:rsidRDefault="004811F1" w:rsidP="004811F1">
      <w:pPr>
        <w:jc w:val="center"/>
        <w:rPr>
          <w:rFonts w:ascii="Arial" w:hAnsi="Arial" w:cs="Arial"/>
          <w:bCs/>
          <w:sz w:val="22"/>
          <w:szCs w:val="22"/>
          <w:lang w:val="ka-GE"/>
        </w:rPr>
      </w:pPr>
      <w:r>
        <w:rPr>
          <w:noProof/>
          <w:lang w:val="en-US"/>
        </w:rPr>
        <w:drawing>
          <wp:inline distT="0" distB="0" distL="0" distR="0" wp14:anchorId="02EC4140" wp14:editId="5C3F74A3">
            <wp:extent cx="5564725" cy="26860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0512" cy="2693670"/>
                    </a:xfrm>
                    <a:prstGeom prst="rect">
                      <a:avLst/>
                    </a:prstGeom>
                  </pic:spPr>
                </pic:pic>
              </a:graphicData>
            </a:graphic>
          </wp:inline>
        </w:drawing>
      </w:r>
    </w:p>
    <w:p w14:paraId="7651AEDC" w14:textId="77777777" w:rsidR="004811F1" w:rsidRPr="00372DE1" w:rsidRDefault="004811F1" w:rsidP="004811F1">
      <w:pPr>
        <w:jc w:val="right"/>
        <w:rPr>
          <w:rFonts w:ascii="Arial" w:hAnsi="Arial" w:cs="Arial"/>
          <w:bCs/>
          <w:lang w:val="ka-GE"/>
        </w:rPr>
      </w:pPr>
      <w:r w:rsidRPr="00372DE1">
        <w:rPr>
          <w:rFonts w:ascii="Sylfaen" w:hAnsi="Sylfaen" w:cs="Sylfaen"/>
          <w:bCs/>
          <w:i/>
          <w:iCs/>
          <w:lang w:val="ka-GE"/>
        </w:rPr>
        <w:t>წყარო</w:t>
      </w:r>
      <w:r w:rsidRPr="00372DE1">
        <w:rPr>
          <w:rFonts w:ascii="Arial" w:hAnsi="Arial" w:cs="Arial"/>
          <w:bCs/>
          <w:i/>
          <w:iCs/>
          <w:lang w:val="ka-GE"/>
        </w:rPr>
        <w:t xml:space="preserve">: </w:t>
      </w:r>
      <w:r w:rsidRPr="00372DE1">
        <w:rPr>
          <w:rFonts w:ascii="Sylfaen" w:hAnsi="Sylfaen" w:cs="Sylfaen"/>
          <w:bCs/>
          <w:i/>
          <w:iCs/>
          <w:lang w:val="ka-GE"/>
        </w:rPr>
        <w:t>საქსტატი</w:t>
      </w:r>
      <w:r w:rsidRPr="00372DE1">
        <w:rPr>
          <w:rFonts w:ascii="Arial" w:hAnsi="Arial" w:cs="Arial"/>
          <w:bCs/>
          <w:i/>
          <w:iCs/>
          <w:lang w:val="ka-GE"/>
        </w:rPr>
        <w:t xml:space="preserve">; </w:t>
      </w:r>
      <w:r w:rsidRPr="00372DE1">
        <w:rPr>
          <w:rFonts w:ascii="Sylfaen" w:hAnsi="Sylfaen" w:cs="Sylfaen"/>
          <w:bCs/>
          <w:i/>
          <w:iCs/>
          <w:lang w:val="ka-GE"/>
        </w:rPr>
        <w:t>ჯანმრთელობის</w:t>
      </w:r>
      <w:r w:rsidRPr="00372DE1">
        <w:rPr>
          <w:rFonts w:ascii="Arial" w:hAnsi="Arial" w:cs="Arial"/>
          <w:bCs/>
          <w:i/>
          <w:iCs/>
          <w:lang w:val="ka-GE"/>
        </w:rPr>
        <w:t xml:space="preserve"> </w:t>
      </w:r>
      <w:r w:rsidRPr="00372DE1">
        <w:rPr>
          <w:rFonts w:ascii="Sylfaen" w:hAnsi="Sylfaen" w:cs="Sylfaen"/>
          <w:bCs/>
          <w:i/>
          <w:iCs/>
          <w:lang w:val="ka-GE"/>
        </w:rPr>
        <w:t>მსოფლიო</w:t>
      </w:r>
      <w:r w:rsidRPr="00372DE1">
        <w:rPr>
          <w:rFonts w:ascii="Arial" w:hAnsi="Arial" w:cs="Arial"/>
          <w:bCs/>
          <w:i/>
          <w:iCs/>
          <w:lang w:val="ka-GE"/>
        </w:rPr>
        <w:t xml:space="preserve"> </w:t>
      </w:r>
      <w:r w:rsidRPr="00372DE1">
        <w:rPr>
          <w:rFonts w:ascii="Sylfaen" w:hAnsi="Sylfaen" w:cs="Sylfaen"/>
          <w:bCs/>
          <w:i/>
          <w:iCs/>
          <w:lang w:val="ka-GE"/>
        </w:rPr>
        <w:t>ორგანიზაციის</w:t>
      </w:r>
      <w:r w:rsidRPr="00372DE1">
        <w:rPr>
          <w:rFonts w:ascii="Arial" w:hAnsi="Arial" w:cs="Arial"/>
          <w:bCs/>
          <w:i/>
          <w:iCs/>
          <w:lang w:val="ka-GE"/>
        </w:rPr>
        <w:t xml:space="preserve"> </w:t>
      </w:r>
      <w:r w:rsidRPr="00372DE1">
        <w:rPr>
          <w:rFonts w:ascii="Sylfaen" w:hAnsi="Sylfaen" w:cs="Sylfaen"/>
          <w:bCs/>
          <w:i/>
          <w:iCs/>
          <w:lang w:val="ka-GE"/>
        </w:rPr>
        <w:t>მონაცემთა</w:t>
      </w:r>
      <w:r w:rsidRPr="00372DE1">
        <w:rPr>
          <w:rFonts w:ascii="Arial" w:hAnsi="Arial" w:cs="Arial"/>
          <w:bCs/>
          <w:i/>
          <w:iCs/>
          <w:lang w:val="ka-GE"/>
        </w:rPr>
        <w:t xml:space="preserve"> </w:t>
      </w:r>
      <w:r w:rsidRPr="00372DE1">
        <w:rPr>
          <w:rFonts w:ascii="Sylfaen" w:hAnsi="Sylfaen" w:cs="Sylfaen"/>
          <w:bCs/>
          <w:i/>
          <w:iCs/>
          <w:lang w:val="ka-GE"/>
        </w:rPr>
        <w:t>ბაზა</w:t>
      </w:r>
      <w:r w:rsidRPr="00372DE1">
        <w:rPr>
          <w:rFonts w:ascii="Arial" w:hAnsi="Arial" w:cs="Arial"/>
          <w:bCs/>
          <w:i/>
          <w:iCs/>
          <w:lang w:val="ka-GE"/>
        </w:rPr>
        <w:t xml:space="preserve"> „</w:t>
      </w:r>
      <w:r w:rsidRPr="00372DE1">
        <w:rPr>
          <w:rFonts w:ascii="Sylfaen" w:hAnsi="Sylfaen" w:cs="Sylfaen"/>
          <w:bCs/>
          <w:i/>
          <w:iCs/>
          <w:lang w:val="ka-GE"/>
        </w:rPr>
        <w:t>ჯანმრთელობა</w:t>
      </w:r>
      <w:r w:rsidRPr="00372DE1">
        <w:rPr>
          <w:rFonts w:ascii="Arial" w:hAnsi="Arial" w:cs="Arial"/>
          <w:bCs/>
          <w:i/>
          <w:iCs/>
          <w:lang w:val="ka-GE"/>
        </w:rPr>
        <w:t xml:space="preserve"> </w:t>
      </w:r>
      <w:r w:rsidRPr="00372DE1">
        <w:rPr>
          <w:rFonts w:ascii="Sylfaen" w:hAnsi="Sylfaen" w:cs="Sylfaen"/>
          <w:bCs/>
          <w:i/>
          <w:iCs/>
          <w:lang w:val="ka-GE"/>
        </w:rPr>
        <w:t>ყველასათვის</w:t>
      </w:r>
      <w:r w:rsidRPr="00372DE1">
        <w:rPr>
          <w:rFonts w:ascii="Arial" w:hAnsi="Arial" w:cs="Arial"/>
          <w:bCs/>
          <w:i/>
          <w:iCs/>
          <w:lang w:val="ka-GE"/>
        </w:rPr>
        <w:t>“</w:t>
      </w:r>
    </w:p>
    <w:p w14:paraId="36AE1E04" w14:textId="77777777" w:rsidR="004811F1" w:rsidRPr="00FF609A" w:rsidRDefault="004811F1" w:rsidP="00713323">
      <w:pPr>
        <w:spacing w:after="120"/>
        <w:ind w:left="-360"/>
        <w:jc w:val="center"/>
        <w:rPr>
          <w:rFonts w:ascii="Sylfaen" w:eastAsia="Calibri" w:hAnsi="Sylfaen" w:cs="Sylfaen"/>
          <w:b/>
          <w:sz w:val="22"/>
          <w:szCs w:val="24"/>
          <w:lang w:val="en-US" w:eastAsia="ru-RU"/>
        </w:rPr>
      </w:pPr>
    </w:p>
    <w:p w14:paraId="50C24F1A" w14:textId="77777777" w:rsidR="00E8265B" w:rsidRPr="00F4317F" w:rsidRDefault="00F4317F" w:rsidP="004B6FFA">
      <w:pPr>
        <w:spacing w:before="240" w:line="276" w:lineRule="auto"/>
        <w:jc w:val="both"/>
        <w:rPr>
          <w:rFonts w:ascii="Sylfaen" w:hAnsi="Sylfaen"/>
          <w:bCs/>
          <w:i/>
          <w:noProof/>
          <w:color w:val="FF0000"/>
          <w:sz w:val="22"/>
          <w:szCs w:val="22"/>
          <w:lang w:val="ka-GE"/>
        </w:rPr>
      </w:pPr>
      <w:r w:rsidRPr="00F4317F">
        <w:rPr>
          <w:rFonts w:ascii="Sylfaen" w:hAnsi="Sylfaen" w:cs="Sylfaen"/>
          <w:bCs/>
          <w:color w:val="FF0000"/>
          <w:sz w:val="24"/>
          <w:szCs w:val="24"/>
          <w:lang w:val="ka-GE"/>
        </w:rPr>
        <w:t>საქართველოს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სტატისტიკის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ეროვნული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სამსახურის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მონაცემებით</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სიკვდილიანობის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ზოგადი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მაჩვენებელი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მთლიან</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მოსახლეობაში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სტაბილურ</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მნიშვნელობას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ინარჩუნებდა</w:t>
      </w:r>
      <w:r w:rsidRPr="00F4317F">
        <w:rPr>
          <w:rFonts w:ascii="Arial" w:hAnsi="Arial" w:cs="Arial"/>
          <w:bCs/>
          <w:color w:val="FF0000"/>
          <w:sz w:val="24"/>
          <w:szCs w:val="24"/>
          <w:lang w:val="ka-GE"/>
        </w:rPr>
        <w:t xml:space="preserve"> </w:t>
      </w:r>
      <w:r w:rsidRPr="00F4317F">
        <w:rPr>
          <w:rFonts w:ascii="Arial" w:hAnsi="Arial" w:cs="Arial"/>
          <w:bCs/>
          <w:color w:val="FF0000"/>
          <w:sz w:val="24"/>
          <w:szCs w:val="24"/>
          <w:lang w:val="ka-GE"/>
        </w:rPr>
        <w:lastRenderedPageBreak/>
        <w:t xml:space="preserve">2011-2015 </w:t>
      </w:r>
      <w:r w:rsidRPr="00F4317F">
        <w:rPr>
          <w:rFonts w:ascii="Sylfaen" w:hAnsi="Sylfaen" w:cs="Sylfaen"/>
          <w:bCs/>
          <w:color w:val="FF0000"/>
          <w:sz w:val="24"/>
          <w:szCs w:val="24"/>
          <w:lang w:val="ka-GE"/>
        </w:rPr>
        <w:t>წლების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განმავლობაში</w:t>
      </w:r>
      <w:r w:rsidRPr="00F4317F">
        <w:rPr>
          <w:rFonts w:ascii="Arial" w:hAnsi="Arial" w:cs="Arial"/>
          <w:bCs/>
          <w:color w:val="FF0000"/>
          <w:sz w:val="24"/>
          <w:szCs w:val="24"/>
          <w:lang w:val="ka-GE"/>
        </w:rPr>
        <w:t xml:space="preserve">. 2016 </w:t>
      </w:r>
      <w:r w:rsidRPr="00F4317F">
        <w:rPr>
          <w:rFonts w:ascii="Sylfaen" w:hAnsi="Sylfaen" w:cs="Sylfaen"/>
          <w:bCs/>
          <w:color w:val="FF0000"/>
          <w:sz w:val="24"/>
          <w:szCs w:val="24"/>
          <w:lang w:val="ka-GE"/>
        </w:rPr>
        <w:t>წლის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მატების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შემდგომ</w:t>
      </w:r>
      <w:r w:rsidRPr="00F4317F">
        <w:rPr>
          <w:rFonts w:ascii="Arial" w:hAnsi="Arial" w:cs="Arial"/>
          <w:bCs/>
          <w:color w:val="FF0000"/>
          <w:sz w:val="24"/>
          <w:szCs w:val="24"/>
          <w:lang w:val="ka-GE"/>
        </w:rPr>
        <w:t xml:space="preserve">, 2017 </w:t>
      </w:r>
      <w:r w:rsidRPr="00F4317F">
        <w:rPr>
          <w:rFonts w:ascii="Sylfaen" w:hAnsi="Sylfaen" w:cs="Sylfaen"/>
          <w:bCs/>
          <w:color w:val="FF0000"/>
          <w:sz w:val="24"/>
          <w:szCs w:val="24"/>
          <w:lang w:val="ka-GE"/>
        </w:rPr>
        <w:t>წელს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დაფიქსირდა</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კლება</w:t>
      </w:r>
      <w:r w:rsidRPr="00F4317F">
        <w:rPr>
          <w:rFonts w:ascii="Sylfaen" w:hAnsi="Sylfaen"/>
          <w:color w:val="FF0000"/>
          <w:sz w:val="22"/>
          <w:szCs w:val="22"/>
          <w:lang w:val="en-US"/>
        </w:rPr>
        <w:t xml:space="preserve"> </w:t>
      </w:r>
      <w:r w:rsidR="00713323" w:rsidRPr="00F4317F">
        <w:rPr>
          <w:rFonts w:ascii="Sylfaen" w:hAnsi="Sylfaen"/>
          <w:color w:val="FF0000"/>
          <w:sz w:val="22"/>
          <w:szCs w:val="22"/>
          <w:lang w:val="en-US"/>
        </w:rPr>
        <w:t>(</w:t>
      </w:r>
      <w:r w:rsidR="00713323" w:rsidRPr="00F4317F">
        <w:rPr>
          <w:rFonts w:ascii="Sylfaen" w:hAnsi="Sylfaen"/>
          <w:color w:val="FF0000"/>
          <w:sz w:val="22"/>
          <w:szCs w:val="22"/>
          <w:lang w:val="ka-GE"/>
        </w:rPr>
        <w:t>ნახატი 2.9)</w:t>
      </w:r>
      <w:r w:rsidR="00E8265B" w:rsidRPr="00F4317F">
        <w:rPr>
          <w:rFonts w:ascii="Sylfaen" w:hAnsi="Sylfaen"/>
          <w:color w:val="FF0000"/>
          <w:sz w:val="22"/>
          <w:szCs w:val="22"/>
          <w:lang w:val="en-US"/>
        </w:rPr>
        <w:t>.</w:t>
      </w:r>
    </w:p>
    <w:p w14:paraId="49617582" w14:textId="77777777" w:rsidR="00713323" w:rsidRPr="00F4317F" w:rsidRDefault="00713323" w:rsidP="00713323">
      <w:pPr>
        <w:spacing w:after="120"/>
        <w:jc w:val="center"/>
        <w:rPr>
          <w:rFonts w:ascii="Sylfaen" w:eastAsia="Calibri" w:hAnsi="Sylfaen" w:cs="Sylfaen"/>
          <w:b/>
          <w:color w:val="FF0000"/>
          <w:sz w:val="22"/>
          <w:szCs w:val="24"/>
          <w:lang w:val="ka-GE" w:eastAsia="ru-RU"/>
        </w:rPr>
      </w:pPr>
    </w:p>
    <w:p w14:paraId="3AE5C6A2" w14:textId="77777777" w:rsidR="00713323" w:rsidRPr="00F4317F" w:rsidRDefault="00713323" w:rsidP="00713323">
      <w:pPr>
        <w:spacing w:after="120"/>
        <w:jc w:val="center"/>
        <w:rPr>
          <w:rFonts w:ascii="Calibri" w:eastAsia="Calibri" w:hAnsi="Calibri" w:cs="Sylfaen"/>
          <w:b/>
          <w:bCs/>
          <w:color w:val="FF0000"/>
          <w:sz w:val="22"/>
          <w:szCs w:val="24"/>
          <w:lang w:val="ka-GE" w:eastAsia="ru-RU"/>
        </w:rPr>
      </w:pPr>
      <w:r w:rsidRPr="00F4317F">
        <w:rPr>
          <w:rFonts w:ascii="Sylfaen" w:eastAsia="Calibri" w:hAnsi="Sylfaen" w:cs="Sylfaen"/>
          <w:b/>
          <w:color w:val="FF0000"/>
          <w:sz w:val="22"/>
          <w:szCs w:val="24"/>
          <w:lang w:val="ka-GE" w:eastAsia="ru-RU"/>
        </w:rPr>
        <w:t>ნახატი</w:t>
      </w:r>
      <w:r w:rsidRPr="00F4317F">
        <w:rPr>
          <w:rFonts w:ascii="Calibri" w:eastAsia="Calibri" w:hAnsi="Calibri" w:cs="Sylfaen"/>
          <w:b/>
          <w:color w:val="FF0000"/>
          <w:sz w:val="22"/>
          <w:szCs w:val="24"/>
          <w:lang w:val="ka-GE" w:eastAsia="ru-RU"/>
        </w:rPr>
        <w:t xml:space="preserve"> 2.</w:t>
      </w:r>
      <w:r w:rsidRPr="00F4317F">
        <w:rPr>
          <w:rFonts w:ascii="Sylfaen" w:eastAsia="Calibri" w:hAnsi="Sylfaen" w:cs="Sylfaen"/>
          <w:b/>
          <w:color w:val="FF0000"/>
          <w:sz w:val="22"/>
          <w:szCs w:val="24"/>
          <w:lang w:val="ka-GE" w:eastAsia="ru-RU"/>
        </w:rPr>
        <w:t>9:</w:t>
      </w:r>
      <w:r w:rsidRPr="00F4317F">
        <w:rPr>
          <w:rFonts w:ascii="Calibri" w:eastAsia="Calibri" w:hAnsi="Calibri" w:cs="Sylfaen"/>
          <w:b/>
          <w:color w:val="FF0000"/>
          <w:sz w:val="22"/>
          <w:szCs w:val="24"/>
          <w:lang w:val="ka-GE" w:eastAsia="ru-RU"/>
        </w:rPr>
        <w:tab/>
      </w:r>
      <w:r w:rsidRPr="00F4317F">
        <w:rPr>
          <w:rFonts w:ascii="Sylfaen" w:eastAsia="Calibri" w:hAnsi="Sylfaen" w:cs="Sylfaen"/>
          <w:b/>
          <w:bCs/>
          <w:color w:val="FF0000"/>
          <w:sz w:val="22"/>
          <w:szCs w:val="24"/>
          <w:lang w:val="ka-GE" w:eastAsia="ru-RU"/>
        </w:rPr>
        <w:t>სიკვდილიანობა</w:t>
      </w:r>
      <w:r w:rsidRPr="00F4317F">
        <w:rPr>
          <w:rFonts w:ascii="Calibri" w:eastAsia="Calibri" w:hAnsi="Calibri" w:cs="Sylfaen"/>
          <w:b/>
          <w:bCs/>
          <w:color w:val="FF0000"/>
          <w:sz w:val="22"/>
          <w:szCs w:val="24"/>
          <w:lang w:val="ka-GE" w:eastAsia="ru-RU"/>
        </w:rPr>
        <w:t xml:space="preserve">, </w:t>
      </w:r>
      <w:r w:rsidRPr="00F4317F">
        <w:rPr>
          <w:rFonts w:ascii="Sylfaen" w:eastAsia="Calibri" w:hAnsi="Sylfaen" w:cs="Sylfaen"/>
          <w:b/>
          <w:bCs/>
          <w:color w:val="FF0000"/>
          <w:sz w:val="22"/>
          <w:szCs w:val="24"/>
          <w:lang w:val="ka-GE" w:eastAsia="ru-RU"/>
        </w:rPr>
        <w:t>საქართველო</w:t>
      </w:r>
    </w:p>
    <w:p w14:paraId="1C01F67E" w14:textId="77777777" w:rsidR="00713323" w:rsidRPr="00FF609A" w:rsidRDefault="00F4317F" w:rsidP="00713323">
      <w:pPr>
        <w:jc w:val="center"/>
        <w:rPr>
          <w:rFonts w:ascii="Sylfaen" w:eastAsia="Calibri" w:hAnsi="Sylfaen"/>
          <w:bCs/>
          <w:sz w:val="22"/>
          <w:szCs w:val="22"/>
          <w:lang w:val="ka-GE" w:eastAsia="ru-RU"/>
        </w:rPr>
      </w:pPr>
      <w:r w:rsidRPr="00F4317F">
        <w:rPr>
          <w:rFonts w:ascii="Sylfaen" w:eastAsia="Calibri" w:hAnsi="Sylfaen"/>
          <w:bCs/>
          <w:noProof/>
          <w:sz w:val="22"/>
          <w:szCs w:val="22"/>
          <w:lang w:val="en-US"/>
        </w:rPr>
        <w:drawing>
          <wp:inline distT="0" distB="0" distL="0" distR="0" wp14:anchorId="4BB24273" wp14:editId="096A8056">
            <wp:extent cx="6120765" cy="3049905"/>
            <wp:effectExtent l="0" t="0" r="13335"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59F7BF" w14:textId="77777777" w:rsidR="000133C7" w:rsidRPr="00FF609A" w:rsidRDefault="000133C7" w:rsidP="0057091D">
      <w:pPr>
        <w:spacing w:before="240" w:line="276" w:lineRule="auto"/>
        <w:ind w:firstLine="709"/>
        <w:jc w:val="both"/>
        <w:rPr>
          <w:rFonts w:ascii="Sylfaen" w:hAnsi="Sylfaen"/>
          <w:noProof/>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E8265B" w:rsidRPr="00FF609A">
        <w:rPr>
          <w:rFonts w:ascii="Sylfaen" w:hAnsi="Sylfaen"/>
          <w:noProof/>
          <w:sz w:val="18"/>
          <w:szCs w:val="22"/>
          <w:lang w:val="ka-GE"/>
        </w:rPr>
        <w:t>5</w:t>
      </w:r>
      <w:r w:rsidRPr="00FF609A">
        <w:rPr>
          <w:rFonts w:ascii="Sylfaen" w:hAnsi="Sylfaen"/>
          <w:noProof/>
          <w:sz w:val="18"/>
          <w:szCs w:val="22"/>
        </w:rPr>
        <w:t>.</w:t>
      </w:r>
    </w:p>
    <w:p w14:paraId="2082282A" w14:textId="77777777" w:rsidR="00F4317F" w:rsidRDefault="00F4317F" w:rsidP="00713323">
      <w:pPr>
        <w:pStyle w:val="BodyTextIndent3"/>
        <w:spacing w:after="0"/>
        <w:ind w:left="-90"/>
        <w:jc w:val="both"/>
        <w:rPr>
          <w:rFonts w:ascii="Sylfaen" w:hAnsi="Sylfaen" w:cs="Sylfaen"/>
          <w:color w:val="000000"/>
          <w:sz w:val="22"/>
          <w:szCs w:val="22"/>
          <w:lang w:val="ru-RU"/>
        </w:rPr>
      </w:pPr>
    </w:p>
    <w:p w14:paraId="3C4B9B90" w14:textId="77777777" w:rsidR="0035110D" w:rsidRPr="0035110D" w:rsidRDefault="0035110D" w:rsidP="0035110D">
      <w:pPr>
        <w:jc w:val="both"/>
        <w:rPr>
          <w:rFonts w:ascii="Arial" w:hAnsi="Arial" w:cs="Arial"/>
          <w:color w:val="FF0000"/>
          <w:sz w:val="24"/>
          <w:szCs w:val="24"/>
          <w:lang w:val="ka-GE"/>
        </w:rPr>
      </w:pPr>
      <w:r w:rsidRPr="0035110D">
        <w:rPr>
          <w:rFonts w:ascii="Sylfaen" w:hAnsi="Sylfaen" w:cs="Sylfaen"/>
          <w:bCs/>
          <w:color w:val="FF0000"/>
          <w:sz w:val="24"/>
          <w:szCs w:val="24"/>
          <w:lang w:val="ka-GE"/>
        </w:rPr>
        <w:t>გარდაცვლილთა</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საერთო</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რაოდენობის</w:t>
      </w:r>
      <w:r w:rsidRPr="0035110D">
        <w:rPr>
          <w:rFonts w:ascii="Arial" w:hAnsi="Arial" w:cs="Arial"/>
          <w:bCs/>
          <w:color w:val="FF0000"/>
          <w:sz w:val="24"/>
          <w:szCs w:val="24"/>
          <w:lang w:val="ka-GE"/>
        </w:rPr>
        <w:t xml:space="preserve"> 51.1% </w:t>
      </w:r>
      <w:r w:rsidRPr="0035110D">
        <w:rPr>
          <w:rFonts w:ascii="Sylfaen" w:hAnsi="Sylfaen" w:cs="Sylfaen"/>
          <w:bCs/>
          <w:color w:val="FF0000"/>
          <w:sz w:val="24"/>
          <w:szCs w:val="24"/>
          <w:lang w:val="ka-GE"/>
        </w:rPr>
        <w:t>კაცი</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და</w:t>
      </w:r>
      <w:r w:rsidRPr="0035110D">
        <w:rPr>
          <w:rFonts w:ascii="Arial" w:hAnsi="Arial" w:cs="Arial"/>
          <w:bCs/>
          <w:color w:val="FF0000"/>
          <w:sz w:val="24"/>
          <w:szCs w:val="24"/>
          <w:lang w:val="ka-GE"/>
        </w:rPr>
        <w:t xml:space="preserve"> 48.9% </w:t>
      </w:r>
      <w:r w:rsidRPr="0035110D">
        <w:rPr>
          <w:rFonts w:ascii="Sylfaen" w:hAnsi="Sylfaen" w:cs="Sylfaen"/>
          <w:bCs/>
          <w:color w:val="FF0000"/>
          <w:sz w:val="24"/>
          <w:szCs w:val="24"/>
          <w:lang w:val="ka-GE"/>
        </w:rPr>
        <w:t>ქალია</w:t>
      </w:r>
      <w:r w:rsidRPr="0035110D">
        <w:rPr>
          <w:rFonts w:ascii="Arial" w:hAnsi="Arial" w:cs="Arial"/>
          <w:bCs/>
          <w:color w:val="FF0000"/>
          <w:sz w:val="24"/>
          <w:szCs w:val="24"/>
          <w:lang w:val="en-US"/>
        </w:rPr>
        <w:t>.</w:t>
      </w:r>
      <w:r w:rsidRPr="0035110D">
        <w:rPr>
          <w:rFonts w:ascii="Arial" w:hAnsi="Arial" w:cs="Arial"/>
          <w:bCs/>
          <w:color w:val="FF0000"/>
          <w:sz w:val="24"/>
          <w:szCs w:val="24"/>
          <w:lang w:val="ka-GE"/>
        </w:rPr>
        <w:t xml:space="preserve"> </w:t>
      </w:r>
      <w:r w:rsidRPr="0035110D">
        <w:rPr>
          <w:rFonts w:ascii="Sylfaen" w:hAnsi="Sylfaen" w:cs="Sylfaen"/>
          <w:color w:val="FF0000"/>
          <w:sz w:val="24"/>
          <w:szCs w:val="24"/>
          <w:lang w:val="ka-GE"/>
        </w:rPr>
        <w:t>გარდაცვლილთა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საერთო</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რაოდენობის</w:t>
      </w:r>
      <w:r w:rsidRPr="0035110D">
        <w:rPr>
          <w:rFonts w:ascii="Arial" w:hAnsi="Arial" w:cs="Arial"/>
          <w:color w:val="FF0000"/>
          <w:sz w:val="24"/>
          <w:szCs w:val="24"/>
          <w:lang w:val="ka-GE"/>
        </w:rPr>
        <w:t xml:space="preserve"> 1.5% 0-15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მოდიოდა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მათ</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შორის</w:t>
      </w:r>
      <w:r w:rsidRPr="0035110D">
        <w:rPr>
          <w:rFonts w:ascii="Arial" w:hAnsi="Arial" w:cs="Arial"/>
          <w:color w:val="FF0000"/>
          <w:sz w:val="24"/>
          <w:szCs w:val="24"/>
          <w:lang w:val="ka-GE"/>
        </w:rPr>
        <w:t xml:space="preserve"> 72.5% - 0</w:t>
      </w:r>
      <w:r w:rsidRPr="0035110D">
        <w:rPr>
          <w:rFonts w:ascii="Arial" w:hAnsi="Arial" w:cs="Arial"/>
          <w:color w:val="FF0000"/>
          <w:sz w:val="24"/>
          <w:szCs w:val="24"/>
          <w:lang w:val="en-US"/>
        </w:rPr>
        <w:t>-</w:t>
      </w:r>
      <w:r w:rsidRPr="0035110D">
        <w:rPr>
          <w:rFonts w:ascii="Arial" w:hAnsi="Arial" w:cs="Arial"/>
          <w:color w:val="FF0000"/>
          <w:sz w:val="24"/>
          <w:szCs w:val="24"/>
          <w:lang w:val="ka-GE"/>
        </w:rPr>
        <w:t xml:space="preserve">1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p>
    <w:p w14:paraId="3B9BC804" w14:textId="77777777" w:rsidR="0035110D" w:rsidRPr="0035110D" w:rsidRDefault="0035110D" w:rsidP="0035110D">
      <w:pPr>
        <w:jc w:val="center"/>
        <w:rPr>
          <w:rFonts w:ascii="Arial" w:hAnsi="Arial" w:cs="Arial"/>
          <w:b/>
          <w:color w:val="FF0000"/>
          <w:sz w:val="24"/>
          <w:szCs w:val="24"/>
          <w:lang w:val="ka-GE"/>
        </w:rPr>
      </w:pPr>
    </w:p>
    <w:p w14:paraId="62552016" w14:textId="77777777" w:rsidR="00E8265B" w:rsidRPr="0035110D" w:rsidRDefault="00E8265B" w:rsidP="0035110D">
      <w:pPr>
        <w:pStyle w:val="BodyTextIndent3"/>
        <w:spacing w:after="0"/>
        <w:ind w:left="-90"/>
        <w:jc w:val="both"/>
        <w:rPr>
          <w:rFonts w:ascii="Sylfaen" w:hAnsi="Sylfaen" w:cs="Sylfaen"/>
          <w:color w:val="FF0000"/>
          <w:sz w:val="22"/>
          <w:szCs w:val="22"/>
          <w:lang w:val="ka-GE"/>
        </w:rPr>
      </w:pPr>
      <w:r w:rsidRPr="00FF609A">
        <w:rPr>
          <w:rFonts w:cs="Calibri"/>
          <w:color w:val="000000"/>
          <w:sz w:val="22"/>
          <w:szCs w:val="22"/>
          <w:lang w:val="ru-RU"/>
        </w:rPr>
        <w:t xml:space="preserve">2007 </w:t>
      </w:r>
      <w:r w:rsidRPr="00FF609A">
        <w:rPr>
          <w:rFonts w:ascii="Sylfaen" w:hAnsi="Sylfaen" w:cs="Sylfaen"/>
          <w:color w:val="000000"/>
          <w:sz w:val="22"/>
          <w:szCs w:val="22"/>
          <w:lang w:val="ru-RU"/>
        </w:rPr>
        <w:t>წლიდან</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მატების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 xml:space="preserve">ნახ. 2.10). </w:t>
      </w:r>
      <w:r w:rsidRPr="00FF609A">
        <w:rPr>
          <w:rFonts w:cs="Calibri"/>
          <w:color w:val="000000"/>
          <w:sz w:val="22"/>
          <w:szCs w:val="22"/>
          <w:lang w:val="ru-RU"/>
        </w:rPr>
        <w:t xml:space="preserve">2010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მნიშვნელობამ</w:t>
      </w:r>
      <w:r w:rsidR="00964F62">
        <w:rPr>
          <w:rFonts w:ascii="Sylfaen" w:hAnsi="Sylfaen" w:cs="Sylfaen"/>
          <w:color w:val="000000"/>
          <w:sz w:val="22"/>
          <w:szCs w:val="22"/>
          <w:lang w:val="ka-GE"/>
        </w:rPr>
        <w:t xml:space="preserve"> </w:t>
      </w:r>
      <w:r w:rsidRPr="00FF609A">
        <w:rPr>
          <w:rFonts w:cs="Calibri"/>
          <w:color w:val="000000"/>
          <w:sz w:val="22"/>
          <w:szCs w:val="22"/>
          <w:lang w:val="ru-RU"/>
        </w:rPr>
        <w:t>50%‐</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გადააჭარბა</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სწორი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იდენტიფიცირების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ხარისხის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გაუმჯობესების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მიზნით</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001D441A" w:rsidRPr="00FF609A">
        <w:rPr>
          <w:rFonts w:ascii="Sylfaen" w:hAnsi="Sylfaen" w:cs="Sylfaen"/>
          <w:color w:val="000000"/>
          <w:sz w:val="22"/>
          <w:szCs w:val="22"/>
          <w:lang w:val="ka-GE"/>
        </w:rPr>
        <w:t xml:space="preserve">სსიპ </w:t>
      </w:r>
      <w:r w:rsidRPr="00FF609A">
        <w:rPr>
          <w:rFonts w:ascii="Sylfaen" w:hAnsi="Sylfaen" w:cs="Sylfaen"/>
          <w:color w:val="000000"/>
          <w:sz w:val="22"/>
          <w:szCs w:val="22"/>
          <w:lang w:val="ru-RU"/>
        </w:rPr>
        <w:t>დაავადებათა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კონტროლის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ჯანმრთელობის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ეროვნული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ცენტრის</w:t>
      </w:r>
      <w:r w:rsidR="00964F62">
        <w:rPr>
          <w:rFonts w:ascii="Sylfaen" w:hAnsi="Sylfaen" w:cs="Sylfaen"/>
          <w:color w:val="000000"/>
          <w:sz w:val="22"/>
          <w:szCs w:val="22"/>
          <w:lang w:val="ka-GE"/>
        </w:rPr>
        <w:t xml:space="preserve"> </w:t>
      </w:r>
      <w:r w:rsidRPr="00FF609A">
        <w:rPr>
          <w:rFonts w:cs="Calibri"/>
          <w:color w:val="000000"/>
          <w:sz w:val="22"/>
          <w:szCs w:val="22"/>
          <w:lang w:val="ru-RU"/>
        </w:rPr>
        <w:t>(</w:t>
      </w:r>
      <w:r w:rsidRPr="00FF609A">
        <w:rPr>
          <w:rFonts w:ascii="Sylfaen" w:hAnsi="Sylfaen" w:cs="Sylfaen"/>
          <w:color w:val="000000"/>
          <w:sz w:val="22"/>
          <w:szCs w:val="22"/>
          <w:lang w:val="ru-RU"/>
        </w:rPr>
        <w:t>დკსჯეც</w:t>
      </w:r>
      <w:r w:rsidRPr="00FF609A">
        <w:rPr>
          <w:rFonts w:cs="Calibri"/>
          <w:color w:val="000000"/>
          <w:sz w:val="22"/>
          <w:szCs w:val="22"/>
          <w:lang w:val="ru-RU"/>
        </w:rPr>
        <w:t xml:space="preserve">) </w:t>
      </w:r>
      <w:r w:rsidRPr="00FF609A">
        <w:rPr>
          <w:rFonts w:ascii="Sylfaen" w:hAnsi="Sylfaen" w:cs="Sylfaen"/>
          <w:color w:val="000000"/>
          <w:sz w:val="22"/>
          <w:szCs w:val="22"/>
          <w:lang w:val="ru-RU"/>
        </w:rPr>
        <w:t>ინიციატივით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რაიონული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ჯანდაცვის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ცენტრების</w:t>
      </w:r>
      <w:r w:rsidR="00964F62">
        <w:rPr>
          <w:rFonts w:ascii="Sylfaen" w:hAnsi="Sylfaen" w:cs="Sylfaen"/>
          <w:color w:val="000000"/>
          <w:sz w:val="22"/>
          <w:szCs w:val="22"/>
          <w:lang w:val="ka-GE"/>
        </w:rPr>
        <w:t xml:space="preserve"> </w:t>
      </w:r>
      <w:r w:rsidRPr="00FF609A">
        <w:rPr>
          <w:rFonts w:ascii="Sylfaen" w:hAnsi="Sylfaen" w:cs="Sylfaen"/>
          <w:color w:val="000000"/>
          <w:sz w:val="22"/>
          <w:szCs w:val="22"/>
          <w:lang w:val="ru-RU"/>
        </w:rPr>
        <w:t>დახმარებით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განხორციელდა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მეორადი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მოკვლევა</w:t>
      </w:r>
      <w:r w:rsidRPr="00FF609A">
        <w:rPr>
          <w:rFonts w:cs="Calibri"/>
          <w:color w:val="000000"/>
          <w:sz w:val="22"/>
          <w:szCs w:val="22"/>
          <w:lang w:val="ru-RU"/>
        </w:rPr>
        <w:t xml:space="preserve">. </w:t>
      </w:r>
      <w:r w:rsidRPr="00FF609A">
        <w:rPr>
          <w:rFonts w:ascii="Sylfaen" w:hAnsi="Sylfaen" w:cs="Sylfaen"/>
          <w:color w:val="000000"/>
          <w:sz w:val="22"/>
          <w:szCs w:val="22"/>
          <w:lang w:val="ru-RU"/>
        </w:rPr>
        <w:t>თითოეულ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შემთხვევაში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იქნა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ვერბალური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აუტო</w:t>
      </w:r>
      <w:r w:rsidR="001D441A" w:rsidRPr="00FF609A">
        <w:rPr>
          <w:rFonts w:ascii="Sylfaen" w:hAnsi="Sylfaen" w:cs="Sylfaen"/>
          <w:color w:val="000000"/>
          <w:sz w:val="22"/>
          <w:szCs w:val="22"/>
          <w:lang w:val="ka-GE"/>
        </w:rPr>
        <w:t>ფ</w:t>
      </w:r>
      <w:r w:rsidRPr="00FF609A">
        <w:rPr>
          <w:rFonts w:ascii="Sylfaen" w:hAnsi="Sylfaen" w:cs="Sylfaen"/>
          <w:color w:val="000000"/>
          <w:sz w:val="22"/>
          <w:szCs w:val="22"/>
          <w:lang w:val="ru-RU"/>
        </w:rPr>
        <w:t>სია</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საერთაშორისო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სტანდარტული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კითხვარის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გამოყენებით</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განხორციელებული</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საქმიანობის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შედეგად</w:t>
      </w:r>
      <w:r w:rsidRPr="00FF609A">
        <w:rPr>
          <w:rFonts w:cs="Calibri"/>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00415F8D">
        <w:rPr>
          <w:rFonts w:cs="Calibri"/>
          <w:color w:val="000000"/>
          <w:sz w:val="22"/>
          <w:szCs w:val="22"/>
          <w:lang w:val="ru-RU"/>
        </w:rPr>
        <w:t xml:space="preserve">‐ </w:t>
      </w:r>
      <w:r w:rsidR="00415F8D" w:rsidRPr="00415F8D">
        <w:rPr>
          <w:rFonts w:cs="Calibri"/>
          <w:color w:val="FF0000"/>
          <w:sz w:val="22"/>
          <w:szCs w:val="22"/>
          <w:lang w:val="ru-RU"/>
        </w:rPr>
        <w:t>2017</w:t>
      </w:r>
      <w:r w:rsidRPr="00415F8D">
        <w:rPr>
          <w:rFonts w:cs="Calibri"/>
          <w:color w:val="FF0000"/>
          <w:sz w:val="22"/>
          <w:szCs w:val="22"/>
          <w:lang w:val="ru-RU"/>
        </w:rPr>
        <w:t xml:space="preserve">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სტრუქტურაში</w:t>
      </w:r>
      <w:r w:rsidRPr="00FF609A">
        <w:rPr>
          <w:rFonts w:ascii="Sylfaen" w:hAnsi="Sylfaen"/>
          <w:color w:val="000000"/>
          <w:sz w:val="22"/>
          <w:szCs w:val="22"/>
          <w:lang w:val="ru-RU"/>
        </w:rPr>
        <w:br/>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w:t>
      </w:r>
      <w:r w:rsidRPr="00FF609A">
        <w:rPr>
          <w:rFonts w:ascii="Sylfaen" w:hAnsi="Sylfaen"/>
          <w:color w:val="000000"/>
          <w:sz w:val="22"/>
          <w:szCs w:val="22"/>
          <w:lang w:val="ru-RU"/>
        </w:rPr>
        <w:t xml:space="preserve"> </w:t>
      </w:r>
      <w:r w:rsidRPr="00415F8D">
        <w:rPr>
          <w:rFonts w:cs="Calibri"/>
          <w:color w:val="FF0000"/>
          <w:sz w:val="22"/>
          <w:szCs w:val="22"/>
          <w:lang w:val="ru-RU"/>
        </w:rPr>
        <w:t>2</w:t>
      </w:r>
      <w:r w:rsidR="00415F8D" w:rsidRPr="00415F8D">
        <w:rPr>
          <w:rFonts w:ascii="Sylfaen" w:hAnsi="Sylfaen" w:cs="Calibri"/>
          <w:color w:val="FF0000"/>
          <w:sz w:val="22"/>
          <w:szCs w:val="22"/>
          <w:lang w:val="ka-GE"/>
        </w:rPr>
        <w:t>4</w:t>
      </w:r>
      <w:r w:rsidRPr="00415F8D">
        <w:rPr>
          <w:rFonts w:cs="Calibri"/>
          <w:color w:val="FF0000"/>
          <w:sz w:val="22"/>
          <w:szCs w:val="22"/>
          <w:lang w:val="ru-RU"/>
        </w:rPr>
        <w:t>.3%‐</w:t>
      </w:r>
      <w:r w:rsidRPr="00415F8D">
        <w:rPr>
          <w:rFonts w:ascii="Sylfaen" w:hAnsi="Sylfaen" w:cs="Sylfaen"/>
          <w:color w:val="FF0000"/>
          <w:sz w:val="22"/>
          <w:szCs w:val="22"/>
          <w:lang w:val="ru-RU"/>
        </w:rPr>
        <w:t>ს</w:t>
      </w:r>
      <w:r w:rsidRPr="00415F8D">
        <w:rPr>
          <w:rFonts w:ascii="Sylfaen" w:hAnsi="Sylfaen"/>
          <w:color w:val="FF0000"/>
          <w:sz w:val="22"/>
          <w:szCs w:val="22"/>
          <w:lang w:val="ru-RU"/>
        </w:rPr>
        <w:t xml:space="preserve"> </w:t>
      </w:r>
      <w:r w:rsidRPr="00FF609A">
        <w:rPr>
          <w:rFonts w:ascii="Sylfaen" w:hAnsi="Sylfaen" w:cs="Sylfaen"/>
          <w:color w:val="000000"/>
          <w:sz w:val="22"/>
          <w:szCs w:val="22"/>
          <w:lang w:val="ru-RU"/>
        </w:rPr>
        <w:t>შეადგე</w:t>
      </w:r>
      <w:r w:rsidR="001D441A" w:rsidRPr="00FF609A">
        <w:rPr>
          <w:rFonts w:ascii="Sylfaen" w:hAnsi="Sylfaen" w:cs="Sylfaen"/>
          <w:color w:val="000000"/>
          <w:sz w:val="22"/>
          <w:szCs w:val="22"/>
          <w:lang w:val="ka-GE"/>
        </w:rPr>
        <w:t>ნ</w:t>
      </w:r>
      <w:r w:rsidRPr="00FF609A">
        <w:rPr>
          <w:rFonts w:ascii="Sylfaen" w:hAnsi="Sylfaen" w:cs="Sylfaen"/>
          <w:color w:val="000000"/>
          <w:sz w:val="22"/>
          <w:szCs w:val="22"/>
          <w:lang w:val="ka-GE"/>
        </w:rPr>
        <w:t>ს.</w:t>
      </w:r>
    </w:p>
    <w:p w14:paraId="76BCD5A3" w14:textId="77777777" w:rsidR="00E8265B" w:rsidRPr="00FF609A" w:rsidRDefault="00E8265B" w:rsidP="0057091D">
      <w:pPr>
        <w:pStyle w:val="BodyTextIndent3"/>
        <w:spacing w:after="0"/>
        <w:ind w:left="0"/>
        <w:jc w:val="both"/>
        <w:rPr>
          <w:rFonts w:ascii="Sylfaen" w:hAnsi="Sylfaen" w:cs="Sylfaen"/>
          <w:color w:val="000000"/>
          <w:sz w:val="22"/>
          <w:szCs w:val="22"/>
          <w:lang w:val="ka-GE"/>
        </w:rPr>
      </w:pPr>
    </w:p>
    <w:p w14:paraId="455CD2C3" w14:textId="77777777" w:rsidR="00E8265B" w:rsidRPr="00FF609A" w:rsidRDefault="00713323" w:rsidP="0057091D">
      <w:pPr>
        <w:pStyle w:val="BodyTextIndent3"/>
        <w:spacing w:after="0"/>
        <w:ind w:left="0"/>
        <w:jc w:val="both"/>
        <w:rPr>
          <w:rFonts w:ascii="Sylfaen" w:hAnsi="Sylfaen" w:cs="Sylfaen"/>
          <w:b/>
          <w:color w:val="000000"/>
          <w:sz w:val="22"/>
          <w:szCs w:val="22"/>
          <w:lang w:val="ka-GE"/>
        </w:rPr>
      </w:pPr>
      <w:r w:rsidRPr="00FF609A">
        <w:rPr>
          <w:rFonts w:ascii="Sylfaen" w:hAnsi="Sylfaen" w:cs="Sylfaen"/>
          <w:b/>
          <w:color w:val="000000"/>
          <w:sz w:val="22"/>
          <w:szCs w:val="22"/>
          <w:lang w:val="ka-GE"/>
        </w:rPr>
        <w:lastRenderedPageBreak/>
        <w:t xml:space="preserve">ნახატი 2.10: </w:t>
      </w:r>
      <w:r w:rsidR="00E8265B" w:rsidRPr="00FF609A">
        <w:rPr>
          <w:rFonts w:ascii="Sylfaen" w:hAnsi="Sylfaen" w:cs="Sylfaen"/>
          <w:b/>
          <w:color w:val="000000"/>
          <w:sz w:val="22"/>
          <w:szCs w:val="22"/>
          <w:lang w:val="ru-RU"/>
        </w:rPr>
        <w:t>სიკვდილის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არაიდენტიფიცირებული</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მიზეზების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წილი</w:t>
      </w:r>
      <w:r w:rsidR="00E8265B" w:rsidRPr="00FF609A">
        <w:rPr>
          <w:rFonts w:ascii="Sylfaen" w:hAnsi="Sylfaen"/>
          <w:b/>
          <w:color w:val="000000"/>
          <w:sz w:val="22"/>
          <w:szCs w:val="22"/>
          <w:lang w:val="ru-RU"/>
        </w:rPr>
        <w:t xml:space="preserve"> </w:t>
      </w:r>
      <w:r w:rsidR="00E8265B" w:rsidRPr="00FF609A">
        <w:rPr>
          <w:rFonts w:ascii="Calibri-Bold" w:hAnsi="Calibri-Bold"/>
          <w:b/>
          <w:bCs/>
          <w:color w:val="000000"/>
          <w:sz w:val="22"/>
          <w:szCs w:val="22"/>
          <w:lang w:val="ru-RU"/>
        </w:rPr>
        <w:t>(%)</w:t>
      </w:r>
      <w:r w:rsidR="00E8265B" w:rsidRPr="00FF609A">
        <w:rPr>
          <w:rFonts w:ascii="Sylfaen" w:hAnsi="Sylfaen"/>
          <w:b/>
          <w:bCs/>
          <w:color w:val="000000"/>
          <w:sz w:val="22"/>
          <w:szCs w:val="22"/>
          <w:lang w:val="ka-GE"/>
        </w:rPr>
        <w:t xml:space="preserve"> </w:t>
      </w:r>
      <w:r w:rsidR="00E8265B" w:rsidRPr="00FF609A">
        <w:rPr>
          <w:rFonts w:ascii="Sylfaen" w:hAnsi="Sylfaen" w:cs="Sylfaen"/>
          <w:b/>
          <w:color w:val="000000"/>
          <w:sz w:val="22"/>
          <w:szCs w:val="22"/>
          <w:lang w:val="ru-RU"/>
        </w:rPr>
        <w:t>საერთო</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სიკვდილიანობაში</w:t>
      </w:r>
      <w:r w:rsidR="00E8265B" w:rsidRPr="00FF609A">
        <w:rPr>
          <w:rFonts w:ascii="Times New Roman" w:hAnsi="Times New Roman"/>
          <w:b/>
          <w:sz w:val="22"/>
          <w:szCs w:val="22"/>
          <w:lang w:val="ru-RU"/>
        </w:rPr>
        <w:t xml:space="preserve"> </w:t>
      </w:r>
    </w:p>
    <w:p w14:paraId="150E691F" w14:textId="77777777" w:rsidR="00E8265B" w:rsidRPr="00FF609A" w:rsidRDefault="00713323" w:rsidP="00713323">
      <w:pPr>
        <w:pStyle w:val="BodyTextIndent3"/>
        <w:spacing w:after="0"/>
        <w:ind w:left="0"/>
        <w:jc w:val="center"/>
        <w:rPr>
          <w:rFonts w:ascii="Sylfaen" w:hAnsi="Sylfaen"/>
          <w:sz w:val="22"/>
          <w:szCs w:val="22"/>
          <w:lang w:val="ka-GE"/>
        </w:rPr>
      </w:pPr>
      <w:r w:rsidRPr="00FF609A">
        <w:rPr>
          <w:noProof/>
        </w:rPr>
        <w:drawing>
          <wp:inline distT="0" distB="0" distL="0" distR="0" wp14:anchorId="4FB24D5D" wp14:editId="55CA2507">
            <wp:extent cx="4601611" cy="306721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35254" cy="3089639"/>
                    </a:xfrm>
                    <a:prstGeom prst="rect">
                      <a:avLst/>
                    </a:prstGeom>
                  </pic:spPr>
                </pic:pic>
              </a:graphicData>
            </a:graphic>
          </wp:inline>
        </w:drawing>
      </w:r>
    </w:p>
    <w:p w14:paraId="64E37B6A" w14:textId="77777777" w:rsidR="00E8265B" w:rsidRPr="00FF609A" w:rsidRDefault="00E8265B" w:rsidP="00713323">
      <w:pPr>
        <w:pStyle w:val="BodyTextIndent3"/>
        <w:spacing w:after="0"/>
        <w:ind w:left="0"/>
        <w:jc w:val="center"/>
        <w:rPr>
          <w:rFonts w:ascii="Sylfaen" w:hAnsi="Sylfaen"/>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15</w:t>
      </w:r>
    </w:p>
    <w:p w14:paraId="06027158" w14:textId="77777777" w:rsidR="00E8265B" w:rsidRPr="00FF609A" w:rsidRDefault="00E8265B" w:rsidP="0057091D">
      <w:pPr>
        <w:pStyle w:val="BodyTextIndent3"/>
        <w:spacing w:after="0"/>
        <w:ind w:left="-90" w:firstLine="450"/>
        <w:jc w:val="both"/>
        <w:rPr>
          <w:rFonts w:ascii="Sylfaen" w:hAnsi="Sylfaen"/>
          <w:sz w:val="22"/>
          <w:szCs w:val="22"/>
          <w:lang w:val="ka-GE"/>
        </w:rPr>
      </w:pPr>
    </w:p>
    <w:p w14:paraId="26C2FCA9" w14:textId="77777777" w:rsidR="00E8265B" w:rsidRPr="00FF609A" w:rsidRDefault="00E8265B" w:rsidP="00713323">
      <w:pPr>
        <w:pStyle w:val="BodyTextIndent3"/>
        <w:spacing w:after="0"/>
        <w:ind w:left="-90"/>
        <w:jc w:val="both"/>
        <w:rPr>
          <w:rFonts w:ascii="Sylfaen" w:hAnsi="Sylfaen"/>
          <w:sz w:val="22"/>
          <w:szCs w:val="22"/>
          <w:lang w:val="ka-GE"/>
        </w:rPr>
      </w:pPr>
      <w:r w:rsidRPr="00FF609A">
        <w:rPr>
          <w:rFonts w:ascii="Sylfaen" w:hAnsi="Sylfaen" w:cs="Sylfaen"/>
          <w:color w:val="000000"/>
          <w:sz w:val="22"/>
          <w:szCs w:val="22"/>
          <w:lang w:val="ru-RU"/>
        </w:rPr>
        <w:t>საქართველოში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ისევე</w:t>
      </w:r>
      <w:r w:rsidRPr="00FF609A">
        <w:rPr>
          <w:rFonts w:cs="Calibri"/>
          <w:color w:val="000000"/>
          <w:sz w:val="22"/>
          <w:szCs w:val="22"/>
          <w:lang w:val="ru-RU"/>
        </w:rPr>
        <w:t xml:space="preserve">, </w:t>
      </w:r>
      <w:r w:rsidRPr="00FF609A">
        <w:rPr>
          <w:rFonts w:ascii="Sylfaen" w:hAnsi="Sylfaen" w:cs="Sylfaen"/>
          <w:color w:val="000000"/>
          <w:sz w:val="22"/>
          <w:szCs w:val="22"/>
          <w:lang w:val="ru-RU"/>
        </w:rPr>
        <w:t>როგორც</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მსოფლიოს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ქვეყნების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უმეტესობაში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ru-RU"/>
        </w:rPr>
        <w:t>ტვირთი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ძირითადად</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არაგადამდებ</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დაავადებებზე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მოდის</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ნახ. 2.11</w:t>
      </w:r>
      <w:r w:rsidRPr="00FF609A">
        <w:rPr>
          <w:rFonts w:cs="Calibri"/>
          <w:color w:val="000000"/>
          <w:sz w:val="22"/>
          <w:szCs w:val="22"/>
          <w:lang w:val="ru-RU"/>
        </w:rPr>
        <w:t>).</w:t>
      </w:r>
      <w:r w:rsidRPr="00FF609A">
        <w:rPr>
          <w:rFonts w:ascii="Times New Roman" w:hAnsi="Times New Roman"/>
          <w:sz w:val="22"/>
          <w:szCs w:val="22"/>
          <w:lang w:val="ru-RU"/>
        </w:rPr>
        <w:t xml:space="preserve"> </w:t>
      </w:r>
    </w:p>
    <w:p w14:paraId="2163A202" w14:textId="77777777" w:rsidR="00E8265B" w:rsidRPr="00FF609A" w:rsidRDefault="00641D8A" w:rsidP="00641D8A">
      <w:pPr>
        <w:pStyle w:val="BodyTextIndent3"/>
        <w:spacing w:after="0"/>
        <w:ind w:left="0"/>
        <w:jc w:val="center"/>
        <w:rPr>
          <w:rFonts w:ascii="Sylfaen" w:hAnsi="Sylfaen"/>
          <w:b/>
          <w:sz w:val="22"/>
          <w:szCs w:val="22"/>
          <w:lang w:val="ka-GE"/>
        </w:rPr>
      </w:pPr>
      <w:r w:rsidRPr="00FF609A">
        <w:rPr>
          <w:rFonts w:ascii="Sylfaen" w:hAnsi="Sylfaen" w:cs="Sylfaen"/>
          <w:b/>
          <w:color w:val="000000"/>
          <w:sz w:val="22"/>
          <w:szCs w:val="22"/>
          <w:lang w:val="ka-GE"/>
        </w:rPr>
        <w:t xml:space="preserve">ნახატი 2.11. </w:t>
      </w:r>
      <w:r w:rsidR="00E8265B" w:rsidRPr="00FF609A">
        <w:rPr>
          <w:rFonts w:ascii="Sylfaen" w:hAnsi="Sylfaen" w:cs="Sylfaen"/>
          <w:b/>
          <w:color w:val="000000"/>
          <w:sz w:val="22"/>
          <w:szCs w:val="22"/>
          <w:lang w:val="ru-RU"/>
        </w:rPr>
        <w:t>სიკვდილიანობის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სტრუქტურა</w:t>
      </w:r>
      <w:r w:rsidR="00E8265B" w:rsidRPr="00FF609A">
        <w:rPr>
          <w:rFonts w:ascii="Sylfaen" w:hAnsi="Sylfaen"/>
          <w:b/>
          <w:bCs/>
          <w:color w:val="000000"/>
          <w:sz w:val="22"/>
          <w:szCs w:val="22"/>
          <w:lang w:val="ru-RU"/>
        </w:rPr>
        <w:t xml:space="preserve">, </w:t>
      </w:r>
      <w:r w:rsidR="00E8265B" w:rsidRPr="00FF609A">
        <w:rPr>
          <w:rFonts w:ascii="Sylfaen" w:hAnsi="Sylfaen" w:cs="Sylfaen"/>
          <w:b/>
          <w:color w:val="000000"/>
          <w:sz w:val="22"/>
          <w:szCs w:val="22"/>
          <w:lang w:val="ru-RU"/>
        </w:rPr>
        <w:t>საქართველო</w:t>
      </w:r>
      <w:r w:rsidR="00E8265B" w:rsidRPr="00FF609A">
        <w:rPr>
          <w:rFonts w:ascii="Sylfaen" w:hAnsi="Sylfaen"/>
          <w:b/>
          <w:color w:val="000000"/>
          <w:sz w:val="22"/>
          <w:szCs w:val="22"/>
          <w:lang w:val="ru-RU"/>
        </w:rPr>
        <w:t xml:space="preserve"> </w:t>
      </w:r>
      <w:r w:rsidR="00E8265B" w:rsidRPr="00FF609A">
        <w:rPr>
          <w:rFonts w:ascii="Sylfaen" w:hAnsi="Sylfaen"/>
          <w:b/>
          <w:bCs/>
          <w:color w:val="000000"/>
          <w:sz w:val="22"/>
          <w:szCs w:val="22"/>
          <w:lang w:val="ru-RU"/>
        </w:rPr>
        <w:t>(</w:t>
      </w:r>
      <w:r w:rsidR="00E8265B" w:rsidRPr="00FF609A">
        <w:rPr>
          <w:rFonts w:ascii="Sylfaen" w:hAnsi="Sylfaen" w:cs="Sylfaen"/>
          <w:b/>
          <w:color w:val="000000"/>
          <w:sz w:val="22"/>
          <w:szCs w:val="22"/>
          <w:lang w:val="ru-RU"/>
        </w:rPr>
        <w:t>ჯანმო</w:t>
      </w:r>
      <w:r w:rsidR="00E8265B" w:rsidRPr="00FF609A">
        <w:rPr>
          <w:rFonts w:ascii="Times New Roman" w:hAnsi="Times New Roman"/>
          <w:b/>
          <w:bCs/>
          <w:color w:val="000000"/>
          <w:sz w:val="22"/>
          <w:szCs w:val="22"/>
          <w:lang w:val="ru-RU"/>
        </w:rPr>
        <w:t>‐</w:t>
      </w:r>
      <w:r w:rsidR="00E8265B" w:rsidRPr="00FF609A">
        <w:rPr>
          <w:rFonts w:ascii="Sylfaen" w:hAnsi="Sylfaen" w:cs="Sylfaen"/>
          <w:b/>
          <w:color w:val="000000"/>
          <w:sz w:val="22"/>
          <w:szCs w:val="22"/>
          <w:lang w:val="ru-RU"/>
        </w:rPr>
        <w:t>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შეფასება</w:t>
      </w:r>
      <w:r w:rsidR="00E8265B" w:rsidRPr="00FF609A">
        <w:rPr>
          <w:rFonts w:ascii="Sylfaen" w:hAnsi="Sylfaen"/>
          <w:b/>
          <w:bCs/>
          <w:color w:val="000000"/>
          <w:sz w:val="22"/>
          <w:szCs w:val="22"/>
          <w:lang w:val="ru-RU"/>
        </w:rPr>
        <w:t>, 2014)</w:t>
      </w:r>
    </w:p>
    <w:p w14:paraId="064AEC90" w14:textId="77777777" w:rsidR="00E8265B" w:rsidRPr="00FF609A" w:rsidRDefault="00641D8A" w:rsidP="0057091D">
      <w:pPr>
        <w:pStyle w:val="BodyTextIndent3"/>
        <w:spacing w:after="0"/>
        <w:ind w:left="-90" w:firstLine="450"/>
        <w:jc w:val="both"/>
        <w:rPr>
          <w:rFonts w:ascii="Sylfaen" w:hAnsi="Sylfaen"/>
          <w:sz w:val="22"/>
          <w:szCs w:val="22"/>
          <w:lang w:val="ka-GE"/>
        </w:rPr>
      </w:pPr>
      <w:r w:rsidRPr="00FF609A">
        <w:rPr>
          <w:noProof/>
        </w:rPr>
        <w:drawing>
          <wp:inline distT="0" distB="0" distL="0" distR="0" wp14:anchorId="17D21730" wp14:editId="46FB69D0">
            <wp:extent cx="5371140" cy="280479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522" cy="2819094"/>
                    </a:xfrm>
                    <a:prstGeom prst="rect">
                      <a:avLst/>
                    </a:prstGeom>
                    <a:noFill/>
                    <a:ln>
                      <a:noFill/>
                    </a:ln>
                  </pic:spPr>
                </pic:pic>
              </a:graphicData>
            </a:graphic>
          </wp:inline>
        </w:drawing>
      </w:r>
    </w:p>
    <w:p w14:paraId="03620EE2" w14:textId="77777777" w:rsidR="00641D8A" w:rsidRPr="00FF609A" w:rsidRDefault="00641D8A" w:rsidP="00641D8A">
      <w:pPr>
        <w:jc w:val="center"/>
        <w:rPr>
          <w:rFonts w:ascii="Calibri" w:eastAsia="Calibri" w:hAnsi="Calibri" w:cs="Calibri"/>
          <w:noProof/>
          <w:color w:val="0070C0"/>
          <w:sz w:val="16"/>
          <w:lang w:val="ka-GE" w:eastAsia="ru-RU"/>
        </w:rPr>
      </w:pPr>
      <w:r w:rsidRPr="00FF609A">
        <w:rPr>
          <w:rFonts w:ascii="Sylfaen" w:eastAsia="Calibri" w:hAnsi="Sylfaen" w:cs="Sylfaen"/>
          <w:iCs/>
          <w:noProof/>
          <w:sz w:val="18"/>
          <w:szCs w:val="22"/>
          <w:lang w:val="ka-GE" w:eastAsia="ru-RU"/>
        </w:rPr>
        <w:t>წყარო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ორგანიზაცია</w:t>
      </w:r>
    </w:p>
    <w:p w14:paraId="63E19AEA" w14:textId="77777777" w:rsidR="000A1CB8" w:rsidRPr="00FF609A" w:rsidRDefault="000A1CB8" w:rsidP="00F94982">
      <w:pPr>
        <w:spacing w:line="276" w:lineRule="auto"/>
        <w:rPr>
          <w:rFonts w:ascii="Sylfaen" w:hAnsi="Sylfaen"/>
          <w:sz w:val="22"/>
          <w:szCs w:val="22"/>
          <w:lang w:val="ka-GE"/>
        </w:rPr>
      </w:pPr>
    </w:p>
    <w:p w14:paraId="6100E04B" w14:textId="77777777" w:rsidR="00641D8A" w:rsidRPr="00FF609A" w:rsidRDefault="00641D8A" w:rsidP="00F94982">
      <w:pPr>
        <w:spacing w:line="276" w:lineRule="auto"/>
        <w:rPr>
          <w:rFonts w:ascii="Sylfaen" w:hAnsi="Sylfaen"/>
          <w:sz w:val="22"/>
          <w:szCs w:val="22"/>
          <w:lang w:val="ka-GE"/>
        </w:rPr>
      </w:pPr>
    </w:p>
    <w:p w14:paraId="79A97C8D" w14:textId="77777777" w:rsidR="008200A1" w:rsidRPr="00FF609A" w:rsidRDefault="008200A1" w:rsidP="00F94982">
      <w:pPr>
        <w:spacing w:line="276" w:lineRule="auto"/>
        <w:rPr>
          <w:rFonts w:ascii="Sylfaen" w:hAnsi="Sylfaen"/>
          <w:sz w:val="22"/>
          <w:szCs w:val="22"/>
          <w:lang w:val="ka-GE"/>
        </w:rPr>
      </w:pPr>
    </w:p>
    <w:p w14:paraId="761C2F38" w14:textId="77777777" w:rsidR="008200A1" w:rsidRPr="00FF609A" w:rsidRDefault="008200A1" w:rsidP="00F94982">
      <w:pPr>
        <w:spacing w:line="276" w:lineRule="auto"/>
        <w:rPr>
          <w:rFonts w:ascii="Sylfaen" w:hAnsi="Sylfaen"/>
          <w:sz w:val="22"/>
          <w:szCs w:val="22"/>
          <w:lang w:val="ka-GE"/>
        </w:rPr>
      </w:pPr>
    </w:p>
    <w:p w14:paraId="324C7D3E" w14:textId="77777777" w:rsidR="008200A1" w:rsidRPr="00FF609A" w:rsidRDefault="008200A1" w:rsidP="00F94982">
      <w:pPr>
        <w:spacing w:line="276" w:lineRule="auto"/>
        <w:rPr>
          <w:rFonts w:ascii="Sylfaen" w:hAnsi="Sylfaen"/>
          <w:sz w:val="22"/>
          <w:szCs w:val="22"/>
          <w:lang w:val="ka-GE"/>
        </w:rPr>
      </w:pPr>
    </w:p>
    <w:p w14:paraId="3B6D7DC7" w14:textId="77777777" w:rsidR="008200A1" w:rsidRPr="00FF609A" w:rsidRDefault="008200A1" w:rsidP="00F94982">
      <w:pPr>
        <w:spacing w:line="276" w:lineRule="auto"/>
        <w:rPr>
          <w:rFonts w:ascii="Sylfaen" w:hAnsi="Sylfaen"/>
          <w:sz w:val="22"/>
          <w:szCs w:val="22"/>
          <w:lang w:val="ka-GE"/>
        </w:rPr>
      </w:pPr>
    </w:p>
    <w:p w14:paraId="727F155B" w14:textId="77777777" w:rsidR="008200A1" w:rsidRPr="00FF609A" w:rsidRDefault="008200A1" w:rsidP="00F94982">
      <w:pPr>
        <w:spacing w:line="276" w:lineRule="auto"/>
        <w:rPr>
          <w:rFonts w:ascii="Sylfaen" w:hAnsi="Sylfaen"/>
          <w:sz w:val="22"/>
          <w:szCs w:val="22"/>
          <w:lang w:val="ka-GE"/>
        </w:rPr>
      </w:pPr>
    </w:p>
    <w:p w14:paraId="10632AA3" w14:textId="77777777" w:rsidR="008200A1" w:rsidRPr="00FF609A" w:rsidRDefault="008200A1" w:rsidP="00F94982">
      <w:pPr>
        <w:spacing w:line="276" w:lineRule="auto"/>
        <w:rPr>
          <w:rFonts w:ascii="Sylfaen" w:hAnsi="Sylfaen"/>
          <w:sz w:val="22"/>
          <w:szCs w:val="22"/>
          <w:lang w:val="ka-GE"/>
        </w:rPr>
      </w:pPr>
    </w:p>
    <w:p w14:paraId="47677C51" w14:textId="77777777" w:rsidR="000133C7" w:rsidRPr="00FF609A" w:rsidRDefault="000133C7" w:rsidP="00F94982">
      <w:pPr>
        <w:pStyle w:val="Heading2"/>
        <w:numPr>
          <w:ilvl w:val="0"/>
          <w:numId w:val="5"/>
        </w:numPr>
        <w:ind w:left="0" w:firstLine="0"/>
        <w:jc w:val="center"/>
        <w:rPr>
          <w:rFonts w:ascii="Sylfaen" w:hAnsi="Sylfaen" w:cs="Sylfaen"/>
          <w:sz w:val="36"/>
          <w:szCs w:val="36"/>
        </w:rPr>
      </w:pPr>
      <w:bookmarkStart w:id="15" w:name="_Toc482120636"/>
      <w:r w:rsidRPr="00FF609A">
        <w:rPr>
          <w:rFonts w:ascii="Sylfaen" w:hAnsi="Sylfaen" w:cs="Sylfaen"/>
          <w:sz w:val="36"/>
          <w:szCs w:val="36"/>
          <w:lang w:val="ka-GE"/>
        </w:rPr>
        <w:t>ავადობის</w:t>
      </w:r>
      <w:r w:rsidRPr="00FF609A">
        <w:rPr>
          <w:rFonts w:cs="Calibri"/>
          <w:sz w:val="36"/>
          <w:szCs w:val="36"/>
          <w:lang w:val="ka-GE"/>
        </w:rPr>
        <w:t xml:space="preserve"> </w:t>
      </w:r>
      <w:r w:rsidRPr="00FF609A">
        <w:rPr>
          <w:rFonts w:ascii="Sylfaen" w:hAnsi="Sylfaen" w:cs="Sylfaen"/>
          <w:sz w:val="36"/>
          <w:szCs w:val="36"/>
          <w:lang w:val="ka-GE"/>
        </w:rPr>
        <w:t>ტვირთი</w:t>
      </w:r>
      <w:bookmarkEnd w:id="15"/>
    </w:p>
    <w:p w14:paraId="681905BE" w14:textId="77777777" w:rsidR="000A1CB8" w:rsidRPr="00FF609A" w:rsidRDefault="000A1CB8" w:rsidP="00F94982">
      <w:pPr>
        <w:spacing w:line="276" w:lineRule="auto"/>
        <w:rPr>
          <w:lang w:val="en-US"/>
        </w:rPr>
      </w:pPr>
    </w:p>
    <w:p w14:paraId="22FE2D75" w14:textId="77777777" w:rsidR="000133C7" w:rsidRPr="00FF609A" w:rsidRDefault="000133C7" w:rsidP="00F94982">
      <w:pPr>
        <w:pStyle w:val="Heading3"/>
        <w:numPr>
          <w:ilvl w:val="1"/>
          <w:numId w:val="5"/>
        </w:numPr>
        <w:spacing w:before="0"/>
        <w:ind w:left="0" w:firstLine="0"/>
        <w:jc w:val="center"/>
        <w:rPr>
          <w:rFonts w:ascii="Sylfaen" w:hAnsi="Sylfaen"/>
          <w:color w:val="548DD4"/>
          <w:sz w:val="32"/>
          <w:szCs w:val="32"/>
          <w:lang w:val="ka-GE"/>
        </w:rPr>
      </w:pPr>
      <w:bookmarkStart w:id="16" w:name="_Toc482120637"/>
      <w:r w:rsidRPr="00FF609A">
        <w:rPr>
          <w:rFonts w:ascii="Sylfaen" w:hAnsi="Sylfaen"/>
          <w:color w:val="548DD4"/>
          <w:sz w:val="32"/>
          <w:szCs w:val="32"/>
          <w:lang w:val="ka-GE"/>
        </w:rPr>
        <w:t>ავადობის</w:t>
      </w:r>
      <w:r w:rsidRPr="00FF609A">
        <w:rPr>
          <w:rFonts w:ascii="Sylfaen" w:hAnsi="Sylfaen"/>
          <w:color w:val="548DD4"/>
          <w:sz w:val="32"/>
          <w:szCs w:val="32"/>
        </w:rPr>
        <w:t xml:space="preserve"> </w:t>
      </w:r>
      <w:r w:rsidRPr="00FF609A">
        <w:rPr>
          <w:rFonts w:ascii="Sylfaen" w:hAnsi="Sylfaen"/>
          <w:color w:val="548DD4"/>
          <w:sz w:val="32"/>
          <w:szCs w:val="32"/>
          <w:lang w:val="ka-GE"/>
        </w:rPr>
        <w:t>თავისებურებები</w:t>
      </w:r>
      <w:bookmarkEnd w:id="16"/>
    </w:p>
    <w:p w14:paraId="0C229668" w14:textId="77777777" w:rsidR="000133C7" w:rsidRPr="00FF609A" w:rsidRDefault="000133C7" w:rsidP="00F94982">
      <w:pPr>
        <w:spacing w:line="276" w:lineRule="auto"/>
        <w:rPr>
          <w:rFonts w:ascii="Sylfaen" w:hAnsi="Sylfaen"/>
          <w:lang w:val="ka-GE"/>
        </w:rPr>
      </w:pPr>
    </w:p>
    <w:p w14:paraId="25F0D066" w14:textId="77777777" w:rsidR="000133C7" w:rsidRPr="00FF609A" w:rsidRDefault="000133C7" w:rsidP="00F94982">
      <w:pPr>
        <w:spacing w:line="276" w:lineRule="auto"/>
        <w:rPr>
          <w:rFonts w:ascii="Sylfaen" w:hAnsi="Sylfaen"/>
          <w:lang w:val="ka-GE"/>
        </w:rPr>
      </w:pPr>
    </w:p>
    <w:p w14:paraId="2277B0DF" w14:textId="77777777" w:rsidR="000133C7" w:rsidRDefault="000133C7" w:rsidP="00F94982">
      <w:pPr>
        <w:pStyle w:val="ListParagraph"/>
        <w:tabs>
          <w:tab w:val="left" w:pos="0"/>
        </w:tabs>
        <w:spacing w:after="0"/>
        <w:ind w:left="0"/>
        <w:jc w:val="both"/>
        <w:rPr>
          <w:rFonts w:ascii="Sylfaen" w:hAnsi="Sylfaen"/>
          <w:lang w:val="ka-GE"/>
        </w:rPr>
      </w:pPr>
      <w:r w:rsidRPr="00FF609A">
        <w:rPr>
          <w:rFonts w:ascii="Sylfaen" w:hAnsi="Sylfaen"/>
          <w:lang w:val="ka-GE"/>
        </w:rPr>
        <w:t>ჯანმრთელობის მსოფლიო ორგანიზაცია ავადობის ტვირთის გასაზომად იყენებს არაქმედითუნარიანი სიცოცხლის წლებს (DALYs), რომელიც ასახავს მოსახლეობის ჯანმრთელობაზე როგორც სიკვდილიანობის, ისე ავადობის შედეგებს. DALYs ითვლის ნა</w:t>
      </w:r>
      <w:r w:rsidR="0087616B" w:rsidRPr="00FF609A">
        <w:rPr>
          <w:rFonts w:ascii="Sylfaen" w:hAnsi="Sylfaen"/>
          <w:lang w:val="ka-GE"/>
        </w:rPr>
        <w:t>ადრევი სიკვდილით, დაინვალიდებით</w:t>
      </w:r>
      <w:r w:rsidRPr="00FF609A">
        <w:rPr>
          <w:rFonts w:ascii="Sylfaen" w:hAnsi="Sylfaen"/>
          <w:lang w:val="ka-GE"/>
        </w:rPr>
        <w:t xml:space="preserve"> ან ავადმყოფობის გამო დაკარგულ წლებს. ევროპის რეგიონში ცხოვრობს მსოფლიოს მოსახლეობის 14% და მასზე მოდის ავადობის გლობალური ტვირთის 10% (საშუალოდ 171 DALYs 1000 მოსახლეზე).  დაბალი და საშუალო განვითარების ქვეყნების მოსახლეობა შეადგენს ევროპის რეგიონის მოსახლეობის 54%-ს, თუმცა ამ ქვეყნებში აღირიცხება რეგიონის ავადობის ტვირთის 67% (215 DALYs 1000 მოსახლეზე). დაგეგმილია, რომ ავადობისა და სიკვდილიანობის მიმდინარე ტენდენციების გაგრძელების შემთხვევაში 2030 წლისთვის რეგიონში ავადობის ტვირთი შემცირდება 23%-ით (ჯანმო)</w:t>
      </w:r>
      <w:r w:rsidR="0087616B" w:rsidRPr="00FF609A">
        <w:rPr>
          <w:rFonts w:ascii="Sylfaen" w:hAnsi="Sylfaen"/>
          <w:lang w:val="ka-GE"/>
        </w:rPr>
        <w:t>.</w:t>
      </w:r>
    </w:p>
    <w:p w14:paraId="64C9305A" w14:textId="77777777" w:rsidR="000133C7" w:rsidRPr="00FF609A" w:rsidRDefault="000133C7" w:rsidP="00F94982">
      <w:pPr>
        <w:pStyle w:val="ListParagraph"/>
        <w:tabs>
          <w:tab w:val="left" w:pos="0"/>
        </w:tabs>
        <w:spacing w:after="0"/>
        <w:ind w:left="0"/>
        <w:jc w:val="both"/>
        <w:rPr>
          <w:rFonts w:ascii="Sylfaen" w:hAnsi="Sylfaen"/>
        </w:rPr>
      </w:pPr>
      <w:r w:rsidRPr="00FF609A">
        <w:rPr>
          <w:rFonts w:ascii="Sylfaen" w:hAnsi="Sylfaen"/>
          <w:lang w:val="ka-GE"/>
        </w:rPr>
        <w:t xml:space="preserve"> საქართველოში  </w:t>
      </w:r>
      <w:commentRangeStart w:id="17"/>
      <w:r w:rsidRPr="00C05077">
        <w:rPr>
          <w:rFonts w:ascii="Sylfaen" w:hAnsi="Sylfaen"/>
          <w:color w:val="FF0000"/>
          <w:lang w:val="ka-GE"/>
        </w:rPr>
        <w:t xml:space="preserve">ზოგადი პრევალენტობისა და ინციდენტობის </w:t>
      </w:r>
      <w:r w:rsidR="00D5238C" w:rsidRPr="00C05077">
        <w:rPr>
          <w:rFonts w:ascii="Sylfaen" w:hAnsi="Sylfaen"/>
          <w:color w:val="FF0000"/>
          <w:lang w:val="ka-GE"/>
        </w:rPr>
        <w:t xml:space="preserve">მაჩვენებლები </w:t>
      </w:r>
      <w:commentRangeEnd w:id="17"/>
      <w:r w:rsidR="005E69E0" w:rsidRPr="00C05077">
        <w:rPr>
          <w:rStyle w:val="CommentReference"/>
          <w:color w:val="FF0000"/>
        </w:rPr>
        <w:commentReference w:id="17"/>
      </w:r>
      <w:r w:rsidR="00D5238C" w:rsidRPr="00FF609A">
        <w:rPr>
          <w:rFonts w:ascii="Sylfaen" w:hAnsi="Sylfaen"/>
          <w:lang w:val="ka-GE"/>
        </w:rPr>
        <w:t>განუხრელად იზრდება, რაც მოსახლეობისათვის სამედიცინო მომსახურებაზე ხელმისაწვდო</w:t>
      </w:r>
      <w:r w:rsidR="001D38E7" w:rsidRPr="00FF609A">
        <w:rPr>
          <w:rFonts w:ascii="Sylfaen" w:hAnsi="Sylfaen"/>
          <w:lang w:val="ka-GE"/>
        </w:rPr>
        <w:t>მ</w:t>
      </w:r>
      <w:r w:rsidR="00D5238C" w:rsidRPr="00FF609A">
        <w:rPr>
          <w:rFonts w:ascii="Sylfaen" w:hAnsi="Sylfaen"/>
          <w:lang w:val="ka-GE"/>
        </w:rPr>
        <w:t>ობის გაუმჯობესებას და აღრიცხვიანობის მოწესრიგებას უკავშირდება</w:t>
      </w:r>
      <w:r w:rsidRPr="00FF609A">
        <w:rPr>
          <w:rFonts w:ascii="Sylfaen" w:hAnsi="Sylfaen"/>
          <w:lang w:val="ka-GE"/>
        </w:rPr>
        <w:t xml:space="preserve">  (ნახ. </w:t>
      </w:r>
      <w:r w:rsidR="00D32474" w:rsidRPr="00FF609A">
        <w:rPr>
          <w:rFonts w:ascii="Sylfaen" w:hAnsi="Sylfaen"/>
          <w:lang w:val="ka-GE"/>
        </w:rPr>
        <w:t>2.12</w:t>
      </w:r>
      <w:r w:rsidRPr="00FF609A">
        <w:rPr>
          <w:rFonts w:ascii="Sylfaen" w:hAnsi="Sylfaen"/>
          <w:lang w:val="ka-GE"/>
        </w:rPr>
        <w:t xml:space="preserve">). </w:t>
      </w:r>
    </w:p>
    <w:p w14:paraId="1550E8A1" w14:textId="77777777" w:rsidR="000A1CB8" w:rsidRPr="00FF609A" w:rsidRDefault="000A1CB8" w:rsidP="00F94982">
      <w:pPr>
        <w:pStyle w:val="ListParagraph"/>
        <w:tabs>
          <w:tab w:val="left" w:pos="0"/>
        </w:tabs>
        <w:spacing w:after="0"/>
        <w:ind w:left="0"/>
        <w:jc w:val="both"/>
        <w:rPr>
          <w:rFonts w:ascii="Sylfaen" w:hAnsi="Sylfaen"/>
          <w:b/>
          <w:bCs/>
        </w:rPr>
      </w:pPr>
    </w:p>
    <w:p w14:paraId="5BF92C99" w14:textId="77777777" w:rsidR="000133C7" w:rsidRPr="00FF609A" w:rsidRDefault="000133C7" w:rsidP="00F94982">
      <w:pPr>
        <w:spacing w:line="276" w:lineRule="auto"/>
        <w:jc w:val="center"/>
        <w:rPr>
          <w:rFonts w:ascii="Sylfaen" w:hAnsi="Sylfaen"/>
          <w:noProof/>
          <w:sz w:val="22"/>
          <w:szCs w:val="22"/>
          <w:lang w:val="ka-GE"/>
        </w:rPr>
      </w:pPr>
      <w:r w:rsidRPr="00FF609A">
        <w:rPr>
          <w:rFonts w:ascii="Sylfaen" w:hAnsi="Sylfaen"/>
          <w:noProof/>
          <w:sz w:val="22"/>
          <w:szCs w:val="22"/>
          <w:lang w:val="en-US"/>
        </w:rPr>
        <w:drawing>
          <wp:inline distT="0" distB="0" distL="0" distR="0" wp14:anchorId="5C536FA3" wp14:editId="36173C76">
            <wp:extent cx="5719314" cy="2260121"/>
            <wp:effectExtent l="0" t="0" r="15240" b="26035"/>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0C7B2" w14:textId="77777777" w:rsidR="000133C7" w:rsidRPr="00FF609A" w:rsidRDefault="000133C7" w:rsidP="00F94982">
      <w:pPr>
        <w:spacing w:line="276" w:lineRule="auto"/>
        <w:jc w:val="center"/>
        <w:rPr>
          <w:rFonts w:ascii="Sylfaen" w:hAnsi="Sylfaen"/>
          <w:noProof/>
          <w:sz w:val="18"/>
          <w:szCs w:val="16"/>
          <w:lang w:val="ka-GE"/>
        </w:rPr>
      </w:pPr>
      <w:r w:rsidRPr="00FF609A">
        <w:rPr>
          <w:rFonts w:ascii="Sylfaen" w:hAnsi="Sylfaen"/>
          <w:i/>
          <w:noProof/>
          <w:sz w:val="18"/>
          <w:szCs w:val="16"/>
          <w:lang w:val="ka-GE"/>
        </w:rPr>
        <w:lastRenderedPageBreak/>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00D32474" w:rsidRPr="00FF609A">
        <w:rPr>
          <w:rFonts w:ascii="Sylfaen" w:hAnsi="Sylfaen"/>
          <w:noProof/>
          <w:sz w:val="18"/>
          <w:szCs w:val="16"/>
          <w:lang w:val="ka-GE"/>
        </w:rPr>
        <w:t>15</w:t>
      </w:r>
      <w:r w:rsidRPr="00FF609A">
        <w:rPr>
          <w:rFonts w:ascii="Sylfaen" w:hAnsi="Sylfaen"/>
          <w:noProof/>
          <w:sz w:val="18"/>
          <w:szCs w:val="16"/>
          <w:lang w:val="ka-GE"/>
        </w:rPr>
        <w:t>.</w:t>
      </w:r>
    </w:p>
    <w:p w14:paraId="4769B089" w14:textId="77777777" w:rsidR="00D32474" w:rsidRPr="00FF609A" w:rsidRDefault="00D32474" w:rsidP="00D32474">
      <w:pPr>
        <w:pStyle w:val="BodyTextIndent1"/>
        <w:spacing w:after="0"/>
        <w:ind w:left="0"/>
        <w:jc w:val="both"/>
        <w:rPr>
          <w:rFonts w:ascii="Sylfaen" w:hAnsi="Sylfaen"/>
          <w:spacing w:val="-2"/>
          <w:lang w:val="ka-GE"/>
        </w:rPr>
      </w:pPr>
    </w:p>
    <w:p w14:paraId="3CA64C71" w14:textId="77777777" w:rsidR="00D32474" w:rsidRPr="00FF609A" w:rsidRDefault="00D32474" w:rsidP="00D32474">
      <w:pPr>
        <w:pStyle w:val="BodyTextIndent1"/>
        <w:spacing w:after="0"/>
        <w:ind w:left="0"/>
        <w:jc w:val="both"/>
        <w:rPr>
          <w:rFonts w:ascii="Sylfaen" w:hAnsi="Sylfaen"/>
          <w:spacing w:val="-2"/>
          <w:lang w:val="ka-GE"/>
        </w:rPr>
      </w:pPr>
    </w:p>
    <w:p w14:paraId="52CF53BB" w14:textId="77777777" w:rsidR="000133C7" w:rsidRPr="00FF609A" w:rsidRDefault="000133C7" w:rsidP="00D32474">
      <w:pPr>
        <w:pStyle w:val="BodyTextIndent1"/>
        <w:spacing w:after="0"/>
        <w:ind w:left="0"/>
        <w:jc w:val="both"/>
        <w:rPr>
          <w:rFonts w:ascii="Sylfaen" w:hAnsi="Sylfaen"/>
          <w:noProof/>
          <w:lang w:val="ka-GE"/>
        </w:rPr>
      </w:pPr>
      <w:r w:rsidRPr="00FF609A">
        <w:rPr>
          <w:rFonts w:ascii="Sylfaen" w:hAnsi="Sylfaen"/>
          <w:spacing w:val="-2"/>
          <w:lang w:val="ka-GE"/>
        </w:rPr>
        <w:t>საქართველოს მოსახლეობის ინციდენტობის სტრუქტურაში წამ</w:t>
      </w:r>
      <w:r w:rsidRPr="00FF609A">
        <w:rPr>
          <w:rFonts w:ascii="Sylfaen" w:hAnsi="Sylfaen"/>
          <w:spacing w:val="-2"/>
          <w:lang w:val="ka-GE"/>
        </w:rPr>
        <w:softHyphen/>
        <w:t>ყვანი ადგილი ეკავა სა</w:t>
      </w:r>
      <w:r w:rsidR="00DB08CE" w:rsidRPr="00FF609A">
        <w:rPr>
          <w:rFonts w:ascii="Sylfaen" w:hAnsi="Sylfaen"/>
          <w:spacing w:val="-2"/>
          <w:lang w:val="ka-GE"/>
        </w:rPr>
        <w:t>სუნთქი ორგანოების დაავადებებს, საჭმლის მომნელებელი სისტემის</w:t>
      </w:r>
      <w:r w:rsidRPr="00FF609A">
        <w:rPr>
          <w:rFonts w:ascii="Sylfaen" w:hAnsi="Sylfaen"/>
          <w:spacing w:val="-2"/>
          <w:lang w:val="ka-GE"/>
        </w:rPr>
        <w:t>,</w:t>
      </w:r>
      <w:r w:rsidR="00DB08CE" w:rsidRPr="00FF609A">
        <w:rPr>
          <w:rFonts w:ascii="Sylfaen" w:hAnsi="Sylfaen"/>
          <w:spacing w:val="-2"/>
          <w:lang w:val="ka-GE"/>
        </w:rPr>
        <w:t xml:space="preserve"> სისხლის მიმოქცევის სისტემის დაავადებებს</w:t>
      </w:r>
      <w:r w:rsidRPr="00FF609A">
        <w:rPr>
          <w:rFonts w:ascii="Sylfaen" w:hAnsi="Sylfaen"/>
          <w:spacing w:val="-2"/>
          <w:lang w:val="ka-GE"/>
        </w:rPr>
        <w:t xml:space="preserve"> (ცხრილი </w:t>
      </w:r>
      <w:r w:rsidR="00D32474" w:rsidRPr="00FF609A">
        <w:rPr>
          <w:rFonts w:ascii="Sylfaen" w:hAnsi="Sylfaen"/>
          <w:spacing w:val="-2"/>
          <w:lang w:val="ka-GE"/>
        </w:rPr>
        <w:t>2.</w:t>
      </w:r>
      <w:commentRangeStart w:id="18"/>
      <w:r w:rsidR="00D32474" w:rsidRPr="00FF609A">
        <w:rPr>
          <w:rFonts w:ascii="Sylfaen" w:hAnsi="Sylfaen"/>
          <w:spacing w:val="-2"/>
          <w:lang w:val="ka-GE"/>
        </w:rPr>
        <w:t>2</w:t>
      </w:r>
      <w:commentRangeEnd w:id="18"/>
      <w:r w:rsidR="00C05077">
        <w:rPr>
          <w:rStyle w:val="CommentReference"/>
        </w:rPr>
        <w:commentReference w:id="18"/>
      </w:r>
      <w:r w:rsidRPr="00FF609A">
        <w:rPr>
          <w:rFonts w:ascii="Sylfaen" w:hAnsi="Sylfaen"/>
          <w:spacing w:val="-2"/>
          <w:lang w:val="ka-GE"/>
        </w:rPr>
        <w:t>).</w:t>
      </w:r>
    </w:p>
    <w:tbl>
      <w:tblPr>
        <w:tblW w:w="921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5495"/>
        <w:gridCol w:w="930"/>
        <w:gridCol w:w="923"/>
        <w:gridCol w:w="8"/>
        <w:gridCol w:w="930"/>
        <w:gridCol w:w="931"/>
      </w:tblGrid>
      <w:tr w:rsidR="0002164F" w:rsidRPr="00FF609A" w14:paraId="5FB4959E" w14:textId="77777777" w:rsidTr="0002164F">
        <w:trPr>
          <w:trHeight w:val="695"/>
          <w:jc w:val="center"/>
        </w:trPr>
        <w:tc>
          <w:tcPr>
            <w:tcW w:w="9217" w:type="dxa"/>
            <w:gridSpan w:val="6"/>
            <w:tcBorders>
              <w:top w:val="single" w:sz="8" w:space="0" w:color="7BA0CD"/>
              <w:left w:val="single" w:sz="8" w:space="0" w:color="7BA0CD"/>
              <w:bottom w:val="single" w:sz="4" w:space="0" w:color="auto"/>
              <w:right w:val="single" w:sz="4" w:space="0" w:color="auto"/>
            </w:tcBorders>
            <w:shd w:val="clear" w:color="auto" w:fill="4F81BD"/>
          </w:tcPr>
          <w:p w14:paraId="76CC0E1D" w14:textId="77777777" w:rsidR="0002164F" w:rsidRPr="00FF609A" w:rsidRDefault="00D32474" w:rsidP="00F94982">
            <w:pPr>
              <w:pStyle w:val="BodyTextIndent1"/>
              <w:spacing w:after="0"/>
              <w:ind w:left="0"/>
              <w:jc w:val="center"/>
              <w:rPr>
                <w:rFonts w:ascii="Sylfaen" w:hAnsi="Sylfaen"/>
                <w:b/>
                <w:bCs/>
                <w:noProof/>
                <w:color w:val="FFFFFF"/>
                <w:szCs w:val="16"/>
                <w:lang w:val="ka-GE"/>
              </w:rPr>
            </w:pPr>
            <w:r w:rsidRPr="00FF609A">
              <w:rPr>
                <w:rFonts w:ascii="Sylfaen" w:hAnsi="Sylfaen"/>
                <w:b/>
                <w:bCs/>
                <w:noProof/>
                <w:color w:val="FFFFFF"/>
                <w:szCs w:val="16"/>
                <w:lang w:val="ka-GE"/>
              </w:rPr>
              <w:t xml:space="preserve">ცხრილი 2.2 </w:t>
            </w:r>
            <w:r w:rsidR="0002164F" w:rsidRPr="00FF609A">
              <w:rPr>
                <w:rFonts w:ascii="Sylfaen" w:hAnsi="Sylfaen"/>
                <w:b/>
                <w:bCs/>
                <w:noProof/>
                <w:color w:val="FFFFFF"/>
                <w:szCs w:val="16"/>
                <w:lang w:val="ka-GE"/>
              </w:rPr>
              <w:t xml:space="preserve">პრევალენტობისა და ინციდენტობის მაჩვენებლები </w:t>
            </w:r>
          </w:p>
          <w:p w14:paraId="0D465EEE" w14:textId="77777777" w:rsidR="0002164F" w:rsidRPr="00FF609A" w:rsidRDefault="0002164F" w:rsidP="00EC63D6">
            <w:pPr>
              <w:pStyle w:val="BodyTextIndent1"/>
              <w:spacing w:after="0"/>
              <w:ind w:left="0"/>
              <w:jc w:val="center"/>
              <w:rPr>
                <w:rFonts w:ascii="Sylfaen" w:hAnsi="Sylfaen"/>
                <w:b/>
                <w:bCs/>
                <w:color w:val="FFFFFF"/>
                <w:sz w:val="16"/>
                <w:szCs w:val="16"/>
                <w:lang w:val="ka-GE"/>
              </w:rPr>
            </w:pPr>
            <w:r w:rsidRPr="00FF609A">
              <w:rPr>
                <w:rFonts w:ascii="Sylfaen" w:hAnsi="Sylfaen"/>
                <w:b/>
                <w:bCs/>
                <w:noProof/>
                <w:color w:val="FFFFFF"/>
                <w:szCs w:val="16"/>
                <w:lang w:val="ka-GE"/>
              </w:rPr>
              <w:t>(სამკურნალო-პროფილაქტიკური დაწესებულებების მონაცემები), საქართველო, 201</w:t>
            </w:r>
            <w:r w:rsidR="00EC63D6" w:rsidRPr="00FF609A">
              <w:rPr>
                <w:rFonts w:ascii="Sylfaen" w:hAnsi="Sylfaen"/>
                <w:b/>
                <w:bCs/>
                <w:noProof/>
                <w:color w:val="FFFFFF"/>
                <w:szCs w:val="16"/>
                <w:lang w:val="ka-GE"/>
              </w:rPr>
              <w:t>4</w:t>
            </w:r>
            <w:r w:rsidRPr="00FF609A">
              <w:rPr>
                <w:rFonts w:ascii="Sylfaen" w:hAnsi="Sylfaen"/>
                <w:b/>
                <w:bCs/>
                <w:noProof/>
                <w:color w:val="FFFFFF"/>
                <w:szCs w:val="16"/>
                <w:lang w:val="ka-GE"/>
              </w:rPr>
              <w:t>-201</w:t>
            </w:r>
            <w:r w:rsidR="00EC63D6" w:rsidRPr="00FF609A">
              <w:rPr>
                <w:rFonts w:ascii="Sylfaen" w:hAnsi="Sylfaen"/>
                <w:b/>
                <w:bCs/>
                <w:noProof/>
                <w:color w:val="FFFFFF"/>
                <w:szCs w:val="16"/>
                <w:lang w:val="ka-GE"/>
              </w:rPr>
              <w:t>5</w:t>
            </w:r>
          </w:p>
        </w:tc>
      </w:tr>
      <w:tr w:rsidR="0002164F" w:rsidRPr="00FF609A" w14:paraId="761020B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DDCC157" w14:textId="77777777" w:rsidR="0002164F" w:rsidRPr="00FF609A" w:rsidRDefault="0002164F" w:rsidP="00F94982">
            <w:pPr>
              <w:spacing w:line="276" w:lineRule="auto"/>
              <w:rPr>
                <w:rFonts w:ascii="Sylfaen" w:hAnsi="Sylfaen"/>
                <w:b/>
                <w:bCs/>
                <w:noProof/>
                <w:sz w:val="16"/>
                <w:szCs w:val="16"/>
                <w:lang w:val="ka-GE"/>
              </w:rPr>
            </w:pPr>
            <w:r w:rsidRPr="00FF609A">
              <w:rPr>
                <w:rFonts w:ascii="Sylfaen" w:hAnsi="Sylfaen"/>
                <w:bCs/>
                <w:noProof/>
                <w:sz w:val="16"/>
                <w:szCs w:val="16"/>
                <w:lang w:val="ka-GE"/>
              </w:rPr>
              <w:t>დ</w:t>
            </w:r>
            <w:r w:rsidR="007D3AC5" w:rsidRPr="00FF609A">
              <w:rPr>
                <w:rFonts w:ascii="Sylfaen" w:hAnsi="Sylfaen"/>
                <w:bCs/>
                <w:noProof/>
                <w:sz w:val="16"/>
                <w:szCs w:val="16"/>
                <w:lang w:val="ka-GE"/>
              </w:rPr>
              <w:t>აავადებათა ძირითადი კლასები X ას</w:t>
            </w:r>
            <w:r w:rsidRPr="00FF609A">
              <w:rPr>
                <w:rFonts w:ascii="Sylfaen" w:hAnsi="Sylfaen"/>
                <w:bCs/>
                <w:noProof/>
                <w:sz w:val="16"/>
                <w:szCs w:val="16"/>
                <w:lang w:val="ka-GE"/>
              </w:rPr>
              <w:t>კ-ს მიხედვით</w:t>
            </w:r>
          </w:p>
        </w:tc>
        <w:tc>
          <w:tcPr>
            <w:tcW w:w="1853" w:type="dxa"/>
            <w:gridSpan w:val="2"/>
            <w:tcBorders>
              <w:top w:val="single" w:sz="4" w:space="0" w:color="auto"/>
              <w:left w:val="single" w:sz="4" w:space="0" w:color="auto"/>
              <w:bottom w:val="single" w:sz="4" w:space="0" w:color="auto"/>
              <w:right w:val="single" w:sz="4" w:space="0" w:color="auto"/>
            </w:tcBorders>
            <w:shd w:val="clear" w:color="auto" w:fill="D3DFEE"/>
          </w:tcPr>
          <w:p w14:paraId="08F1F283"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პრევალენტობა</w:t>
            </w:r>
          </w:p>
        </w:tc>
        <w:tc>
          <w:tcPr>
            <w:tcW w:w="1869" w:type="dxa"/>
            <w:gridSpan w:val="3"/>
            <w:tcBorders>
              <w:top w:val="single" w:sz="4" w:space="0" w:color="auto"/>
              <w:left w:val="single" w:sz="4" w:space="0" w:color="auto"/>
              <w:bottom w:val="single" w:sz="4" w:space="0" w:color="auto"/>
              <w:right w:val="single" w:sz="4" w:space="0" w:color="auto"/>
            </w:tcBorders>
            <w:shd w:val="clear" w:color="auto" w:fill="D3DFEE"/>
          </w:tcPr>
          <w:p w14:paraId="44F13F24"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ინციდენტობა</w:t>
            </w:r>
          </w:p>
        </w:tc>
      </w:tr>
      <w:tr w:rsidR="0002164F" w:rsidRPr="00FF609A" w14:paraId="6A8EDF3E"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63C4081C" w14:textId="77777777" w:rsidR="0002164F" w:rsidRPr="00FF609A" w:rsidRDefault="0002164F" w:rsidP="00F94982">
            <w:pPr>
              <w:pStyle w:val="BodyTextIndent1"/>
              <w:spacing w:after="0"/>
              <w:ind w:left="0"/>
              <w:jc w:val="both"/>
              <w:rPr>
                <w:rFonts w:ascii="Sylfaen" w:hAnsi="Sylfaen"/>
                <w:b/>
                <w:bCs/>
                <w:sz w:val="16"/>
                <w:szCs w:val="16"/>
                <w:lang w:val="ka-GE"/>
              </w:rPr>
            </w:pPr>
          </w:p>
        </w:tc>
        <w:tc>
          <w:tcPr>
            <w:tcW w:w="930" w:type="dxa"/>
            <w:tcBorders>
              <w:top w:val="single" w:sz="4" w:space="0" w:color="auto"/>
              <w:left w:val="single" w:sz="4" w:space="0" w:color="auto"/>
              <w:bottom w:val="single" w:sz="4" w:space="0" w:color="auto"/>
              <w:right w:val="single" w:sz="4" w:space="0" w:color="auto"/>
            </w:tcBorders>
          </w:tcPr>
          <w:p w14:paraId="72780F48"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gridSpan w:val="2"/>
            <w:tcBorders>
              <w:top w:val="single" w:sz="4" w:space="0" w:color="auto"/>
              <w:left w:val="single" w:sz="4" w:space="0" w:color="auto"/>
              <w:bottom w:val="single" w:sz="4" w:space="0" w:color="auto"/>
              <w:right w:val="single" w:sz="4" w:space="0" w:color="auto"/>
            </w:tcBorders>
          </w:tcPr>
          <w:p w14:paraId="02EF39B1"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c>
          <w:tcPr>
            <w:tcW w:w="930" w:type="dxa"/>
            <w:tcBorders>
              <w:top w:val="single" w:sz="4" w:space="0" w:color="auto"/>
              <w:left w:val="single" w:sz="4" w:space="0" w:color="auto"/>
              <w:bottom w:val="single" w:sz="4" w:space="0" w:color="auto"/>
              <w:right w:val="single" w:sz="4" w:space="0" w:color="auto"/>
            </w:tcBorders>
          </w:tcPr>
          <w:p w14:paraId="2E84EA95"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tcBorders>
              <w:top w:val="single" w:sz="4" w:space="0" w:color="auto"/>
              <w:left w:val="single" w:sz="4" w:space="0" w:color="auto"/>
              <w:bottom w:val="single" w:sz="4" w:space="0" w:color="auto"/>
              <w:right w:val="single" w:sz="4" w:space="0" w:color="auto"/>
            </w:tcBorders>
          </w:tcPr>
          <w:p w14:paraId="3C282136"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r>
      <w:tr w:rsidR="0002164F" w:rsidRPr="00FF609A" w14:paraId="3ADC025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6174A6F" w14:textId="77777777" w:rsidR="0002164F" w:rsidRPr="00FF609A" w:rsidRDefault="0002164F" w:rsidP="00F94982">
            <w:pPr>
              <w:pStyle w:val="BodyTextIndent1"/>
              <w:spacing w:after="0"/>
              <w:ind w:left="0"/>
              <w:jc w:val="both"/>
              <w:rPr>
                <w:rFonts w:ascii="Sylfaen" w:hAnsi="Sylfaen"/>
                <w:bCs/>
                <w:noProof/>
                <w:sz w:val="16"/>
                <w:szCs w:val="16"/>
              </w:rPr>
            </w:pPr>
            <w:r w:rsidRPr="00FF609A">
              <w:rPr>
                <w:rFonts w:ascii="Sylfaen" w:hAnsi="Sylfaen"/>
                <w:bCs/>
                <w:noProof/>
                <w:sz w:val="16"/>
                <w:szCs w:val="16"/>
              </w:rPr>
              <w:t>ინფექციური და პარაზიტული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68F2FEF" w14:textId="77777777" w:rsidR="0002164F" w:rsidRPr="00FF609A" w:rsidRDefault="00C30E3F" w:rsidP="0002164F">
            <w:pPr>
              <w:spacing w:line="276" w:lineRule="auto"/>
              <w:jc w:val="center"/>
              <w:rPr>
                <w:rFonts w:ascii="Sylfaen" w:hAnsi="Sylfaen"/>
                <w:b/>
                <w:snapToGrid w:val="0"/>
                <w:color w:val="000000"/>
                <w:sz w:val="16"/>
                <w:szCs w:val="16"/>
                <w:lang w:val="en-US"/>
              </w:rPr>
            </w:pPr>
            <w:r w:rsidRPr="00FF609A">
              <w:rPr>
                <w:rFonts w:ascii="Sylfaen" w:hAnsi="Sylfaen"/>
                <w:b/>
                <w:snapToGrid w:val="0"/>
                <w:color w:val="000000"/>
                <w:sz w:val="16"/>
                <w:szCs w:val="16"/>
                <w:lang w:val="en-US"/>
              </w:rPr>
              <w:t>3028.3</w:t>
            </w:r>
          </w:p>
        </w:tc>
        <w:tc>
          <w:tcPr>
            <w:tcW w:w="931" w:type="dxa"/>
            <w:gridSpan w:val="2"/>
            <w:tcBorders>
              <w:top w:val="single" w:sz="4" w:space="0" w:color="auto"/>
              <w:left w:val="single" w:sz="4" w:space="0" w:color="auto"/>
              <w:bottom w:val="single" w:sz="4" w:space="0" w:color="auto"/>
              <w:right w:val="single" w:sz="4" w:space="0" w:color="auto"/>
            </w:tcBorders>
          </w:tcPr>
          <w:p w14:paraId="7E2EB2B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3597.0</w:t>
            </w:r>
          </w:p>
        </w:tc>
        <w:tc>
          <w:tcPr>
            <w:tcW w:w="930" w:type="dxa"/>
            <w:tcBorders>
              <w:top w:val="single" w:sz="4" w:space="0" w:color="auto"/>
              <w:left w:val="single" w:sz="4" w:space="0" w:color="auto"/>
              <w:bottom w:val="single" w:sz="4" w:space="0" w:color="auto"/>
              <w:right w:val="single" w:sz="4" w:space="0" w:color="auto"/>
            </w:tcBorders>
          </w:tcPr>
          <w:p w14:paraId="608B474F"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2579.8</w:t>
            </w:r>
          </w:p>
        </w:tc>
        <w:tc>
          <w:tcPr>
            <w:tcW w:w="931" w:type="dxa"/>
            <w:tcBorders>
              <w:top w:val="single" w:sz="4" w:space="0" w:color="auto"/>
              <w:left w:val="single" w:sz="4" w:space="0" w:color="auto"/>
              <w:bottom w:val="single" w:sz="4" w:space="0" w:color="auto"/>
              <w:right w:val="single" w:sz="4" w:space="0" w:color="auto"/>
            </w:tcBorders>
          </w:tcPr>
          <w:p w14:paraId="5A3B9550"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2947.4</w:t>
            </w:r>
          </w:p>
        </w:tc>
      </w:tr>
      <w:tr w:rsidR="0002164F" w:rsidRPr="00FF609A" w14:paraId="58014346" w14:textId="77777777" w:rsidTr="0002164F">
        <w:trPr>
          <w:trHeight w:val="225"/>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551B89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სიმსივნეები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B243B0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1658.7</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47FA174C"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2378.4</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05C939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5A966DDB"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1258.1</w:t>
            </w:r>
          </w:p>
        </w:tc>
      </w:tr>
      <w:tr w:rsidR="0002164F" w:rsidRPr="00FF609A" w14:paraId="5492D4C8" w14:textId="77777777" w:rsidTr="00EC63D6">
        <w:trPr>
          <w:trHeight w:val="261"/>
          <w:jc w:val="center"/>
        </w:trPr>
        <w:tc>
          <w:tcPr>
            <w:tcW w:w="5495" w:type="dxa"/>
            <w:tcBorders>
              <w:top w:val="single" w:sz="4" w:space="0" w:color="auto"/>
              <w:left w:val="single" w:sz="4" w:space="0" w:color="auto"/>
              <w:bottom w:val="single" w:sz="4" w:space="0" w:color="auto"/>
              <w:right w:val="single" w:sz="4" w:space="0" w:color="auto"/>
            </w:tcBorders>
          </w:tcPr>
          <w:p w14:paraId="437EB0AB" w14:textId="77777777" w:rsidR="0002164F" w:rsidRPr="00FF609A" w:rsidRDefault="00EC63D6" w:rsidP="00F94982">
            <w:pPr>
              <w:pStyle w:val="ListBullet3"/>
              <w:spacing w:before="0" w:after="0" w:line="276" w:lineRule="auto"/>
              <w:rPr>
                <w:rFonts w:cs="Times New Roman"/>
                <w:b/>
                <w:bCs/>
                <w:lang w:val="ka-GE"/>
              </w:rPr>
            </w:pPr>
            <w:r w:rsidRPr="00FF609A">
              <w:rPr>
                <w:bCs/>
                <w:lang w:val="pt-PT"/>
              </w:rPr>
              <w:t>სისხლისა</w:t>
            </w:r>
            <w:r w:rsidRPr="00FF609A">
              <w:rPr>
                <w:bCs/>
                <w:lang w:val="ka-GE"/>
              </w:rPr>
              <w:t xml:space="preserve"> </w:t>
            </w:r>
            <w:r w:rsidRPr="00FF609A">
              <w:rPr>
                <w:bCs/>
                <w:lang w:val="pt-PT"/>
              </w:rPr>
              <w:t>და</w:t>
            </w:r>
            <w:r w:rsidRPr="00FF609A">
              <w:rPr>
                <w:bCs/>
                <w:lang w:val="ka-GE"/>
              </w:rPr>
              <w:t xml:space="preserve"> </w:t>
            </w:r>
            <w:r w:rsidRPr="00FF609A">
              <w:rPr>
                <w:bCs/>
                <w:lang w:val="pt-PT"/>
              </w:rPr>
              <w:t>სისხლმბადი</w:t>
            </w:r>
            <w:r w:rsidRPr="00FF609A">
              <w:rPr>
                <w:bCs/>
                <w:lang w:val="ka-GE"/>
              </w:rPr>
              <w:t xml:space="preserve"> </w:t>
            </w:r>
            <w:r w:rsidRPr="00FF609A">
              <w:rPr>
                <w:bCs/>
                <w:lang w:val="pt-PT"/>
              </w:rPr>
              <w:t>ორგანოების</w:t>
            </w:r>
            <w:r w:rsidRPr="00FF609A">
              <w:rPr>
                <w:bCs/>
                <w:lang w:val="ka-GE"/>
              </w:rPr>
              <w:t xml:space="preserve"> </w:t>
            </w:r>
            <w:r w:rsidRPr="00FF609A">
              <w:rPr>
                <w:bCs/>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E4C5A9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763.3</w:t>
            </w:r>
          </w:p>
        </w:tc>
        <w:tc>
          <w:tcPr>
            <w:tcW w:w="931" w:type="dxa"/>
            <w:gridSpan w:val="2"/>
            <w:tcBorders>
              <w:top w:val="single" w:sz="4" w:space="0" w:color="auto"/>
              <w:left w:val="single" w:sz="4" w:space="0" w:color="auto"/>
              <w:bottom w:val="single" w:sz="4" w:space="0" w:color="auto"/>
              <w:right w:val="single" w:sz="4" w:space="0" w:color="auto"/>
            </w:tcBorders>
          </w:tcPr>
          <w:p w14:paraId="023C8E8E"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996.9</w:t>
            </w:r>
          </w:p>
        </w:tc>
        <w:tc>
          <w:tcPr>
            <w:tcW w:w="930" w:type="dxa"/>
            <w:tcBorders>
              <w:top w:val="single" w:sz="4" w:space="0" w:color="auto"/>
              <w:left w:val="single" w:sz="4" w:space="0" w:color="auto"/>
              <w:bottom w:val="single" w:sz="4" w:space="0" w:color="auto"/>
              <w:right w:val="single" w:sz="4" w:space="0" w:color="auto"/>
            </w:tcBorders>
          </w:tcPr>
          <w:p w14:paraId="68359182"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496.6</w:t>
            </w:r>
          </w:p>
        </w:tc>
        <w:tc>
          <w:tcPr>
            <w:tcW w:w="931" w:type="dxa"/>
            <w:tcBorders>
              <w:top w:val="single" w:sz="4" w:space="0" w:color="auto"/>
              <w:left w:val="single" w:sz="4" w:space="0" w:color="auto"/>
              <w:bottom w:val="single" w:sz="4" w:space="0" w:color="auto"/>
              <w:right w:val="single" w:sz="4" w:space="0" w:color="auto"/>
            </w:tcBorders>
          </w:tcPr>
          <w:p w14:paraId="6A1C23B5"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675.6</w:t>
            </w:r>
          </w:p>
        </w:tc>
      </w:tr>
      <w:tr w:rsidR="0002164F" w:rsidRPr="00FF609A" w14:paraId="2D97A78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F9EA6E" w14:textId="77777777" w:rsidR="00EC63D6" w:rsidRPr="00FF609A" w:rsidRDefault="00EC63D6" w:rsidP="00EC63D6">
            <w:pPr>
              <w:pStyle w:val="ListBullet3"/>
              <w:spacing w:before="0" w:after="0" w:line="276" w:lineRule="auto"/>
              <w:rPr>
                <w:bCs/>
                <w:lang w:val="pt-PT"/>
              </w:rPr>
            </w:pPr>
            <w:r w:rsidRPr="00FF609A">
              <w:rPr>
                <w:bCs/>
                <w:lang w:val="pt-PT"/>
              </w:rPr>
              <w:t>ენდოკრინული სისტემის, კვების, ნივთიერებათა ცვლის</w:t>
            </w:r>
          </w:p>
          <w:p w14:paraId="51A33568" w14:textId="77777777" w:rsidR="0002164F"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cs="Sylfaen"/>
                <w:bCs/>
                <w:noProof/>
                <w:sz w:val="16"/>
                <w:szCs w:val="16"/>
                <w:lang w:val="pt-PT"/>
              </w:rPr>
              <w:t>დაიმუნიტეტის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D44C080"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5973.8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199FA04"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8656.5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B194DB0"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2090.2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4C6116F" w14:textId="77777777" w:rsidR="0002164F" w:rsidRPr="00FF609A" w:rsidRDefault="00DB08CE" w:rsidP="0002164F">
            <w:pPr>
              <w:spacing w:line="276" w:lineRule="auto"/>
              <w:ind w:left="122"/>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2387.8</w:t>
            </w:r>
          </w:p>
        </w:tc>
      </w:tr>
      <w:tr w:rsidR="0002164F" w:rsidRPr="00FF609A" w14:paraId="201E29F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2E0244C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ფსიქიკური </w:t>
            </w:r>
            <w:r w:rsidRPr="00FF609A">
              <w:rPr>
                <w:rFonts w:ascii="Sylfaen" w:hAnsi="Sylfaen"/>
                <w:bCs/>
                <w:noProof/>
                <w:sz w:val="16"/>
                <w:szCs w:val="16"/>
                <w:lang w:val="ka-GE"/>
              </w:rPr>
              <w:t xml:space="preserve">და ქცევითი </w:t>
            </w:r>
            <w:r w:rsidRPr="00FF609A">
              <w:rPr>
                <w:rFonts w:ascii="Sylfaen" w:hAnsi="Sylfaen"/>
                <w:bCs/>
                <w:noProof/>
                <w:sz w:val="16"/>
                <w:szCs w:val="16"/>
              </w:rPr>
              <w:t>აშლილობები</w:t>
            </w:r>
          </w:p>
        </w:tc>
        <w:tc>
          <w:tcPr>
            <w:tcW w:w="930" w:type="dxa"/>
            <w:tcBorders>
              <w:top w:val="single" w:sz="4" w:space="0" w:color="auto"/>
              <w:left w:val="single" w:sz="4" w:space="0" w:color="auto"/>
              <w:bottom w:val="single" w:sz="4" w:space="0" w:color="auto"/>
              <w:right w:val="single" w:sz="4" w:space="0" w:color="auto"/>
            </w:tcBorders>
          </w:tcPr>
          <w:p w14:paraId="28154742"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2547.0</w:t>
            </w:r>
          </w:p>
        </w:tc>
        <w:tc>
          <w:tcPr>
            <w:tcW w:w="931" w:type="dxa"/>
            <w:gridSpan w:val="2"/>
            <w:tcBorders>
              <w:top w:val="single" w:sz="4" w:space="0" w:color="auto"/>
              <w:left w:val="single" w:sz="4" w:space="0" w:color="auto"/>
              <w:bottom w:val="single" w:sz="4" w:space="0" w:color="auto"/>
              <w:right w:val="single" w:sz="4" w:space="0" w:color="auto"/>
            </w:tcBorders>
          </w:tcPr>
          <w:p w14:paraId="535B74F5"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2682.5</w:t>
            </w:r>
          </w:p>
        </w:tc>
        <w:tc>
          <w:tcPr>
            <w:tcW w:w="930" w:type="dxa"/>
            <w:tcBorders>
              <w:top w:val="single" w:sz="4" w:space="0" w:color="auto"/>
              <w:left w:val="single" w:sz="4" w:space="0" w:color="auto"/>
              <w:bottom w:val="single" w:sz="4" w:space="0" w:color="auto"/>
              <w:right w:val="single" w:sz="4" w:space="0" w:color="auto"/>
            </w:tcBorders>
          </w:tcPr>
          <w:p w14:paraId="76A2CDD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260.0</w:t>
            </w:r>
          </w:p>
        </w:tc>
        <w:tc>
          <w:tcPr>
            <w:tcW w:w="931" w:type="dxa"/>
            <w:tcBorders>
              <w:top w:val="single" w:sz="4" w:space="0" w:color="auto"/>
              <w:left w:val="single" w:sz="4" w:space="0" w:color="auto"/>
              <w:bottom w:val="single" w:sz="4" w:space="0" w:color="auto"/>
              <w:right w:val="single" w:sz="4" w:space="0" w:color="auto"/>
            </w:tcBorders>
          </w:tcPr>
          <w:p w14:paraId="5EC0A8F2" w14:textId="77777777" w:rsidR="0002164F" w:rsidRPr="00FF609A" w:rsidRDefault="00DB08CE" w:rsidP="0002164F">
            <w:pPr>
              <w:spacing w:line="276" w:lineRule="auto"/>
              <w:ind w:left="11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344.7</w:t>
            </w:r>
          </w:p>
        </w:tc>
      </w:tr>
      <w:tr w:rsidR="0002164F" w:rsidRPr="00FF609A" w14:paraId="234090B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403C278B"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pt-PT"/>
              </w:rPr>
              <w:t>ნერვული</w:t>
            </w:r>
            <w:r w:rsidRPr="00FF609A">
              <w:rPr>
                <w:rFonts w:ascii="Sylfaen" w:hAnsi="Sylfaen"/>
                <w:bCs/>
                <w:sz w:val="16"/>
                <w:szCs w:val="16"/>
                <w:lang w:val="ka-GE"/>
              </w:rPr>
              <w:t xml:space="preserve"> </w:t>
            </w:r>
            <w:r w:rsidRPr="00FF609A">
              <w:rPr>
                <w:rFonts w:ascii="Sylfaen" w:hAnsi="Sylfaen"/>
                <w:bCs/>
                <w:sz w:val="16"/>
                <w:szCs w:val="16"/>
                <w:lang w:val="pt-PT"/>
              </w:rPr>
              <w:t>სისტემის</w:t>
            </w:r>
            <w:r w:rsidRPr="00FF609A">
              <w:rPr>
                <w:rFonts w:ascii="Sylfaen" w:hAnsi="Sylfaen"/>
                <w:bCs/>
                <w:sz w:val="16"/>
                <w:szCs w:val="16"/>
                <w:lang w:val="ka-GE"/>
              </w:rPr>
              <w:t xml:space="preserve"> </w:t>
            </w:r>
            <w:r w:rsidRPr="00FF609A">
              <w:rPr>
                <w:rFonts w:ascii="Sylfaen" w:hAnsi="Sylfaen"/>
                <w:bCs/>
                <w:sz w:val="16"/>
                <w:szCs w:val="16"/>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EC5D84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4155.5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7074BB9"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4713.2</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DF0E4E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1792.9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D8B4771"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1978.4</w:t>
            </w:r>
          </w:p>
        </w:tc>
      </w:tr>
      <w:tr w:rsidR="0002164F" w:rsidRPr="00FF609A" w14:paraId="6CA38339"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EFDA8E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თვალისა და მისი დანამატების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4469F7B"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5783.3</w:t>
            </w:r>
          </w:p>
        </w:tc>
        <w:tc>
          <w:tcPr>
            <w:tcW w:w="931" w:type="dxa"/>
            <w:gridSpan w:val="2"/>
            <w:tcBorders>
              <w:top w:val="single" w:sz="4" w:space="0" w:color="auto"/>
              <w:left w:val="single" w:sz="4" w:space="0" w:color="auto"/>
              <w:bottom w:val="single" w:sz="4" w:space="0" w:color="auto"/>
              <w:right w:val="single" w:sz="4" w:space="0" w:color="auto"/>
            </w:tcBorders>
          </w:tcPr>
          <w:p w14:paraId="0461169E"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6062.7</w:t>
            </w:r>
          </w:p>
        </w:tc>
        <w:tc>
          <w:tcPr>
            <w:tcW w:w="930" w:type="dxa"/>
            <w:tcBorders>
              <w:top w:val="single" w:sz="4" w:space="0" w:color="auto"/>
              <w:left w:val="single" w:sz="4" w:space="0" w:color="auto"/>
              <w:bottom w:val="single" w:sz="4" w:space="0" w:color="auto"/>
              <w:right w:val="single" w:sz="4" w:space="0" w:color="auto"/>
            </w:tcBorders>
          </w:tcPr>
          <w:p w14:paraId="1BAD523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2864.6</w:t>
            </w:r>
          </w:p>
        </w:tc>
        <w:tc>
          <w:tcPr>
            <w:tcW w:w="931" w:type="dxa"/>
            <w:tcBorders>
              <w:top w:val="single" w:sz="4" w:space="0" w:color="auto"/>
              <w:left w:val="single" w:sz="4" w:space="0" w:color="auto"/>
              <w:bottom w:val="single" w:sz="4" w:space="0" w:color="auto"/>
              <w:right w:val="single" w:sz="4" w:space="0" w:color="auto"/>
            </w:tcBorders>
          </w:tcPr>
          <w:p w14:paraId="6337BEE7"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2881.2</w:t>
            </w:r>
          </w:p>
        </w:tc>
      </w:tr>
      <w:tr w:rsidR="0002164F" w:rsidRPr="00FF609A" w14:paraId="2B4D92D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7EE23B5"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ყურისა და დვრილისებრი მორჩის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5DCB64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2027.2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F49FF0F"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2701.1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4CADBE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1466.7</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5633DF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1879.9</w:t>
            </w:r>
          </w:p>
        </w:tc>
      </w:tr>
      <w:tr w:rsidR="0002164F" w:rsidRPr="00FF609A" w14:paraId="45466DA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5A06EE9D"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სისხლის მიმოქცევის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56FCD2D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13863.1</w:t>
            </w:r>
          </w:p>
        </w:tc>
        <w:tc>
          <w:tcPr>
            <w:tcW w:w="931" w:type="dxa"/>
            <w:gridSpan w:val="2"/>
            <w:tcBorders>
              <w:top w:val="single" w:sz="4" w:space="0" w:color="auto"/>
              <w:left w:val="single" w:sz="4" w:space="0" w:color="auto"/>
              <w:bottom w:val="single" w:sz="4" w:space="0" w:color="auto"/>
              <w:right w:val="single" w:sz="4" w:space="0" w:color="auto"/>
            </w:tcBorders>
          </w:tcPr>
          <w:p w14:paraId="3C30E80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15480.1</w:t>
            </w:r>
          </w:p>
        </w:tc>
        <w:tc>
          <w:tcPr>
            <w:tcW w:w="930" w:type="dxa"/>
            <w:tcBorders>
              <w:top w:val="single" w:sz="4" w:space="0" w:color="auto"/>
              <w:left w:val="single" w:sz="4" w:space="0" w:color="auto"/>
              <w:bottom w:val="single" w:sz="4" w:space="0" w:color="auto"/>
              <w:right w:val="single" w:sz="4" w:space="0" w:color="auto"/>
            </w:tcBorders>
          </w:tcPr>
          <w:p w14:paraId="3B424C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4437.8</w:t>
            </w:r>
          </w:p>
        </w:tc>
        <w:tc>
          <w:tcPr>
            <w:tcW w:w="931" w:type="dxa"/>
            <w:tcBorders>
              <w:top w:val="single" w:sz="4" w:space="0" w:color="auto"/>
              <w:left w:val="single" w:sz="4" w:space="0" w:color="auto"/>
              <w:bottom w:val="single" w:sz="4" w:space="0" w:color="auto"/>
              <w:right w:val="single" w:sz="4" w:space="0" w:color="auto"/>
            </w:tcBorders>
          </w:tcPr>
          <w:p w14:paraId="79838306"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4700.8</w:t>
            </w:r>
          </w:p>
        </w:tc>
      </w:tr>
      <w:tr w:rsidR="0002164F" w:rsidRPr="00FF609A" w14:paraId="42E5490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E94582"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სასუნთქი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1C5B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18818.5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BF4DDD2"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20505.5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BEEBE6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16147.9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010BF5E7"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18932.4</w:t>
            </w:r>
          </w:p>
        </w:tc>
      </w:tr>
      <w:tr w:rsidR="0002164F" w:rsidRPr="00FF609A" w14:paraId="31EE587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12F6E8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საჭმლის მომნელებელი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3B0264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15302.8</w:t>
            </w:r>
          </w:p>
        </w:tc>
        <w:tc>
          <w:tcPr>
            <w:tcW w:w="931" w:type="dxa"/>
            <w:gridSpan w:val="2"/>
            <w:tcBorders>
              <w:top w:val="single" w:sz="4" w:space="0" w:color="auto"/>
              <w:left w:val="single" w:sz="4" w:space="0" w:color="auto"/>
              <w:bottom w:val="single" w:sz="4" w:space="0" w:color="auto"/>
              <w:right w:val="single" w:sz="4" w:space="0" w:color="auto"/>
            </w:tcBorders>
          </w:tcPr>
          <w:p w14:paraId="57BA6284"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17017.2</w:t>
            </w:r>
          </w:p>
        </w:tc>
        <w:tc>
          <w:tcPr>
            <w:tcW w:w="930" w:type="dxa"/>
            <w:tcBorders>
              <w:top w:val="single" w:sz="4" w:space="0" w:color="auto"/>
              <w:left w:val="single" w:sz="4" w:space="0" w:color="auto"/>
              <w:bottom w:val="single" w:sz="4" w:space="0" w:color="auto"/>
              <w:right w:val="single" w:sz="4" w:space="0" w:color="auto"/>
            </w:tcBorders>
          </w:tcPr>
          <w:p w14:paraId="2462362D"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9380.0</w:t>
            </w:r>
          </w:p>
        </w:tc>
        <w:tc>
          <w:tcPr>
            <w:tcW w:w="931" w:type="dxa"/>
            <w:tcBorders>
              <w:top w:val="single" w:sz="4" w:space="0" w:color="auto"/>
              <w:left w:val="single" w:sz="4" w:space="0" w:color="auto"/>
              <w:bottom w:val="single" w:sz="4" w:space="0" w:color="auto"/>
              <w:right w:val="single" w:sz="4" w:space="0" w:color="auto"/>
            </w:tcBorders>
          </w:tcPr>
          <w:p w14:paraId="66C5161E"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10116.0</w:t>
            </w:r>
          </w:p>
        </w:tc>
      </w:tr>
      <w:tr w:rsidR="0002164F" w:rsidRPr="00FF609A" w14:paraId="6DA1544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C47F5C"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კანისა და კანქვეშა უჯრედისის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056B3C1"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2487.1</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93AC9F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2504.6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F62837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1683.1</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15B10D4"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1896.3</w:t>
            </w:r>
          </w:p>
        </w:tc>
      </w:tr>
      <w:tr w:rsidR="0002164F" w:rsidRPr="00FF609A" w14:paraId="7F4A2C2A" w14:textId="77777777" w:rsidTr="00EC63D6">
        <w:trPr>
          <w:trHeight w:val="187"/>
          <w:jc w:val="center"/>
        </w:trPr>
        <w:tc>
          <w:tcPr>
            <w:tcW w:w="5495" w:type="dxa"/>
            <w:tcBorders>
              <w:top w:val="single" w:sz="4" w:space="0" w:color="auto"/>
              <w:left w:val="single" w:sz="4" w:space="0" w:color="auto"/>
              <w:bottom w:val="single" w:sz="4" w:space="0" w:color="auto"/>
              <w:right w:val="single" w:sz="4" w:space="0" w:color="auto"/>
            </w:tcBorders>
          </w:tcPr>
          <w:p w14:paraId="612A2724"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rPr>
              <w:t>ძვალ-კუნთოვანი სისტემის და შემაერთებელი ქსოვილის დაავად</w:t>
            </w:r>
            <w:r w:rsidRPr="00FF609A">
              <w:rPr>
                <w:rFonts w:ascii="Sylfaen" w:hAnsi="Sylfaen"/>
                <w:bCs/>
                <w:sz w:val="16"/>
                <w:szCs w:val="16"/>
                <w:lang w:val="ka-GE"/>
              </w:rPr>
              <w:t>ებები</w:t>
            </w:r>
          </w:p>
        </w:tc>
        <w:tc>
          <w:tcPr>
            <w:tcW w:w="930" w:type="dxa"/>
            <w:tcBorders>
              <w:top w:val="single" w:sz="4" w:space="0" w:color="auto"/>
              <w:left w:val="single" w:sz="4" w:space="0" w:color="auto"/>
              <w:bottom w:val="single" w:sz="4" w:space="0" w:color="auto"/>
              <w:right w:val="single" w:sz="4" w:space="0" w:color="auto"/>
            </w:tcBorders>
          </w:tcPr>
          <w:p w14:paraId="292C6EB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3852.7</w:t>
            </w:r>
          </w:p>
        </w:tc>
        <w:tc>
          <w:tcPr>
            <w:tcW w:w="931" w:type="dxa"/>
            <w:gridSpan w:val="2"/>
            <w:tcBorders>
              <w:top w:val="single" w:sz="4" w:space="0" w:color="auto"/>
              <w:left w:val="single" w:sz="4" w:space="0" w:color="auto"/>
              <w:bottom w:val="single" w:sz="4" w:space="0" w:color="auto"/>
              <w:right w:val="single" w:sz="4" w:space="0" w:color="auto"/>
            </w:tcBorders>
          </w:tcPr>
          <w:p w14:paraId="28A025C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4383.0</w:t>
            </w:r>
          </w:p>
        </w:tc>
        <w:tc>
          <w:tcPr>
            <w:tcW w:w="930" w:type="dxa"/>
            <w:tcBorders>
              <w:top w:val="single" w:sz="4" w:space="0" w:color="auto"/>
              <w:left w:val="single" w:sz="4" w:space="0" w:color="auto"/>
              <w:bottom w:val="single" w:sz="4" w:space="0" w:color="auto"/>
              <w:right w:val="single" w:sz="4" w:space="0" w:color="auto"/>
            </w:tcBorders>
          </w:tcPr>
          <w:p w14:paraId="22D5AE6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1515.7</w:t>
            </w:r>
          </w:p>
        </w:tc>
        <w:tc>
          <w:tcPr>
            <w:tcW w:w="931" w:type="dxa"/>
            <w:tcBorders>
              <w:top w:val="single" w:sz="4" w:space="0" w:color="auto"/>
              <w:left w:val="single" w:sz="4" w:space="0" w:color="auto"/>
              <w:bottom w:val="single" w:sz="4" w:space="0" w:color="auto"/>
              <w:right w:val="single" w:sz="4" w:space="0" w:color="auto"/>
            </w:tcBorders>
          </w:tcPr>
          <w:p w14:paraId="7A8FF22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1828.3</w:t>
            </w:r>
          </w:p>
        </w:tc>
      </w:tr>
      <w:tr w:rsidR="00EC63D6" w:rsidRPr="00FF609A" w14:paraId="64CA27E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B8D51A6" w14:textId="77777777" w:rsidR="00EC63D6" w:rsidRPr="00FF609A" w:rsidRDefault="00EC63D6" w:rsidP="00C30E3F">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შარდ-სასქესო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7823A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5457.8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9F8E786"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6360.6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CD6D66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3068.2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8EADA6B"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3504.2</w:t>
            </w:r>
          </w:p>
        </w:tc>
      </w:tr>
      <w:tr w:rsidR="00EC63D6" w:rsidRPr="00FF609A" w14:paraId="4A5DD95C"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3A693AC2" w14:textId="77777777" w:rsidR="00EC63D6"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bCs/>
                <w:sz w:val="16"/>
                <w:szCs w:val="16"/>
              </w:rPr>
              <w:t>ორსულობ</w:t>
            </w:r>
            <w:r w:rsidRPr="00FF609A">
              <w:rPr>
                <w:rFonts w:ascii="Sylfaen" w:hAnsi="Sylfaen"/>
                <w:bCs/>
                <w:sz w:val="16"/>
                <w:szCs w:val="16"/>
                <w:lang w:val="ka-GE"/>
              </w:rPr>
              <w:t>ა</w:t>
            </w:r>
            <w:r w:rsidRPr="00FF609A">
              <w:rPr>
                <w:rFonts w:ascii="Sylfaen" w:hAnsi="Sylfaen"/>
                <w:bCs/>
                <w:sz w:val="16"/>
                <w:szCs w:val="16"/>
              </w:rPr>
              <w:t>, მშობიარობ</w:t>
            </w:r>
            <w:r w:rsidRPr="00FF609A">
              <w:rPr>
                <w:rFonts w:ascii="Sylfaen" w:hAnsi="Sylfaen"/>
                <w:bCs/>
                <w:sz w:val="16"/>
                <w:szCs w:val="16"/>
                <w:lang w:val="ka-GE"/>
              </w:rPr>
              <w:t>ა</w:t>
            </w:r>
            <w:r w:rsidRPr="00FF609A">
              <w:rPr>
                <w:rFonts w:ascii="Sylfaen" w:hAnsi="Sylfaen"/>
                <w:bCs/>
                <w:sz w:val="16"/>
                <w:szCs w:val="16"/>
              </w:rPr>
              <w:t xml:space="preserve"> და </w:t>
            </w:r>
            <w:r w:rsidRPr="00FF609A">
              <w:rPr>
                <w:rFonts w:ascii="Sylfaen" w:hAnsi="Sylfaen"/>
                <w:bCs/>
                <w:sz w:val="16"/>
                <w:szCs w:val="16"/>
                <w:lang w:val="ka-GE"/>
              </w:rPr>
              <w:t>ლოგინობის ხანა*</w:t>
            </w:r>
          </w:p>
        </w:tc>
        <w:tc>
          <w:tcPr>
            <w:tcW w:w="930" w:type="dxa"/>
            <w:tcBorders>
              <w:top w:val="single" w:sz="4" w:space="0" w:color="auto"/>
              <w:left w:val="single" w:sz="4" w:space="0" w:color="auto"/>
              <w:bottom w:val="single" w:sz="4" w:space="0" w:color="auto"/>
              <w:right w:val="single" w:sz="4" w:space="0" w:color="auto"/>
            </w:tcBorders>
          </w:tcPr>
          <w:p w14:paraId="71FFF1A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2814.5</w:t>
            </w:r>
          </w:p>
        </w:tc>
        <w:tc>
          <w:tcPr>
            <w:tcW w:w="931" w:type="dxa"/>
            <w:gridSpan w:val="2"/>
            <w:tcBorders>
              <w:top w:val="single" w:sz="4" w:space="0" w:color="auto"/>
              <w:left w:val="single" w:sz="4" w:space="0" w:color="auto"/>
              <w:bottom w:val="single" w:sz="4" w:space="0" w:color="auto"/>
              <w:right w:val="single" w:sz="4" w:space="0" w:color="auto"/>
            </w:tcBorders>
          </w:tcPr>
          <w:p w14:paraId="02E670F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3175.9</w:t>
            </w:r>
          </w:p>
        </w:tc>
        <w:tc>
          <w:tcPr>
            <w:tcW w:w="930" w:type="dxa"/>
            <w:tcBorders>
              <w:top w:val="single" w:sz="4" w:space="0" w:color="auto"/>
              <w:left w:val="single" w:sz="4" w:space="0" w:color="auto"/>
              <w:bottom w:val="single" w:sz="4" w:space="0" w:color="auto"/>
              <w:right w:val="single" w:sz="4" w:space="0" w:color="auto"/>
            </w:tcBorders>
          </w:tcPr>
          <w:p w14:paraId="5D8820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1977.7</w:t>
            </w:r>
          </w:p>
        </w:tc>
        <w:tc>
          <w:tcPr>
            <w:tcW w:w="931" w:type="dxa"/>
            <w:tcBorders>
              <w:top w:val="single" w:sz="4" w:space="0" w:color="auto"/>
              <w:left w:val="single" w:sz="4" w:space="0" w:color="auto"/>
              <w:bottom w:val="single" w:sz="4" w:space="0" w:color="auto"/>
              <w:right w:val="single" w:sz="4" w:space="0" w:color="auto"/>
            </w:tcBorders>
          </w:tcPr>
          <w:p w14:paraId="4A4168CA"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2368.8</w:t>
            </w:r>
          </w:p>
        </w:tc>
      </w:tr>
      <w:tr w:rsidR="00EC63D6" w:rsidRPr="00FF609A" w14:paraId="43C17A2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0D687F4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თანდაყოლილი </w:t>
            </w:r>
            <w:r w:rsidRPr="00FF609A">
              <w:rPr>
                <w:rFonts w:ascii="Sylfaen" w:hAnsi="Sylfaen"/>
                <w:bCs/>
                <w:noProof/>
                <w:sz w:val="16"/>
                <w:szCs w:val="16"/>
                <w:lang w:val="ka-GE"/>
              </w:rPr>
              <w:t>მანკები, დეფორმაციები და ქრომოსომული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CE8A7D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047C523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06A600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BF366F3" w14:textId="77777777" w:rsidR="00EC63D6" w:rsidRPr="00FF609A" w:rsidRDefault="00DB08CE" w:rsidP="0002164F">
            <w:pPr>
              <w:spacing w:line="276" w:lineRule="auto"/>
              <w:ind w:left="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r>
      <w:tr w:rsidR="00EC63D6" w:rsidRPr="00FF609A" w14:paraId="73B1828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077159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პერინატალურ პერიოდში </w:t>
            </w:r>
            <w:r w:rsidRPr="00FF609A">
              <w:rPr>
                <w:rFonts w:ascii="Sylfaen" w:hAnsi="Sylfaen"/>
                <w:bCs/>
                <w:noProof/>
                <w:sz w:val="16"/>
                <w:szCs w:val="16"/>
                <w:lang w:val="ka-GE"/>
              </w:rPr>
              <w:t>განვითარებული ზოგიერთი</w:t>
            </w:r>
            <w:r w:rsidRPr="00FF609A">
              <w:rPr>
                <w:rFonts w:ascii="Sylfaen" w:hAnsi="Sylfaen"/>
                <w:bCs/>
                <w:noProof/>
                <w:sz w:val="16"/>
                <w:szCs w:val="16"/>
              </w:rPr>
              <w:t xml:space="preserve"> მდგომარე</w:t>
            </w:r>
            <w:r w:rsidRPr="00FF609A">
              <w:rPr>
                <w:rFonts w:ascii="Sylfaen" w:hAnsi="Sylfaen"/>
                <w:bCs/>
                <w:noProof/>
                <w:sz w:val="16"/>
                <w:szCs w:val="16"/>
                <w:lang w:val="ka-GE"/>
              </w:rPr>
              <w:t>ობა**</w:t>
            </w:r>
          </w:p>
        </w:tc>
        <w:tc>
          <w:tcPr>
            <w:tcW w:w="930" w:type="dxa"/>
            <w:tcBorders>
              <w:top w:val="single" w:sz="4" w:space="0" w:color="auto"/>
              <w:left w:val="single" w:sz="4" w:space="0" w:color="auto"/>
              <w:bottom w:val="single" w:sz="4" w:space="0" w:color="auto"/>
              <w:right w:val="single" w:sz="4" w:space="0" w:color="auto"/>
            </w:tcBorders>
          </w:tcPr>
          <w:p w14:paraId="2383EDEA" w14:textId="77777777" w:rsidR="00EC63D6" w:rsidRPr="00FF609A" w:rsidRDefault="00C30E3F" w:rsidP="00C30E3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193.6</w:t>
            </w:r>
          </w:p>
        </w:tc>
        <w:tc>
          <w:tcPr>
            <w:tcW w:w="931" w:type="dxa"/>
            <w:gridSpan w:val="2"/>
            <w:tcBorders>
              <w:top w:val="single" w:sz="4" w:space="0" w:color="auto"/>
              <w:left w:val="single" w:sz="4" w:space="0" w:color="auto"/>
              <w:bottom w:val="single" w:sz="4" w:space="0" w:color="auto"/>
              <w:right w:val="single" w:sz="4" w:space="0" w:color="auto"/>
            </w:tcBorders>
          </w:tcPr>
          <w:p w14:paraId="174AFC5B"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181.6</w:t>
            </w:r>
          </w:p>
        </w:tc>
        <w:tc>
          <w:tcPr>
            <w:tcW w:w="930" w:type="dxa"/>
            <w:tcBorders>
              <w:top w:val="single" w:sz="4" w:space="0" w:color="auto"/>
              <w:left w:val="single" w:sz="4" w:space="0" w:color="auto"/>
              <w:bottom w:val="single" w:sz="4" w:space="0" w:color="auto"/>
              <w:right w:val="single" w:sz="4" w:space="0" w:color="auto"/>
            </w:tcBorders>
          </w:tcPr>
          <w:p w14:paraId="32BFFA7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w:t>
            </w:r>
          </w:p>
        </w:tc>
        <w:tc>
          <w:tcPr>
            <w:tcW w:w="931" w:type="dxa"/>
            <w:tcBorders>
              <w:top w:val="single" w:sz="4" w:space="0" w:color="auto"/>
              <w:left w:val="single" w:sz="4" w:space="0" w:color="auto"/>
              <w:bottom w:val="single" w:sz="4" w:space="0" w:color="auto"/>
              <w:right w:val="single" w:sz="4" w:space="0" w:color="auto"/>
            </w:tcBorders>
          </w:tcPr>
          <w:p w14:paraId="09F76A31" w14:textId="77777777" w:rsidR="00EC63D6"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77.2</w:t>
            </w:r>
          </w:p>
        </w:tc>
      </w:tr>
      <w:tr w:rsidR="00EC63D6" w:rsidRPr="00FF609A" w14:paraId="6C72BF8D"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7BEAA0F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lang w:val="pt-PT"/>
              </w:rPr>
              <w:t>სიმპტომები</w:t>
            </w:r>
            <w:r w:rsidRPr="00FF609A">
              <w:rPr>
                <w:rFonts w:ascii="Sylfaen" w:hAnsi="Sylfaen"/>
                <w:bCs/>
                <w:noProof/>
                <w:sz w:val="16"/>
                <w:szCs w:val="16"/>
                <w:lang w:val="ka-GE"/>
              </w:rPr>
              <w:t xml:space="preserve">, ნიშნები </w:t>
            </w:r>
            <w:r w:rsidRPr="00FF609A">
              <w:rPr>
                <w:rFonts w:ascii="Sylfaen" w:hAnsi="Sylfaen"/>
                <w:bCs/>
                <w:noProof/>
                <w:sz w:val="16"/>
                <w:szCs w:val="16"/>
                <w:lang w:val="pt-PT"/>
              </w:rPr>
              <w:t>და</w:t>
            </w:r>
            <w:r w:rsidRPr="00FF609A">
              <w:rPr>
                <w:rFonts w:ascii="Sylfaen" w:hAnsi="Sylfaen"/>
                <w:bCs/>
                <w:noProof/>
                <w:sz w:val="16"/>
                <w:szCs w:val="16"/>
                <w:lang w:val="ka-GE"/>
              </w:rPr>
              <w:t xml:space="preserve"> </w:t>
            </w:r>
            <w:r w:rsidRPr="00FF609A">
              <w:rPr>
                <w:rFonts w:ascii="Sylfaen" w:hAnsi="Sylfaen"/>
                <w:bCs/>
                <w:noProof/>
                <w:sz w:val="16"/>
                <w:szCs w:val="16"/>
                <w:lang w:val="pt-PT"/>
              </w:rPr>
              <w:t>არაზუსტად</w:t>
            </w:r>
            <w:r w:rsidRPr="00FF609A">
              <w:rPr>
                <w:rFonts w:ascii="Sylfaen" w:hAnsi="Sylfaen"/>
                <w:bCs/>
                <w:noProof/>
                <w:sz w:val="16"/>
                <w:szCs w:val="16"/>
                <w:lang w:val="ka-GE"/>
              </w:rPr>
              <w:t xml:space="preserve"> </w:t>
            </w:r>
            <w:r w:rsidRPr="00FF609A">
              <w:rPr>
                <w:rFonts w:ascii="Sylfaen" w:hAnsi="Sylfaen"/>
                <w:bCs/>
                <w:noProof/>
                <w:sz w:val="16"/>
                <w:szCs w:val="16"/>
                <w:lang w:val="pt-PT"/>
              </w:rPr>
              <w:t>აღნიშნული</w:t>
            </w:r>
            <w:r w:rsidRPr="00FF609A">
              <w:rPr>
                <w:rFonts w:ascii="Sylfaen" w:hAnsi="Sylfaen"/>
                <w:bCs/>
                <w:noProof/>
                <w:sz w:val="16"/>
                <w:szCs w:val="16"/>
                <w:lang w:val="ka-GE"/>
              </w:rPr>
              <w:t xml:space="preserve"> </w:t>
            </w:r>
            <w:r w:rsidRPr="00FF609A">
              <w:rPr>
                <w:rFonts w:ascii="Sylfaen" w:hAnsi="Sylfaen"/>
                <w:bCs/>
                <w:noProof/>
                <w:sz w:val="16"/>
                <w:szCs w:val="16"/>
                <w:lang w:val="pt-PT"/>
              </w:rPr>
              <w:t>მდგომარეობები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32DBE5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721.4</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CEB88F0"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1385.8</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2F132B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608.9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A341E13" w14:textId="77777777" w:rsidR="00EC63D6"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1273.0</w:t>
            </w:r>
          </w:p>
        </w:tc>
      </w:tr>
      <w:tr w:rsidR="00EC63D6" w:rsidRPr="00FF609A" w14:paraId="2DD402C2"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92B7FB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ტრავმები და მოწამვლები</w:t>
            </w:r>
          </w:p>
        </w:tc>
        <w:tc>
          <w:tcPr>
            <w:tcW w:w="930" w:type="dxa"/>
            <w:tcBorders>
              <w:top w:val="single" w:sz="4" w:space="0" w:color="auto"/>
              <w:left w:val="single" w:sz="4" w:space="0" w:color="auto"/>
              <w:bottom w:val="single" w:sz="4" w:space="0" w:color="auto"/>
              <w:right w:val="single" w:sz="4" w:space="0" w:color="auto"/>
            </w:tcBorders>
          </w:tcPr>
          <w:p w14:paraId="64CF036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1932.8</w:t>
            </w:r>
          </w:p>
        </w:tc>
        <w:tc>
          <w:tcPr>
            <w:tcW w:w="931" w:type="dxa"/>
            <w:gridSpan w:val="2"/>
            <w:tcBorders>
              <w:top w:val="single" w:sz="4" w:space="0" w:color="auto"/>
              <w:left w:val="single" w:sz="4" w:space="0" w:color="auto"/>
              <w:bottom w:val="single" w:sz="4" w:space="0" w:color="auto"/>
              <w:right w:val="single" w:sz="4" w:space="0" w:color="auto"/>
            </w:tcBorders>
          </w:tcPr>
          <w:p w14:paraId="74C2F057"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2503.7</w:t>
            </w:r>
          </w:p>
        </w:tc>
        <w:tc>
          <w:tcPr>
            <w:tcW w:w="930" w:type="dxa"/>
            <w:tcBorders>
              <w:top w:val="single" w:sz="4" w:space="0" w:color="auto"/>
              <w:left w:val="single" w:sz="4" w:space="0" w:color="auto"/>
              <w:bottom w:val="single" w:sz="4" w:space="0" w:color="auto"/>
              <w:right w:val="single" w:sz="4" w:space="0" w:color="auto"/>
            </w:tcBorders>
          </w:tcPr>
          <w:p w14:paraId="758B3CF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1795.9</w:t>
            </w:r>
          </w:p>
        </w:tc>
        <w:tc>
          <w:tcPr>
            <w:tcW w:w="931" w:type="dxa"/>
            <w:tcBorders>
              <w:top w:val="single" w:sz="4" w:space="0" w:color="auto"/>
              <w:left w:val="single" w:sz="4" w:space="0" w:color="auto"/>
              <w:bottom w:val="single" w:sz="4" w:space="0" w:color="auto"/>
              <w:right w:val="single" w:sz="4" w:space="0" w:color="auto"/>
            </w:tcBorders>
          </w:tcPr>
          <w:p w14:paraId="79AE4683" w14:textId="77777777" w:rsidR="00EC63D6" w:rsidRPr="00FF609A" w:rsidRDefault="00DB08CE" w:rsidP="0002164F">
            <w:pPr>
              <w:spacing w:line="276" w:lineRule="auto"/>
              <w:ind w:left="76"/>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2343.2</w:t>
            </w:r>
          </w:p>
        </w:tc>
      </w:tr>
      <w:tr w:rsidR="00EC63D6" w:rsidRPr="00FF609A" w14:paraId="0B202B1B"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7A86F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სულ</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C99B928"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89351.2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061092D"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101154.1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A9CE6D"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51499.4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E610597"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59677.3</w:t>
            </w:r>
          </w:p>
        </w:tc>
      </w:tr>
    </w:tbl>
    <w:p w14:paraId="6C225597" w14:textId="77777777" w:rsidR="00A51E5C" w:rsidRPr="00FF609A" w:rsidRDefault="000133C7" w:rsidP="00D73740">
      <w:pPr>
        <w:spacing w:line="276" w:lineRule="auto"/>
        <w:jc w:val="center"/>
        <w:rPr>
          <w:rFonts w:ascii="Sylfaen" w:hAnsi="Sylfaen"/>
          <w:noProof/>
          <w:sz w:val="16"/>
          <w:szCs w:val="16"/>
          <w:lang w:val="en-US"/>
        </w:rPr>
      </w:pPr>
      <w:r w:rsidRPr="00FF609A">
        <w:rPr>
          <w:rFonts w:ascii="Sylfaen" w:hAnsi="Sylfaen"/>
          <w:i/>
          <w:noProof/>
          <w:sz w:val="18"/>
          <w:szCs w:val="16"/>
          <w:lang w:val="en-US"/>
        </w:rPr>
        <w:t xml:space="preserve">წყარო: </w:t>
      </w:r>
      <w:r w:rsidRPr="00FF609A">
        <w:rPr>
          <w:rFonts w:ascii="Sylfaen" w:hAnsi="Sylfaen"/>
          <w:noProof/>
          <w:sz w:val="18"/>
          <w:szCs w:val="16"/>
          <w:lang w:val="en-US"/>
        </w:rPr>
        <w:t>ჯანმრთელობის დაცვა, სტატისტიკური ცნობარი, საქართველო, 20</w:t>
      </w:r>
      <w:r w:rsidRPr="00FF609A">
        <w:rPr>
          <w:rFonts w:ascii="Sylfaen" w:hAnsi="Sylfaen"/>
          <w:noProof/>
          <w:sz w:val="18"/>
          <w:szCs w:val="16"/>
          <w:lang w:val="ka-GE"/>
        </w:rPr>
        <w:t>1</w:t>
      </w:r>
      <w:r w:rsidR="00EC63D6" w:rsidRPr="00FF609A">
        <w:rPr>
          <w:rFonts w:ascii="Sylfaen" w:hAnsi="Sylfaen"/>
          <w:noProof/>
          <w:sz w:val="18"/>
          <w:szCs w:val="16"/>
          <w:lang w:val="ka-GE"/>
        </w:rPr>
        <w:t>5</w:t>
      </w:r>
    </w:p>
    <w:p w14:paraId="7C3A7731" w14:textId="77777777" w:rsidR="00D73740" w:rsidRPr="00FF609A" w:rsidRDefault="00D73740" w:rsidP="00D73740">
      <w:pPr>
        <w:spacing w:line="276" w:lineRule="auto"/>
        <w:jc w:val="center"/>
        <w:rPr>
          <w:rFonts w:ascii="Sylfaen" w:hAnsi="Sylfaen"/>
          <w:noProof/>
          <w:sz w:val="16"/>
          <w:szCs w:val="16"/>
          <w:lang w:val="en-US"/>
        </w:rPr>
      </w:pPr>
    </w:p>
    <w:p w14:paraId="69FB7E05" w14:textId="77777777" w:rsidR="00D32474" w:rsidRPr="00FF609A" w:rsidRDefault="00D32474" w:rsidP="00D32474">
      <w:pPr>
        <w:spacing w:line="276" w:lineRule="auto"/>
        <w:jc w:val="both"/>
        <w:rPr>
          <w:rFonts w:ascii="Sylfaen" w:hAnsi="Sylfaen" w:cs="Sylfaen"/>
          <w:color w:val="000000"/>
          <w:sz w:val="22"/>
          <w:szCs w:val="22"/>
          <w:lang w:val="ka-GE"/>
        </w:rPr>
      </w:pPr>
    </w:p>
    <w:p w14:paraId="701E8352" w14:textId="77777777" w:rsidR="00C30E3F" w:rsidRPr="00FF609A" w:rsidRDefault="00C30E3F" w:rsidP="00D32474">
      <w:pPr>
        <w:spacing w:line="276" w:lineRule="auto"/>
        <w:jc w:val="both"/>
        <w:rPr>
          <w:rFonts w:ascii="Calibri" w:hAnsi="Calibri" w:cs="Calibri"/>
          <w:color w:val="000000"/>
          <w:sz w:val="22"/>
          <w:szCs w:val="22"/>
          <w:lang w:val="ka-GE"/>
        </w:rPr>
      </w:pPr>
      <w:r w:rsidRPr="00FF609A">
        <w:rPr>
          <w:rFonts w:ascii="Sylfaen" w:hAnsi="Sylfaen" w:cs="Sylfaen"/>
          <w:color w:val="000000"/>
          <w:sz w:val="22"/>
          <w:szCs w:val="22"/>
          <w:lang w:val="ka-GE"/>
        </w:rPr>
        <w:t>ვაშინგტონის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უნივერსიტეტის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შეფასების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ინსტიტუტის</w:t>
      </w:r>
      <w:r w:rsidRPr="00FF609A">
        <w:rPr>
          <w:rFonts w:ascii="Sylfaen" w:hAnsi="Sylfaen"/>
          <w:color w:val="000000"/>
          <w:sz w:val="22"/>
          <w:szCs w:val="22"/>
          <w:lang w:val="ka-GE"/>
        </w:rPr>
        <w:br/>
      </w:r>
      <w:r w:rsidRPr="00FF609A">
        <w:rPr>
          <w:rFonts w:ascii="Calibri" w:hAnsi="Calibri" w:cs="Calibri"/>
          <w:color w:val="000000"/>
          <w:sz w:val="22"/>
          <w:szCs w:val="22"/>
          <w:lang w:val="ka-GE"/>
        </w:rPr>
        <w:t xml:space="preserve">(Institute for Health Metrics and Evaluation ‐ IHME)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დაავადებათა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კონტროლისა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საზოგადოებრივი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ეროვნული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ცენტრის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მონაწილეობით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მიმდინარეობდა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აგტკ</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(Global Burden of Disease Study – GBD),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დაავადებების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ტრავმების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რისკ</w:t>
      </w:r>
      <w:r w:rsidRPr="00FF609A">
        <w:rPr>
          <w:rFonts w:ascii="Calibri" w:hAnsi="Calibri" w:cs="Calibri"/>
          <w:color w:val="000000"/>
          <w:sz w:val="22"/>
          <w:szCs w:val="22"/>
          <w:lang w:val="ka-GE"/>
        </w:rPr>
        <w:t>–</w:t>
      </w:r>
      <w:r w:rsidRPr="00FF609A">
        <w:rPr>
          <w:rFonts w:ascii="Sylfaen" w:hAnsi="Sylfaen" w:cs="Sylfaen"/>
          <w:color w:val="000000"/>
          <w:sz w:val="22"/>
          <w:szCs w:val="22"/>
          <w:lang w:val="ka-GE"/>
        </w:rPr>
        <w:t>ფაქტორებით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გამოწვეული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მდგომარეობების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რაოდენობრივად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სიდიდეების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სისტემურ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მეცნიერულ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მეთოდს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დასკვნები</w:t>
      </w:r>
      <w:r w:rsidRPr="00FF609A">
        <w:rPr>
          <w:rFonts w:ascii="Sylfaen" w:hAnsi="Sylfaen"/>
          <w:color w:val="000000"/>
          <w:sz w:val="22"/>
          <w:szCs w:val="22"/>
          <w:lang w:val="ka-GE"/>
        </w:rPr>
        <w:br/>
      </w:r>
      <w:r w:rsidRPr="00FF609A">
        <w:rPr>
          <w:rFonts w:ascii="Sylfaen" w:hAnsi="Sylfaen" w:cs="Sylfaen"/>
          <w:color w:val="000000"/>
          <w:sz w:val="22"/>
          <w:szCs w:val="22"/>
          <w:lang w:val="ka-GE"/>
        </w:rPr>
        <w:lastRenderedPageBreak/>
        <w:t>ეყრდნობა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(Disability‐Adjusted Life Year ‐</w:t>
      </w:r>
      <w:r w:rsidRPr="00FF609A">
        <w:rPr>
          <w:rFonts w:ascii="Calibri" w:hAnsi="Calibri" w:cs="Calibri"/>
          <w:color w:val="000000"/>
          <w:sz w:val="22"/>
          <w:szCs w:val="22"/>
          <w:lang w:val="ka-GE"/>
        </w:rPr>
        <w:br/>
        <w:t xml:space="preserve">DALY) </w:t>
      </w:r>
      <w:r w:rsidRPr="00FF609A">
        <w:rPr>
          <w:rFonts w:ascii="Sylfaen" w:hAnsi="Sylfaen" w:cs="Sylfaen"/>
          <w:color w:val="000000"/>
          <w:sz w:val="22"/>
          <w:szCs w:val="22"/>
          <w:lang w:val="ka-GE"/>
        </w:rPr>
        <w:t>ოდენობას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of life lost ‐ YLLs)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შესაძლებლობებით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გატარებული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Lost due to Disability ‐ YLDs) </w:t>
      </w:r>
      <w:r w:rsidRPr="00FF609A">
        <w:rPr>
          <w:rFonts w:ascii="Sylfaen" w:hAnsi="Sylfaen" w:cs="Sylfaen"/>
          <w:color w:val="000000"/>
          <w:sz w:val="22"/>
          <w:szCs w:val="22"/>
          <w:lang w:val="ka-GE"/>
        </w:rPr>
        <w:t>ჯამს</w:t>
      </w:r>
      <w:r w:rsidRPr="00FF609A">
        <w:rPr>
          <w:rFonts w:ascii="Calibri" w:hAnsi="Calibri" w:cs="Calibri"/>
          <w:color w:val="000000"/>
          <w:sz w:val="22"/>
          <w:szCs w:val="22"/>
          <w:lang w:val="ka-GE"/>
        </w:rPr>
        <w:t>.</w:t>
      </w:r>
    </w:p>
    <w:p w14:paraId="5DA0C424" w14:textId="77777777" w:rsidR="00D32474" w:rsidRPr="00FF609A" w:rsidRDefault="00D32474" w:rsidP="00D32474">
      <w:pPr>
        <w:spacing w:line="276" w:lineRule="auto"/>
        <w:jc w:val="both"/>
        <w:rPr>
          <w:rFonts w:ascii="Sylfaen" w:hAnsi="Sylfaen" w:cs="Sylfaen"/>
          <w:color w:val="000000"/>
          <w:sz w:val="22"/>
          <w:szCs w:val="22"/>
          <w:lang w:val="ka-GE"/>
        </w:rPr>
      </w:pPr>
    </w:p>
    <w:p w14:paraId="7B9193E2" w14:textId="77777777" w:rsidR="00610B96" w:rsidRPr="00FF609A" w:rsidRDefault="00C30E3F" w:rsidP="008200A1">
      <w:pPr>
        <w:spacing w:line="276" w:lineRule="auto"/>
        <w:jc w:val="both"/>
        <w:rPr>
          <w:rFonts w:ascii="Sylfaen" w:hAnsi="Sylfaen"/>
          <w:sz w:val="22"/>
          <w:szCs w:val="22"/>
          <w:lang w:val="ka-GE"/>
        </w:rPr>
      </w:pP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საფუძველზე</w:t>
      </w:r>
      <w:r w:rsidRPr="00FF609A">
        <w:rPr>
          <w:rFonts w:ascii="Sylfaen" w:hAnsi="Sylfaen"/>
          <w:color w:val="000000"/>
          <w:sz w:val="22"/>
          <w:szCs w:val="22"/>
        </w:rPr>
        <w:t xml:space="preserve"> </w:t>
      </w:r>
      <w:r w:rsidRPr="00FF609A">
        <w:rPr>
          <w:rFonts w:ascii="Sylfaen" w:hAnsi="Sylfaen" w:cs="Sylfaen"/>
          <w:color w:val="000000"/>
          <w:sz w:val="22"/>
          <w:szCs w:val="22"/>
        </w:rPr>
        <w:t>შეფასდა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1990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სხვადასხვა</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დაავადებებით</w:t>
      </w:r>
      <w:r w:rsidRPr="00FF609A">
        <w:rPr>
          <w:rFonts w:ascii="Sylfaen" w:hAnsi="Sylfaen"/>
          <w:color w:val="000000"/>
          <w:sz w:val="22"/>
          <w:szCs w:val="22"/>
        </w:rPr>
        <w:br/>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t xml:space="preserve"> </w:t>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br/>
      </w:r>
      <w:r w:rsidRPr="00FF609A">
        <w:rPr>
          <w:rFonts w:ascii="Sylfaen" w:hAnsi="Sylfaen" w:cs="Sylfaen"/>
          <w:color w:val="000000"/>
          <w:sz w:val="22"/>
          <w:szCs w:val="22"/>
        </w:rPr>
        <w:t>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წლებს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br/>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t xml:space="preserve"> </w:t>
      </w:r>
      <w:r w:rsidRPr="00FF609A">
        <w:rPr>
          <w:rFonts w:ascii="Sylfaen" w:hAnsi="Sylfaen" w:cs="Sylfaen"/>
          <w:color w:val="000000"/>
          <w:sz w:val="22"/>
          <w:szCs w:val="22"/>
        </w:rPr>
        <w:t>სხვაობის</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გულ</w:t>
      </w:r>
      <w:r w:rsidRPr="00FF609A">
        <w:rPr>
          <w:rFonts w:ascii="Calibri" w:hAnsi="Calibri" w:cs="Calibri"/>
          <w:color w:val="000000"/>
          <w:sz w:val="22"/>
          <w:szCs w:val="22"/>
        </w:rPr>
        <w:t>‐</w:t>
      </w:r>
      <w:r w:rsidRPr="00FF609A">
        <w:rPr>
          <w:rFonts w:ascii="Sylfaen" w:hAnsi="Sylfaen" w:cs="Sylfaen"/>
          <w:color w:val="000000"/>
          <w:sz w:val="22"/>
          <w:szCs w:val="22"/>
        </w:rPr>
        <w:t>სისხლძარღვთა</w:t>
      </w:r>
      <w:r w:rsidRPr="00FF609A">
        <w:rPr>
          <w:rFonts w:ascii="Sylfaen" w:hAnsi="Sylfaen"/>
          <w:color w:val="000000"/>
          <w:sz w:val="22"/>
          <w:szCs w:val="22"/>
        </w:rPr>
        <w:br/>
      </w:r>
      <w:r w:rsidRPr="00FF609A">
        <w:rPr>
          <w:rFonts w:ascii="Sylfaen" w:hAnsi="Sylfaen" w:cs="Sylfaen"/>
          <w:color w:val="000000"/>
          <w:sz w:val="22"/>
          <w:szCs w:val="22"/>
        </w:rPr>
        <w:t>დაავადებებზე</w:t>
      </w:r>
      <w:r w:rsidRPr="00FF609A">
        <w:rPr>
          <w:rFonts w:ascii="Sylfaen" w:hAnsi="Sylfaen"/>
          <w:color w:val="000000"/>
          <w:sz w:val="22"/>
          <w:szCs w:val="22"/>
        </w:rPr>
        <w:t xml:space="preserve"> </w:t>
      </w:r>
      <w:r w:rsidRPr="00FF609A">
        <w:rPr>
          <w:rFonts w:ascii="Sylfaen" w:hAnsi="Sylfaen" w:cs="Sylfaen"/>
          <w:color w:val="000000"/>
          <w:sz w:val="22"/>
          <w:szCs w:val="22"/>
        </w:rPr>
        <w:t>მოდის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00D32474" w:rsidRPr="00FF609A">
        <w:rPr>
          <w:rFonts w:ascii="Sylfaen" w:hAnsi="Sylfaen" w:cs="Sylfaen"/>
          <w:color w:val="000000"/>
          <w:sz w:val="22"/>
          <w:szCs w:val="22"/>
          <w:lang w:val="ka-GE"/>
        </w:rPr>
        <w:t>ნახ 2.13</w:t>
      </w:r>
      <w:r w:rsidR="00610B96" w:rsidRPr="00FF609A">
        <w:rPr>
          <w:rFonts w:ascii="Sylfaen" w:hAnsi="Sylfaen" w:cs="Calibri"/>
          <w:color w:val="000000"/>
          <w:sz w:val="22"/>
          <w:szCs w:val="22"/>
          <w:lang w:val="ka-GE"/>
        </w:rPr>
        <w:t>-2.15</w:t>
      </w:r>
      <w:r w:rsidRPr="00FF609A">
        <w:rPr>
          <w:rFonts w:ascii="Calibri" w:hAnsi="Calibri" w:cs="Calibri"/>
          <w:color w:val="000000"/>
          <w:sz w:val="22"/>
          <w:szCs w:val="22"/>
        </w:rPr>
        <w:t>)</w:t>
      </w:r>
      <w:r w:rsidRPr="00FF609A">
        <w:rPr>
          <w:sz w:val="22"/>
          <w:szCs w:val="22"/>
          <w:lang w:val="en-US"/>
        </w:rPr>
        <w:t>.</w:t>
      </w:r>
    </w:p>
    <w:p w14:paraId="1AE33A24"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1A3A466E"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48ACAB26" w14:textId="77777777" w:rsidR="00610B96" w:rsidRPr="00FF609A" w:rsidRDefault="00610B96" w:rsidP="00610B96">
      <w:pPr>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 2.13</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რიცხოვნობის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ზრდით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დაბერებ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p>
    <w:p w14:paraId="232EABB2"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ასაკობრივი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კოეფიციენტების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განპირობებული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შესაძლებლობით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წლების</w:t>
      </w:r>
      <w:r w:rsidRPr="00FF609A">
        <w:rPr>
          <w:rFonts w:ascii="Sylfaen" w:eastAsia="Calibri" w:hAnsi="Sylfaen" w:cs="Calibri"/>
          <w:b/>
          <w:noProof/>
          <w:sz w:val="22"/>
          <w:szCs w:val="22"/>
          <w:lang w:val="en-US" w:eastAsia="ru-RU"/>
        </w:rPr>
        <w:t xml:space="preserve"> 30 </w:t>
      </w:r>
      <w:r w:rsidRPr="00FF609A">
        <w:rPr>
          <w:rFonts w:ascii="Sylfaen" w:eastAsia="Calibri" w:hAnsi="Sylfaen" w:cs="Sylfaen"/>
          <w:b/>
          <w:noProof/>
          <w:sz w:val="22"/>
          <w:szCs w:val="22"/>
          <w:lang w:val="en-US" w:eastAsia="ru-RU"/>
        </w:rPr>
        <w:t>წამყვანი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მიზეზის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ცვლილება</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მსოფლიო</w:t>
      </w:r>
      <w:r w:rsidRPr="00FF609A">
        <w:rPr>
          <w:rFonts w:ascii="Sylfaen" w:eastAsia="Calibri" w:hAnsi="Sylfaen" w:cs="Calibri"/>
          <w:b/>
          <w:noProof/>
          <w:sz w:val="22"/>
          <w:szCs w:val="22"/>
          <w:lang w:val="en-US" w:eastAsia="ru-RU"/>
        </w:rPr>
        <w:t>, 2005-2015</w:t>
      </w:r>
    </w:p>
    <w:p w14:paraId="507D8BCD" w14:textId="77777777" w:rsidR="00610B96" w:rsidRPr="00FF609A" w:rsidRDefault="00610B96" w:rsidP="00610B96">
      <w:pPr>
        <w:jc w:val="center"/>
        <w:rPr>
          <w:rFonts w:ascii="Sylfaen" w:eastAsia="Calibri" w:hAnsi="Sylfaen" w:cs="Calibri"/>
          <w:noProof/>
          <w:color w:val="0070C0"/>
          <w:lang w:val="ka-GE" w:eastAsia="ru-RU"/>
        </w:rPr>
      </w:pPr>
      <w:r w:rsidRPr="00FF609A">
        <w:rPr>
          <w:rFonts w:eastAsia="Calibri"/>
          <w:noProof/>
          <w:lang w:val="en-US"/>
        </w:rPr>
        <w:drawing>
          <wp:inline distT="0" distB="0" distL="0" distR="0" wp14:anchorId="691A0B6D" wp14:editId="347743EC">
            <wp:extent cx="5465618" cy="3559107"/>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4220" cy="3564709"/>
                    </a:xfrm>
                    <a:prstGeom prst="rect">
                      <a:avLst/>
                    </a:prstGeom>
                    <a:noFill/>
                    <a:ln>
                      <a:noFill/>
                    </a:ln>
                  </pic:spPr>
                </pic:pic>
              </a:graphicData>
            </a:graphic>
          </wp:inline>
        </w:drawing>
      </w:r>
    </w:p>
    <w:p w14:paraId="7B6923E4" w14:textId="77777777" w:rsidR="00610B96" w:rsidRPr="00FF609A" w:rsidRDefault="00610B96" w:rsidP="00610B96">
      <w:pPr>
        <w:tabs>
          <w:tab w:val="left" w:pos="1108"/>
          <w:tab w:val="left" w:pos="3645"/>
        </w:tabs>
        <w:jc w:val="center"/>
        <w:rPr>
          <w:rFonts w:ascii="Calibri" w:eastAsia="Calibri" w:hAnsi="Calibri" w:cs="Calibri"/>
          <w:noProof/>
          <w:sz w:val="16"/>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B92DBAA" w14:textId="77777777" w:rsidR="008200A1" w:rsidRPr="00FF609A" w:rsidRDefault="008200A1" w:rsidP="00610B96">
      <w:pPr>
        <w:spacing w:after="120"/>
        <w:jc w:val="center"/>
        <w:rPr>
          <w:rFonts w:ascii="Sylfaen" w:eastAsia="Calibri" w:hAnsi="Sylfaen" w:cs="Sylfaen"/>
          <w:b/>
          <w:sz w:val="22"/>
          <w:szCs w:val="22"/>
          <w:lang w:val="ka-GE" w:eastAsia="ru-RU"/>
        </w:rPr>
      </w:pPr>
    </w:p>
    <w:p w14:paraId="1C01C9B9"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ნახატი 2.14:</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შესაძლებლობის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შეზღუდვით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w:t>
      </w:r>
      <w:r w:rsidRPr="00FF609A">
        <w:rPr>
          <w:rFonts w:ascii="Sylfaen" w:eastAsia="Calibri" w:hAnsi="Sylfaen" w:cs="Sylfaen"/>
          <w:b/>
          <w:noProof/>
          <w:sz w:val="22"/>
          <w:szCs w:val="22"/>
          <w:lang w:val="ka-GE" w:eastAsia="ru-RU"/>
        </w:rPr>
        <w:t>, მაჩვენებელი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ერ</w:t>
      </w:r>
      <w:r w:rsidRPr="00FF609A">
        <w:rPr>
          <w:rFonts w:ascii="Sylfaen" w:eastAsia="Calibri" w:hAnsi="Sylfaen" w:cs="Calibri"/>
          <w:b/>
          <w:noProof/>
          <w:sz w:val="22"/>
          <w:szCs w:val="22"/>
          <w:lang w:val="ka-GE" w:eastAsia="ru-RU"/>
        </w:rPr>
        <w:t>თ სულ</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მოსახლეზე</w:t>
      </w:r>
      <w:r w:rsidRPr="00FF609A">
        <w:rPr>
          <w:rFonts w:ascii="Sylfaen" w:eastAsia="Calibri" w:hAnsi="Sylfaen" w:cs="Calibri"/>
          <w:b/>
          <w:noProof/>
          <w:sz w:val="22"/>
          <w:szCs w:val="22"/>
          <w:lang w:val="en-US" w:eastAsia="ru-RU"/>
        </w:rPr>
        <w:t xml:space="preserve"> (YLD)</w:t>
      </w:r>
    </w:p>
    <w:p w14:paraId="0BA48432" w14:textId="77777777" w:rsidR="00610B96" w:rsidRPr="00FF609A" w:rsidRDefault="00610B96" w:rsidP="00610B96">
      <w:pPr>
        <w:jc w:val="center"/>
        <w:rPr>
          <w:rFonts w:ascii="Calibri" w:eastAsia="Calibri" w:hAnsi="Calibri" w:cs="Calibri"/>
          <w:noProof/>
          <w:color w:val="2E74B5"/>
          <w:lang w:val="en-US" w:eastAsia="ru-RU"/>
        </w:rPr>
      </w:pPr>
      <w:r w:rsidRPr="00FF609A">
        <w:rPr>
          <w:rFonts w:eastAsia="Calibri"/>
          <w:noProof/>
          <w:lang w:val="en-US"/>
        </w:rPr>
        <w:lastRenderedPageBreak/>
        <w:drawing>
          <wp:inline distT="0" distB="0" distL="0" distR="0" wp14:anchorId="41AD290B" wp14:editId="5E759265">
            <wp:extent cx="5015345" cy="262414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8620" cy="2631091"/>
                    </a:xfrm>
                    <a:prstGeom prst="rect">
                      <a:avLst/>
                    </a:prstGeom>
                    <a:noFill/>
                    <a:ln>
                      <a:noFill/>
                    </a:ln>
                  </pic:spPr>
                </pic:pic>
              </a:graphicData>
            </a:graphic>
          </wp:inline>
        </w:drawing>
      </w:r>
    </w:p>
    <w:p w14:paraId="4170184E" w14:textId="77777777" w:rsidR="008200A1" w:rsidRPr="00FF609A" w:rsidRDefault="00610B96" w:rsidP="008200A1">
      <w:pPr>
        <w:tabs>
          <w:tab w:val="left" w:pos="1108"/>
          <w:tab w:val="left" w:pos="3645"/>
        </w:tabs>
        <w:jc w:val="center"/>
        <w:rPr>
          <w:rFonts w:ascii="Sylfaen" w:eastAsia="Calibri" w:hAnsi="Sylfaen" w:cs="Sylfaen"/>
          <w:i/>
          <w:iCs/>
          <w:noProof/>
          <w:sz w:val="18"/>
          <w:szCs w:val="22"/>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4612D46"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1F128E1B"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25E253B6" w14:textId="77777777" w:rsidR="00610B96" w:rsidRPr="00FF609A" w:rsidRDefault="00610B96" w:rsidP="008200A1">
      <w:pPr>
        <w:tabs>
          <w:tab w:val="left" w:pos="1108"/>
          <w:tab w:val="left" w:pos="3645"/>
        </w:tabs>
        <w:jc w:val="center"/>
        <w:rPr>
          <w:rFonts w:ascii="Sylfaen" w:eastAsia="Calibri" w:hAnsi="Sylfaen" w:cs="Calibri"/>
          <w:b/>
          <w:bCs/>
          <w:sz w:val="22"/>
          <w:szCs w:val="22"/>
          <w:lang w:val="ka-GE"/>
        </w:rPr>
      </w:pPr>
      <w:r w:rsidRPr="00FF609A">
        <w:rPr>
          <w:rFonts w:ascii="Sylfaen" w:eastAsia="Calibri" w:hAnsi="Sylfaen" w:cs="Sylfaen"/>
          <w:b/>
          <w:bCs/>
          <w:sz w:val="22"/>
          <w:szCs w:val="22"/>
          <w:lang w:val="ka-GE"/>
        </w:rPr>
        <w:t>ნახატი 2.15: გამოვლენილი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და</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მოსალოდნელი</w:t>
      </w:r>
      <w:r w:rsidRPr="00FF609A">
        <w:rPr>
          <w:rFonts w:ascii="Sylfaen" w:eastAsia="Calibri" w:hAnsi="Sylfaen" w:cs="Calibri"/>
          <w:b/>
          <w:bCs/>
          <w:sz w:val="22"/>
          <w:szCs w:val="22"/>
          <w:lang w:val="ka-GE"/>
        </w:rPr>
        <w:t xml:space="preserve"> </w:t>
      </w:r>
      <w:r w:rsidRPr="00FF609A">
        <w:rPr>
          <w:rFonts w:ascii="Sylfaen" w:eastAsia="Calibri" w:hAnsi="Sylfaen" w:cs="Calibri"/>
          <w:b/>
          <w:bCs/>
          <w:sz w:val="22"/>
          <w:szCs w:val="22"/>
          <w:lang w:val="en-US"/>
        </w:rPr>
        <w:t xml:space="preserve">YLD </w:t>
      </w:r>
      <w:r w:rsidRPr="00FF609A">
        <w:rPr>
          <w:rFonts w:ascii="Sylfaen" w:eastAsia="Calibri" w:hAnsi="Sylfaen" w:cs="Sylfaen"/>
          <w:b/>
          <w:bCs/>
          <w:sz w:val="22"/>
          <w:szCs w:val="22"/>
          <w:lang w:val="ka-GE"/>
        </w:rPr>
        <w:t>მონაცემების</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შეფარდება</w:t>
      </w:r>
      <w:r w:rsidRPr="00FF609A">
        <w:rPr>
          <w:rFonts w:ascii="Sylfaen" w:eastAsia="Calibri" w:hAnsi="Sylfaen" w:cs="Calibri"/>
          <w:b/>
          <w:bCs/>
          <w:sz w:val="22"/>
          <w:szCs w:val="22"/>
          <w:lang w:val="ka-GE"/>
        </w:rPr>
        <w:t xml:space="preserve">, </w:t>
      </w:r>
    </w:p>
    <w:p w14:paraId="76B245E7" w14:textId="77777777" w:rsidR="00610B96" w:rsidRPr="00FF609A" w:rsidRDefault="00610B96" w:rsidP="00610B96">
      <w:pPr>
        <w:autoSpaceDE w:val="0"/>
        <w:autoSpaceDN w:val="0"/>
        <w:adjustRightInd w:val="0"/>
        <w:spacing w:after="120"/>
        <w:jc w:val="center"/>
        <w:rPr>
          <w:rFonts w:ascii="Sylfaen" w:eastAsia="Calibri" w:hAnsi="Sylfaen" w:cs="Calibri"/>
          <w:b/>
          <w:bCs/>
          <w:sz w:val="22"/>
          <w:szCs w:val="22"/>
          <w:lang w:val="ka-GE"/>
        </w:rPr>
      </w:pPr>
      <w:r w:rsidRPr="00FF609A">
        <w:rPr>
          <w:rFonts w:ascii="Sylfaen" w:eastAsia="Calibri" w:hAnsi="Sylfaen" w:cs="Calibri"/>
          <w:b/>
          <w:bCs/>
          <w:sz w:val="22"/>
          <w:szCs w:val="22"/>
          <w:lang w:val="ka-GE"/>
        </w:rPr>
        <w:t xml:space="preserve">10 </w:t>
      </w:r>
      <w:r w:rsidRPr="00FF609A">
        <w:rPr>
          <w:rFonts w:ascii="Sylfaen" w:eastAsia="Calibri" w:hAnsi="Sylfaen" w:cs="Sylfaen"/>
          <w:b/>
          <w:bCs/>
          <w:sz w:val="22"/>
          <w:szCs w:val="22"/>
          <w:lang w:val="ka-GE"/>
        </w:rPr>
        <w:t>წამყვანი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მიზეზი</w:t>
      </w:r>
      <w:r w:rsidRPr="00FF609A">
        <w:rPr>
          <w:rFonts w:ascii="Sylfaen" w:eastAsia="Calibri" w:hAnsi="Sylfaen" w:cs="Calibri"/>
          <w:b/>
          <w:bCs/>
          <w:sz w:val="22"/>
          <w:szCs w:val="22"/>
          <w:lang w:val="ka-GE"/>
        </w:rPr>
        <w:t>, 2015</w:t>
      </w:r>
      <w:r w:rsidRPr="00FF609A">
        <w:rPr>
          <w:rFonts w:ascii="Sylfaen" w:eastAsia="Calibri" w:hAnsi="Sylfaen"/>
          <w:b/>
          <w:bCs/>
          <w:sz w:val="22"/>
          <w:szCs w:val="22"/>
          <w:vertAlign w:val="superscript"/>
          <w:lang w:val="ka-GE"/>
        </w:rPr>
        <w:footnoteReference w:customMarkFollows="1" w:id="1"/>
        <w:t>*</w:t>
      </w:r>
    </w:p>
    <w:tbl>
      <w:tblPr>
        <w:tblW w:w="10260" w:type="dxa"/>
        <w:jc w:val="center"/>
        <w:tblBorders>
          <w:top w:val="thinThickSmallGap" w:sz="12" w:space="0" w:color="1F4E79"/>
          <w:bottom w:val="thinThickSmallGap" w:sz="12" w:space="0" w:color="1F4E79"/>
          <w:insideH w:val="thinThickSmallGap" w:sz="12" w:space="0" w:color="1F4E79"/>
          <w:insideV w:val="thinThickSmallGap" w:sz="12" w:space="0" w:color="1F4E79"/>
        </w:tblBorders>
        <w:tblLayout w:type="fixed"/>
        <w:tblLook w:val="04A0" w:firstRow="1" w:lastRow="0" w:firstColumn="1" w:lastColumn="0" w:noHBand="0" w:noVBand="1"/>
      </w:tblPr>
      <w:tblGrid>
        <w:gridCol w:w="1958"/>
        <w:gridCol w:w="1123"/>
        <w:gridCol w:w="2564"/>
        <w:gridCol w:w="1083"/>
        <w:gridCol w:w="2452"/>
        <w:gridCol w:w="1080"/>
      </w:tblGrid>
      <w:tr w:rsidR="00610B96" w:rsidRPr="00FF609A" w14:paraId="2671E922" w14:textId="77777777" w:rsidTr="00315097">
        <w:trPr>
          <w:trHeight w:val="593"/>
          <w:tblHeader/>
          <w:jc w:val="center"/>
        </w:trPr>
        <w:tc>
          <w:tcPr>
            <w:tcW w:w="3081" w:type="dxa"/>
            <w:gridSpan w:val="2"/>
            <w:shd w:val="clear" w:color="auto" w:fill="auto"/>
            <w:tcMar>
              <w:left w:w="58" w:type="dxa"/>
              <w:right w:w="0" w:type="dxa"/>
            </w:tcMar>
          </w:tcPr>
          <w:p w14:paraId="3030B87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საქართველო</w:t>
            </w:r>
          </w:p>
        </w:tc>
        <w:tc>
          <w:tcPr>
            <w:tcW w:w="3647" w:type="dxa"/>
            <w:gridSpan w:val="2"/>
            <w:shd w:val="clear" w:color="auto" w:fill="auto"/>
            <w:tcMar>
              <w:left w:w="58" w:type="dxa"/>
              <w:right w:w="0" w:type="dxa"/>
            </w:tcMar>
          </w:tcPr>
          <w:p w14:paraId="582259C4"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ცენტრალური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აზია</w:t>
            </w:r>
            <w:r w:rsidRPr="00FF609A">
              <w:rPr>
                <w:rFonts w:ascii="Calibri" w:eastAsia="Calibri" w:hAnsi="Calibri" w:cs="Calibri"/>
                <w:b/>
                <w:noProof/>
                <w:sz w:val="22"/>
                <w:szCs w:val="22"/>
                <w:lang w:val="ka-GE" w:eastAsia="ru-RU"/>
              </w:rPr>
              <w:t xml:space="preserve"> </w:t>
            </w:r>
          </w:p>
          <w:p w14:paraId="38DAA38C" w14:textId="77777777" w:rsidR="00610B96" w:rsidRPr="00FF609A" w:rsidRDefault="00610B96" w:rsidP="00610B96">
            <w:pPr>
              <w:tabs>
                <w:tab w:val="left" w:pos="2825"/>
              </w:tabs>
              <w:jc w:val="center"/>
              <w:rPr>
                <w:rFonts w:ascii="Calibri" w:eastAsia="Calibri" w:hAnsi="Calibri" w:cs="Calibri"/>
                <w:b/>
                <w:noProof/>
                <w:sz w:val="22"/>
                <w:szCs w:val="22"/>
                <w:lang w:val="en-US" w:eastAsia="ru-RU"/>
              </w:rPr>
            </w:pPr>
            <w:r w:rsidRPr="00FF609A">
              <w:rPr>
                <w:rFonts w:ascii="Calibri" w:eastAsia="Calibri" w:hAnsi="Calibri" w:cs="Calibri"/>
                <w:b/>
                <w:noProof/>
                <w:sz w:val="22"/>
                <w:szCs w:val="22"/>
                <w:lang w:val="ka-GE" w:eastAsia="ru-RU"/>
              </w:rPr>
              <w:t>(</w:t>
            </w:r>
            <w:r w:rsidRPr="00FF609A">
              <w:rPr>
                <w:rFonts w:ascii="Calibri" w:eastAsia="Calibri" w:hAnsi="Calibri" w:cs="Calibri"/>
                <w:b/>
                <w:noProof/>
                <w:sz w:val="22"/>
                <w:szCs w:val="22"/>
                <w:lang w:val="en-US" w:eastAsia="ru-RU"/>
              </w:rPr>
              <w:t xml:space="preserve">GBD </w:t>
            </w:r>
            <w:r w:rsidRPr="00FF609A">
              <w:rPr>
                <w:rFonts w:ascii="Sylfaen" w:eastAsia="Calibri" w:hAnsi="Sylfaen" w:cs="Sylfaen"/>
                <w:b/>
                <w:noProof/>
                <w:sz w:val="22"/>
                <w:szCs w:val="22"/>
                <w:lang w:val="ka-GE" w:eastAsia="ru-RU"/>
              </w:rPr>
              <w:t>რეგიონი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საქართველოსთვის</w:t>
            </w:r>
            <w:r w:rsidRPr="00FF609A">
              <w:rPr>
                <w:rFonts w:ascii="Calibri" w:eastAsia="Calibri" w:hAnsi="Calibri" w:cs="Calibri"/>
                <w:b/>
                <w:noProof/>
                <w:sz w:val="22"/>
                <w:szCs w:val="22"/>
                <w:lang w:val="ka-GE" w:eastAsia="ru-RU"/>
              </w:rPr>
              <w:t>)</w:t>
            </w:r>
          </w:p>
        </w:tc>
        <w:tc>
          <w:tcPr>
            <w:tcW w:w="3532" w:type="dxa"/>
            <w:gridSpan w:val="2"/>
            <w:shd w:val="clear" w:color="auto" w:fill="auto"/>
            <w:tcMar>
              <w:left w:w="58" w:type="dxa"/>
              <w:right w:w="0" w:type="dxa"/>
            </w:tcMar>
          </w:tcPr>
          <w:p w14:paraId="36C1088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მსოფლიო</w:t>
            </w:r>
            <w:r w:rsidRPr="00FF609A">
              <w:rPr>
                <w:rFonts w:ascii="Calibri" w:eastAsia="Calibri" w:hAnsi="Calibri" w:cs="Calibri"/>
                <w:b/>
                <w:noProof/>
                <w:sz w:val="22"/>
                <w:szCs w:val="22"/>
                <w:lang w:val="ka-GE" w:eastAsia="ru-RU"/>
              </w:rPr>
              <w:t xml:space="preserve"> </w:t>
            </w:r>
          </w:p>
        </w:tc>
      </w:tr>
      <w:tr w:rsidR="00610B96" w:rsidRPr="00FF609A" w14:paraId="0D48EF72" w14:textId="77777777" w:rsidTr="00315097">
        <w:trPr>
          <w:trHeight w:val="430"/>
          <w:jc w:val="center"/>
        </w:trPr>
        <w:tc>
          <w:tcPr>
            <w:tcW w:w="1958" w:type="dxa"/>
            <w:shd w:val="clear" w:color="auto" w:fill="auto"/>
            <w:tcMar>
              <w:left w:w="58" w:type="dxa"/>
              <w:right w:w="0" w:type="dxa"/>
            </w:tcMar>
            <w:vAlign w:val="center"/>
          </w:tcPr>
          <w:p w14:paraId="7B098401"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123" w:type="dxa"/>
            <w:shd w:val="clear" w:color="auto" w:fill="auto"/>
            <w:tcMar>
              <w:left w:w="58" w:type="dxa"/>
              <w:right w:w="0" w:type="dxa"/>
            </w:tcMar>
            <w:vAlign w:val="center"/>
          </w:tcPr>
          <w:p w14:paraId="371A2595"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564" w:type="dxa"/>
            <w:shd w:val="clear" w:color="auto" w:fill="auto"/>
            <w:tcMar>
              <w:left w:w="58" w:type="dxa"/>
              <w:right w:w="0" w:type="dxa"/>
            </w:tcMar>
            <w:vAlign w:val="center"/>
          </w:tcPr>
          <w:p w14:paraId="01208B7E"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3" w:type="dxa"/>
            <w:shd w:val="clear" w:color="auto" w:fill="auto"/>
            <w:tcMar>
              <w:left w:w="58" w:type="dxa"/>
              <w:right w:w="0" w:type="dxa"/>
            </w:tcMar>
            <w:vAlign w:val="center"/>
          </w:tcPr>
          <w:p w14:paraId="58940364"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452" w:type="dxa"/>
            <w:shd w:val="clear" w:color="auto" w:fill="auto"/>
            <w:tcMar>
              <w:left w:w="58" w:type="dxa"/>
              <w:right w:w="0" w:type="dxa"/>
            </w:tcMar>
            <w:vAlign w:val="center"/>
          </w:tcPr>
          <w:p w14:paraId="4152EA06"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0" w:type="dxa"/>
            <w:shd w:val="clear" w:color="auto" w:fill="auto"/>
            <w:tcMar>
              <w:left w:w="58" w:type="dxa"/>
              <w:right w:w="0" w:type="dxa"/>
            </w:tcMar>
            <w:vAlign w:val="center"/>
          </w:tcPr>
          <w:p w14:paraId="24E8AD31"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p>
        </w:tc>
      </w:tr>
      <w:tr w:rsidR="00610B96" w:rsidRPr="00FF609A" w14:paraId="13920FBD" w14:textId="77777777" w:rsidTr="00315097">
        <w:trPr>
          <w:trHeight w:val="548"/>
          <w:jc w:val="center"/>
        </w:trPr>
        <w:tc>
          <w:tcPr>
            <w:tcW w:w="1958" w:type="dxa"/>
            <w:shd w:val="clear" w:color="auto" w:fill="auto"/>
            <w:tcMar>
              <w:left w:w="58" w:type="dxa"/>
              <w:right w:w="0" w:type="dxa"/>
            </w:tcMar>
            <w:vAlign w:val="center"/>
          </w:tcPr>
          <w:p w14:paraId="421696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123" w:type="dxa"/>
            <w:shd w:val="clear" w:color="auto" w:fill="A8D08D"/>
            <w:tcMar>
              <w:left w:w="58" w:type="dxa"/>
              <w:right w:w="0" w:type="dxa"/>
            </w:tcMar>
            <w:vAlign w:val="center"/>
          </w:tcPr>
          <w:p w14:paraId="778CD55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c>
          <w:tcPr>
            <w:tcW w:w="2564" w:type="dxa"/>
            <w:shd w:val="clear" w:color="auto" w:fill="FFFFFF"/>
            <w:tcMar>
              <w:left w:w="58" w:type="dxa"/>
              <w:right w:w="0" w:type="dxa"/>
            </w:tcMar>
            <w:vAlign w:val="center"/>
          </w:tcPr>
          <w:p w14:paraId="70E0D7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3" w:type="dxa"/>
            <w:shd w:val="clear" w:color="auto" w:fill="FFF2CC"/>
            <w:tcMar>
              <w:left w:w="58" w:type="dxa"/>
              <w:right w:w="0" w:type="dxa"/>
            </w:tcMar>
            <w:vAlign w:val="center"/>
          </w:tcPr>
          <w:p w14:paraId="7CAC97B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452" w:type="dxa"/>
            <w:shd w:val="clear" w:color="auto" w:fill="FFFFFF"/>
            <w:tcMar>
              <w:left w:w="58" w:type="dxa"/>
              <w:right w:w="0" w:type="dxa"/>
            </w:tcMar>
            <w:vAlign w:val="center"/>
          </w:tcPr>
          <w:p w14:paraId="04453FB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0" w:type="dxa"/>
            <w:shd w:val="clear" w:color="auto" w:fill="C5E0B3"/>
            <w:tcMar>
              <w:left w:w="58" w:type="dxa"/>
              <w:right w:w="0" w:type="dxa"/>
            </w:tcMar>
            <w:vAlign w:val="center"/>
          </w:tcPr>
          <w:p w14:paraId="6FAB240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0.96</w:t>
            </w:r>
          </w:p>
        </w:tc>
      </w:tr>
      <w:tr w:rsidR="00610B96" w:rsidRPr="00FF609A" w14:paraId="77EDC8BB" w14:textId="77777777" w:rsidTr="00315097">
        <w:trPr>
          <w:trHeight w:val="350"/>
          <w:jc w:val="center"/>
        </w:trPr>
        <w:tc>
          <w:tcPr>
            <w:tcW w:w="1958" w:type="dxa"/>
            <w:shd w:val="clear" w:color="auto" w:fill="auto"/>
            <w:tcMar>
              <w:left w:w="58" w:type="dxa"/>
              <w:right w:w="0" w:type="dxa"/>
            </w:tcMar>
            <w:vAlign w:val="center"/>
          </w:tcPr>
          <w:p w14:paraId="65728E6A"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123" w:type="dxa"/>
            <w:shd w:val="clear" w:color="auto" w:fill="FFF2CC"/>
            <w:tcMar>
              <w:left w:w="58" w:type="dxa"/>
              <w:right w:w="0" w:type="dxa"/>
            </w:tcMar>
            <w:vAlign w:val="center"/>
          </w:tcPr>
          <w:p w14:paraId="76CE60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564" w:type="dxa"/>
            <w:shd w:val="clear" w:color="auto" w:fill="FFFFFF"/>
            <w:tcMar>
              <w:left w:w="58" w:type="dxa"/>
              <w:right w:w="0" w:type="dxa"/>
            </w:tcMar>
            <w:vAlign w:val="center"/>
          </w:tcPr>
          <w:p w14:paraId="665EF94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3" w:type="dxa"/>
            <w:shd w:val="clear" w:color="auto" w:fill="C5E0B3"/>
            <w:tcMar>
              <w:left w:w="58" w:type="dxa"/>
              <w:right w:w="0" w:type="dxa"/>
            </w:tcMar>
            <w:vAlign w:val="center"/>
          </w:tcPr>
          <w:p w14:paraId="648EEA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0.99</w:t>
            </w:r>
          </w:p>
        </w:tc>
        <w:tc>
          <w:tcPr>
            <w:tcW w:w="2452" w:type="dxa"/>
            <w:shd w:val="clear" w:color="auto" w:fill="FFFFFF"/>
            <w:tcMar>
              <w:left w:w="58" w:type="dxa"/>
              <w:right w:w="0" w:type="dxa"/>
            </w:tcMar>
            <w:vAlign w:val="center"/>
          </w:tcPr>
          <w:p w14:paraId="59D815F0"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0" w:type="dxa"/>
            <w:shd w:val="clear" w:color="auto" w:fill="FFF2CC"/>
            <w:tcMar>
              <w:left w:w="58" w:type="dxa"/>
              <w:right w:w="0" w:type="dxa"/>
            </w:tcMar>
            <w:vAlign w:val="center"/>
          </w:tcPr>
          <w:p w14:paraId="51CE71BA"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w:t>
            </w:r>
          </w:p>
        </w:tc>
      </w:tr>
      <w:tr w:rsidR="00610B96" w:rsidRPr="00FF609A" w14:paraId="7F65361C" w14:textId="77777777" w:rsidTr="00315097">
        <w:trPr>
          <w:jc w:val="center"/>
        </w:trPr>
        <w:tc>
          <w:tcPr>
            <w:tcW w:w="1958" w:type="dxa"/>
            <w:shd w:val="clear" w:color="auto" w:fill="auto"/>
            <w:tcMar>
              <w:left w:w="58" w:type="dxa"/>
              <w:right w:w="0" w:type="dxa"/>
            </w:tcMar>
            <w:vAlign w:val="center"/>
          </w:tcPr>
          <w:p w14:paraId="783A97C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FFF2CC"/>
            <w:tcMar>
              <w:left w:w="58" w:type="dxa"/>
              <w:right w:w="0" w:type="dxa"/>
            </w:tcMar>
            <w:vAlign w:val="center"/>
          </w:tcPr>
          <w:p w14:paraId="7ADEACF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564" w:type="dxa"/>
            <w:shd w:val="clear" w:color="auto" w:fill="FFFFFF"/>
            <w:tcMar>
              <w:left w:w="58" w:type="dxa"/>
              <w:right w:w="0" w:type="dxa"/>
            </w:tcMar>
            <w:vAlign w:val="center"/>
          </w:tcPr>
          <w:p w14:paraId="4B9FB9E2"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C5E0B3"/>
            <w:tcMar>
              <w:left w:w="58" w:type="dxa"/>
              <w:right w:w="0" w:type="dxa"/>
            </w:tcMar>
            <w:vAlign w:val="center"/>
          </w:tcPr>
          <w:p w14:paraId="49AAE7B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c>
          <w:tcPr>
            <w:tcW w:w="2452" w:type="dxa"/>
            <w:shd w:val="clear" w:color="auto" w:fill="FFFFFF"/>
            <w:tcMar>
              <w:left w:w="58" w:type="dxa"/>
              <w:right w:w="0" w:type="dxa"/>
            </w:tcMar>
            <w:vAlign w:val="center"/>
          </w:tcPr>
          <w:p w14:paraId="3C87744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33848EC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591B2929" w14:textId="77777777" w:rsidTr="00315097">
        <w:trPr>
          <w:trHeight w:val="314"/>
          <w:jc w:val="center"/>
        </w:trPr>
        <w:tc>
          <w:tcPr>
            <w:tcW w:w="1958" w:type="dxa"/>
            <w:shd w:val="clear" w:color="auto" w:fill="auto"/>
            <w:tcMar>
              <w:left w:w="58" w:type="dxa"/>
              <w:right w:w="0" w:type="dxa"/>
            </w:tcMar>
            <w:vAlign w:val="center"/>
          </w:tcPr>
          <w:p w14:paraId="68D9D29F"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დიაბეტი</w:t>
            </w:r>
          </w:p>
        </w:tc>
        <w:tc>
          <w:tcPr>
            <w:tcW w:w="1123" w:type="dxa"/>
            <w:shd w:val="clear" w:color="auto" w:fill="FFD966"/>
            <w:tcMar>
              <w:left w:w="58" w:type="dxa"/>
              <w:right w:w="0" w:type="dxa"/>
            </w:tcMar>
            <w:vAlign w:val="center"/>
          </w:tcPr>
          <w:p w14:paraId="077200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1.1</w:t>
            </w:r>
          </w:p>
        </w:tc>
        <w:tc>
          <w:tcPr>
            <w:tcW w:w="2564" w:type="dxa"/>
            <w:shd w:val="clear" w:color="auto" w:fill="FFFFFF"/>
            <w:tcMar>
              <w:left w:w="58" w:type="dxa"/>
              <w:right w:w="0" w:type="dxa"/>
            </w:tcMar>
            <w:vAlign w:val="center"/>
          </w:tcPr>
          <w:p w14:paraId="3B9350D7"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9CC2E5"/>
            <w:tcMar>
              <w:left w:w="58" w:type="dxa"/>
              <w:right w:w="0" w:type="dxa"/>
            </w:tcMar>
            <w:vAlign w:val="center"/>
          </w:tcPr>
          <w:p w14:paraId="1D911D7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0.88</w:t>
            </w:r>
          </w:p>
        </w:tc>
        <w:tc>
          <w:tcPr>
            <w:tcW w:w="2452" w:type="dxa"/>
            <w:shd w:val="clear" w:color="auto" w:fill="FFFFFF"/>
            <w:tcMar>
              <w:left w:w="58" w:type="dxa"/>
              <w:right w:w="0" w:type="dxa"/>
            </w:tcMar>
            <w:vAlign w:val="center"/>
          </w:tcPr>
          <w:p w14:paraId="63239A58"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A8D08D"/>
            <w:tcMar>
              <w:left w:w="58" w:type="dxa"/>
              <w:right w:w="0" w:type="dxa"/>
            </w:tcMar>
            <w:vAlign w:val="center"/>
          </w:tcPr>
          <w:p w14:paraId="67E50C7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2A8E3EFA" w14:textId="77777777" w:rsidTr="00315097">
        <w:trPr>
          <w:jc w:val="center"/>
        </w:trPr>
        <w:tc>
          <w:tcPr>
            <w:tcW w:w="1958" w:type="dxa"/>
            <w:shd w:val="clear" w:color="auto" w:fill="auto"/>
            <w:tcMar>
              <w:left w:w="58" w:type="dxa"/>
              <w:right w:w="0" w:type="dxa"/>
            </w:tcMar>
            <w:vAlign w:val="center"/>
          </w:tcPr>
          <w:p w14:paraId="0206E92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8EAADB"/>
            <w:tcMar>
              <w:left w:w="58" w:type="dxa"/>
              <w:right w:w="0" w:type="dxa"/>
            </w:tcMar>
            <w:vAlign w:val="center"/>
          </w:tcPr>
          <w:p w14:paraId="5E2A6B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c>
          <w:tcPr>
            <w:tcW w:w="2564" w:type="dxa"/>
            <w:shd w:val="clear" w:color="auto" w:fill="FFFFFF"/>
            <w:tcMar>
              <w:left w:w="58" w:type="dxa"/>
              <w:right w:w="0" w:type="dxa"/>
            </w:tcMar>
            <w:vAlign w:val="center"/>
          </w:tcPr>
          <w:p w14:paraId="1C70EF9E"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3" w:type="dxa"/>
            <w:shd w:val="clear" w:color="auto" w:fill="A8D08D"/>
            <w:tcMar>
              <w:left w:w="58" w:type="dxa"/>
              <w:right w:w="0" w:type="dxa"/>
            </w:tcMar>
            <w:vAlign w:val="center"/>
          </w:tcPr>
          <w:p w14:paraId="33A533E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63C3EA0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0" w:type="dxa"/>
            <w:shd w:val="clear" w:color="auto" w:fill="A8D08D"/>
            <w:tcMar>
              <w:left w:w="58" w:type="dxa"/>
              <w:right w:w="0" w:type="dxa"/>
            </w:tcMar>
            <w:vAlign w:val="center"/>
          </w:tcPr>
          <w:p w14:paraId="6DF6A7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48A331DC" w14:textId="77777777" w:rsidTr="00315097">
        <w:trPr>
          <w:trHeight w:val="305"/>
          <w:jc w:val="center"/>
        </w:trPr>
        <w:tc>
          <w:tcPr>
            <w:tcW w:w="1958" w:type="dxa"/>
            <w:shd w:val="clear" w:color="auto" w:fill="auto"/>
            <w:tcMar>
              <w:left w:w="58" w:type="dxa"/>
              <w:right w:w="0" w:type="dxa"/>
            </w:tcMar>
            <w:vAlign w:val="center"/>
          </w:tcPr>
          <w:p w14:paraId="2E12C893"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123" w:type="dxa"/>
            <w:shd w:val="clear" w:color="auto" w:fill="C5E0B3"/>
            <w:tcMar>
              <w:left w:w="58" w:type="dxa"/>
              <w:right w:w="0" w:type="dxa"/>
            </w:tcMar>
            <w:vAlign w:val="center"/>
          </w:tcPr>
          <w:p w14:paraId="21A57B6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564" w:type="dxa"/>
            <w:shd w:val="clear" w:color="auto" w:fill="FFFFFF"/>
            <w:tcMar>
              <w:left w:w="58" w:type="dxa"/>
              <w:right w:w="0" w:type="dxa"/>
            </w:tcMar>
            <w:vAlign w:val="center"/>
          </w:tcPr>
          <w:p w14:paraId="647B191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083" w:type="dxa"/>
            <w:shd w:val="clear" w:color="auto" w:fill="C5E0B3"/>
            <w:tcMar>
              <w:left w:w="58" w:type="dxa"/>
              <w:right w:w="0" w:type="dxa"/>
            </w:tcMar>
            <w:vAlign w:val="center"/>
          </w:tcPr>
          <w:p w14:paraId="617F8EC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452" w:type="dxa"/>
            <w:shd w:val="clear" w:color="auto" w:fill="FFFFFF"/>
            <w:tcMar>
              <w:left w:w="58" w:type="dxa"/>
              <w:right w:w="0" w:type="dxa"/>
            </w:tcMar>
            <w:vAlign w:val="center"/>
          </w:tcPr>
          <w:p w14:paraId="7595644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0" w:type="dxa"/>
            <w:shd w:val="clear" w:color="auto" w:fill="C5E0B3"/>
            <w:tcMar>
              <w:left w:w="58" w:type="dxa"/>
              <w:right w:w="0" w:type="dxa"/>
            </w:tcMar>
            <w:vAlign w:val="center"/>
          </w:tcPr>
          <w:p w14:paraId="7F35A90C"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r>
      <w:tr w:rsidR="00610B96" w:rsidRPr="00FF609A" w14:paraId="2AF22211" w14:textId="77777777" w:rsidTr="00315097">
        <w:trPr>
          <w:trHeight w:val="350"/>
          <w:jc w:val="center"/>
        </w:trPr>
        <w:tc>
          <w:tcPr>
            <w:tcW w:w="1958" w:type="dxa"/>
            <w:shd w:val="clear" w:color="auto" w:fill="auto"/>
            <w:tcMar>
              <w:left w:w="58" w:type="dxa"/>
              <w:right w:w="0" w:type="dxa"/>
            </w:tcMar>
            <w:vAlign w:val="center"/>
          </w:tcPr>
          <w:p w14:paraId="37BCB28B"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123" w:type="dxa"/>
            <w:shd w:val="clear" w:color="auto" w:fill="8EAADB"/>
            <w:tcMar>
              <w:left w:w="58" w:type="dxa"/>
              <w:right w:w="0" w:type="dxa"/>
            </w:tcMar>
            <w:vAlign w:val="center"/>
          </w:tcPr>
          <w:p w14:paraId="5D1A4E5E"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0.87</w:t>
            </w:r>
          </w:p>
        </w:tc>
        <w:tc>
          <w:tcPr>
            <w:tcW w:w="2564" w:type="dxa"/>
            <w:shd w:val="clear" w:color="auto" w:fill="FFFFFF"/>
            <w:tcMar>
              <w:left w:w="58" w:type="dxa"/>
              <w:right w:w="0" w:type="dxa"/>
            </w:tcMar>
            <w:vAlign w:val="center"/>
          </w:tcPr>
          <w:p w14:paraId="553D5E1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3" w:type="dxa"/>
            <w:shd w:val="clear" w:color="auto" w:fill="C5E0B3"/>
            <w:tcMar>
              <w:left w:w="58" w:type="dxa"/>
              <w:right w:w="0" w:type="dxa"/>
            </w:tcMar>
            <w:vAlign w:val="center"/>
          </w:tcPr>
          <w:p w14:paraId="2E5062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5CF07A4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შაკიკი</w:t>
            </w:r>
          </w:p>
        </w:tc>
        <w:tc>
          <w:tcPr>
            <w:tcW w:w="1080" w:type="dxa"/>
            <w:shd w:val="clear" w:color="auto" w:fill="A8D08D"/>
            <w:tcMar>
              <w:left w:w="58" w:type="dxa"/>
              <w:right w:w="0" w:type="dxa"/>
            </w:tcMar>
            <w:vAlign w:val="center"/>
          </w:tcPr>
          <w:p w14:paraId="109122D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4FC2B014" w14:textId="77777777" w:rsidTr="00315097">
        <w:trPr>
          <w:trHeight w:val="611"/>
          <w:jc w:val="center"/>
        </w:trPr>
        <w:tc>
          <w:tcPr>
            <w:tcW w:w="1958" w:type="dxa"/>
            <w:shd w:val="clear" w:color="auto" w:fill="auto"/>
            <w:tcMar>
              <w:left w:w="58" w:type="dxa"/>
              <w:right w:w="0" w:type="dxa"/>
            </w:tcMar>
            <w:vAlign w:val="center"/>
          </w:tcPr>
          <w:p w14:paraId="2611B41A"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FFF2CC"/>
            <w:tcMar>
              <w:left w:w="58" w:type="dxa"/>
              <w:right w:w="0" w:type="dxa"/>
            </w:tcMar>
            <w:vAlign w:val="center"/>
          </w:tcPr>
          <w:p w14:paraId="10371FB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1.03</w:t>
            </w:r>
          </w:p>
        </w:tc>
        <w:tc>
          <w:tcPr>
            <w:tcW w:w="2564" w:type="dxa"/>
            <w:shd w:val="clear" w:color="auto" w:fill="FFFFFF"/>
            <w:tcMar>
              <w:left w:w="58" w:type="dxa"/>
              <w:right w:w="0" w:type="dxa"/>
            </w:tcMar>
            <w:vAlign w:val="center"/>
          </w:tcPr>
          <w:p w14:paraId="2DC77F6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8EAADB"/>
            <w:tcMar>
              <w:left w:w="58" w:type="dxa"/>
              <w:right w:w="0" w:type="dxa"/>
            </w:tcMar>
            <w:vAlign w:val="center"/>
          </w:tcPr>
          <w:p w14:paraId="596F4B7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w:t>
            </w:r>
          </w:p>
        </w:tc>
        <w:tc>
          <w:tcPr>
            <w:tcW w:w="2452" w:type="dxa"/>
            <w:shd w:val="clear" w:color="auto" w:fill="FFFFFF"/>
            <w:tcMar>
              <w:left w:w="58" w:type="dxa"/>
              <w:right w:w="0" w:type="dxa"/>
            </w:tcMar>
            <w:vAlign w:val="center"/>
          </w:tcPr>
          <w:p w14:paraId="1DADEA4C"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ძვალ</w:t>
            </w:r>
            <w:r w:rsidRPr="00FF609A">
              <w:rPr>
                <w:rFonts w:ascii="Calibri" w:eastAsia="Calibri" w:hAnsi="Calibri" w:cs="Calibri"/>
                <w:noProof/>
                <w:lang w:val="ka-GE" w:eastAsia="ru-RU"/>
              </w:rPr>
              <w:t>-</w:t>
            </w:r>
            <w:r w:rsidRPr="00FF609A">
              <w:rPr>
                <w:rFonts w:ascii="Sylfaen" w:eastAsia="Calibri" w:hAnsi="Sylfaen" w:cs="Sylfaen"/>
                <w:noProof/>
                <w:lang w:val="ka-GE" w:eastAsia="ru-RU"/>
              </w:rPr>
              <w:t>კუნთოვანი</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სისტემის</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სხვა</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დაავადებები</w:t>
            </w:r>
          </w:p>
        </w:tc>
        <w:tc>
          <w:tcPr>
            <w:tcW w:w="1080" w:type="dxa"/>
            <w:shd w:val="clear" w:color="auto" w:fill="F4B083"/>
            <w:tcMar>
              <w:left w:w="58" w:type="dxa"/>
              <w:right w:w="0" w:type="dxa"/>
            </w:tcMar>
            <w:vAlign w:val="center"/>
          </w:tcPr>
          <w:p w14:paraId="34021A9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1.31</w:t>
            </w:r>
          </w:p>
        </w:tc>
      </w:tr>
      <w:tr w:rsidR="00610B96" w:rsidRPr="00FF609A" w14:paraId="35BB5F6C" w14:textId="77777777" w:rsidTr="00315097">
        <w:trPr>
          <w:trHeight w:val="530"/>
          <w:jc w:val="center"/>
        </w:trPr>
        <w:tc>
          <w:tcPr>
            <w:tcW w:w="1958" w:type="dxa"/>
            <w:shd w:val="clear" w:color="auto" w:fill="auto"/>
            <w:tcMar>
              <w:left w:w="58" w:type="dxa"/>
              <w:right w:w="0" w:type="dxa"/>
            </w:tcMar>
            <w:vAlign w:val="center"/>
          </w:tcPr>
          <w:p w14:paraId="7AE9C2F5"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lastRenderedPageBreak/>
              <w:t>ინსულტი</w:t>
            </w:r>
          </w:p>
        </w:tc>
        <w:tc>
          <w:tcPr>
            <w:tcW w:w="1123" w:type="dxa"/>
            <w:shd w:val="clear" w:color="auto" w:fill="C00000"/>
            <w:tcMar>
              <w:left w:w="58" w:type="dxa"/>
              <w:right w:w="0" w:type="dxa"/>
            </w:tcMar>
            <w:vAlign w:val="center"/>
          </w:tcPr>
          <w:p w14:paraId="74E92D15"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2.36</w:t>
            </w:r>
          </w:p>
        </w:tc>
        <w:tc>
          <w:tcPr>
            <w:tcW w:w="2564" w:type="dxa"/>
            <w:shd w:val="clear" w:color="auto" w:fill="FFFFFF"/>
            <w:tcMar>
              <w:left w:w="58" w:type="dxa"/>
              <w:right w:w="0" w:type="dxa"/>
            </w:tcMar>
            <w:vAlign w:val="center"/>
          </w:tcPr>
          <w:p w14:paraId="3073770A"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FFF2CC"/>
            <w:tcMar>
              <w:left w:w="58" w:type="dxa"/>
              <w:right w:w="0" w:type="dxa"/>
            </w:tcMar>
            <w:vAlign w:val="center"/>
          </w:tcPr>
          <w:p w14:paraId="58AA909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452" w:type="dxa"/>
            <w:shd w:val="clear" w:color="auto" w:fill="FFFFFF"/>
            <w:tcMar>
              <w:left w:w="58" w:type="dxa"/>
              <w:right w:w="0" w:type="dxa"/>
            </w:tcMar>
            <w:vAlign w:val="center"/>
          </w:tcPr>
          <w:p w14:paraId="22793E5B"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2059F29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3FC179AA" w14:textId="77777777" w:rsidTr="00315097">
        <w:trPr>
          <w:trHeight w:val="278"/>
          <w:jc w:val="center"/>
        </w:trPr>
        <w:tc>
          <w:tcPr>
            <w:tcW w:w="1958" w:type="dxa"/>
            <w:shd w:val="clear" w:color="auto" w:fill="auto"/>
            <w:tcMar>
              <w:left w:w="58" w:type="dxa"/>
              <w:right w:w="0" w:type="dxa"/>
            </w:tcMar>
            <w:vAlign w:val="center"/>
          </w:tcPr>
          <w:p w14:paraId="7048754B"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8EAADB"/>
            <w:tcMar>
              <w:left w:w="58" w:type="dxa"/>
              <w:right w:w="0" w:type="dxa"/>
            </w:tcMar>
            <w:vAlign w:val="center"/>
          </w:tcPr>
          <w:p w14:paraId="26C8ADE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0.82</w:t>
            </w:r>
          </w:p>
        </w:tc>
        <w:tc>
          <w:tcPr>
            <w:tcW w:w="2564" w:type="dxa"/>
            <w:shd w:val="clear" w:color="auto" w:fill="FFFFFF"/>
            <w:tcMar>
              <w:left w:w="58" w:type="dxa"/>
              <w:right w:w="0" w:type="dxa"/>
            </w:tcMar>
            <w:vAlign w:val="center"/>
          </w:tcPr>
          <w:p w14:paraId="7BC3D02D"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ასთმა</w:t>
            </w:r>
          </w:p>
        </w:tc>
        <w:tc>
          <w:tcPr>
            <w:tcW w:w="1083" w:type="dxa"/>
            <w:shd w:val="clear" w:color="auto" w:fill="9CC2E5"/>
            <w:tcMar>
              <w:left w:w="58" w:type="dxa"/>
              <w:right w:w="0" w:type="dxa"/>
            </w:tcMar>
            <w:vAlign w:val="center"/>
          </w:tcPr>
          <w:p w14:paraId="2216521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0.73</w:t>
            </w:r>
          </w:p>
        </w:tc>
        <w:tc>
          <w:tcPr>
            <w:tcW w:w="2452" w:type="dxa"/>
            <w:shd w:val="clear" w:color="auto" w:fill="FFFFFF"/>
            <w:tcMar>
              <w:left w:w="58" w:type="dxa"/>
              <w:right w:w="0" w:type="dxa"/>
            </w:tcMar>
            <w:vAlign w:val="center"/>
          </w:tcPr>
          <w:p w14:paraId="4D5762F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9CC2E5"/>
            <w:tcMar>
              <w:left w:w="58" w:type="dxa"/>
              <w:right w:w="0" w:type="dxa"/>
            </w:tcMar>
            <w:vAlign w:val="center"/>
          </w:tcPr>
          <w:p w14:paraId="2C7C832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r>
    </w:tbl>
    <w:p w14:paraId="7C65558E" w14:textId="77777777" w:rsidR="00610B96" w:rsidRPr="00FF609A" w:rsidRDefault="00610B96" w:rsidP="00610B96">
      <w:pPr>
        <w:tabs>
          <w:tab w:val="left" w:pos="1108"/>
          <w:tab w:val="left" w:pos="3645"/>
        </w:tabs>
        <w:jc w:val="center"/>
        <w:rPr>
          <w:rFonts w:ascii="Calibri" w:eastAsia="Calibri" w:hAnsi="Calibri" w:cs="Calibri"/>
          <w:noProof/>
          <w:sz w:val="18"/>
          <w:lang w:val="ka-GE" w:eastAsia="ru-RU"/>
        </w:rPr>
      </w:pPr>
      <w:r w:rsidRPr="00FF609A">
        <w:rPr>
          <w:rFonts w:ascii="Sylfaen" w:eastAsia="Calibri" w:hAnsi="Sylfaen" w:cs="Sylfaen"/>
          <w:i/>
          <w:iCs/>
          <w:noProof/>
          <w:szCs w:val="22"/>
          <w:lang w:val="en-US" w:eastAsia="ru-RU"/>
        </w:rPr>
        <w:t>წყარო</w:t>
      </w:r>
      <w:r w:rsidRPr="00FF609A">
        <w:rPr>
          <w:rFonts w:ascii="Calibri" w:eastAsia="Calibri" w:hAnsi="Calibri" w:cs="Calibri"/>
          <w:i/>
          <w:iCs/>
          <w:noProof/>
          <w:szCs w:val="22"/>
          <w:lang w:val="en-US" w:eastAsia="ru-RU"/>
        </w:rPr>
        <w:t xml:space="preserve">: </w:t>
      </w:r>
      <w:r w:rsidRPr="00FF609A">
        <w:rPr>
          <w:rFonts w:ascii="Sylfaen" w:eastAsia="Calibri" w:hAnsi="Sylfaen" w:cs="Sylfaen"/>
          <w:i/>
          <w:iCs/>
          <w:noProof/>
          <w:szCs w:val="22"/>
          <w:lang w:val="ka-GE" w:eastAsia="ru-RU"/>
        </w:rPr>
        <w:t>აგტ</w:t>
      </w:r>
      <w:r w:rsidRPr="00FF609A">
        <w:rPr>
          <w:rFonts w:ascii="Calibri" w:eastAsia="Calibri" w:hAnsi="Calibri" w:cs="Calibri"/>
          <w:i/>
          <w:iCs/>
          <w:noProof/>
          <w:szCs w:val="22"/>
          <w:lang w:val="ka-GE" w:eastAsia="ru-RU"/>
        </w:rPr>
        <w:t xml:space="preserve">, 2015 </w:t>
      </w:r>
      <w:r w:rsidRPr="00FF609A">
        <w:rPr>
          <w:rFonts w:ascii="Sylfaen" w:eastAsia="Calibri" w:hAnsi="Sylfaen" w:cs="Sylfaen"/>
          <w:i/>
          <w:iCs/>
          <w:noProof/>
          <w:szCs w:val="22"/>
          <w:lang w:val="ka-GE" w:eastAsia="ru-RU"/>
        </w:rPr>
        <w:t>წლის</w:t>
      </w:r>
      <w:r w:rsidRPr="00FF609A">
        <w:rPr>
          <w:rFonts w:ascii="Calibri" w:eastAsia="Calibri" w:hAnsi="Calibri" w:cs="Calibri"/>
          <w:i/>
          <w:iCs/>
          <w:noProof/>
          <w:szCs w:val="22"/>
          <w:lang w:val="ka-GE" w:eastAsia="ru-RU"/>
        </w:rPr>
        <w:t xml:space="preserve"> </w:t>
      </w:r>
      <w:r w:rsidRPr="00FF609A">
        <w:rPr>
          <w:rFonts w:ascii="Sylfaen" w:eastAsia="Calibri" w:hAnsi="Sylfaen" w:cs="Sylfaen"/>
          <w:i/>
          <w:iCs/>
          <w:noProof/>
          <w:szCs w:val="22"/>
          <w:lang w:val="ka-GE" w:eastAsia="ru-RU"/>
        </w:rPr>
        <w:t>კვლევა</w:t>
      </w:r>
    </w:p>
    <w:p w14:paraId="569030E1" w14:textId="77777777" w:rsidR="005E69E0" w:rsidRDefault="005E69E0" w:rsidP="00D32474">
      <w:pPr>
        <w:spacing w:line="276" w:lineRule="auto"/>
        <w:jc w:val="both"/>
        <w:rPr>
          <w:rFonts w:ascii="Sylfaen" w:hAnsi="Sylfaen"/>
          <w:sz w:val="22"/>
          <w:szCs w:val="22"/>
          <w:lang w:val="ka-GE"/>
        </w:rPr>
      </w:pPr>
    </w:p>
    <w:p w14:paraId="74B01129" w14:textId="77777777" w:rsidR="00610B96" w:rsidRPr="005E69E0" w:rsidRDefault="00D5733C" w:rsidP="00D32474">
      <w:pPr>
        <w:spacing w:line="276" w:lineRule="auto"/>
        <w:jc w:val="both"/>
        <w:rPr>
          <w:rFonts w:ascii="Sylfaen" w:hAnsi="Sylfaen"/>
          <w:color w:val="FF0000"/>
          <w:sz w:val="22"/>
          <w:szCs w:val="22"/>
          <w:lang w:val="ka-GE"/>
        </w:rPr>
      </w:pPr>
      <w:r w:rsidRPr="005E69E0">
        <w:rPr>
          <w:rFonts w:ascii="Sylfaen" w:hAnsi="Sylfaen"/>
          <w:color w:val="FF0000"/>
          <w:sz w:val="22"/>
          <w:szCs w:val="22"/>
          <w:lang w:val="ka-GE"/>
        </w:rPr>
        <w:t xml:space="preserve">ზემოხსენებულის მაგივრად </w:t>
      </w:r>
      <w:r w:rsidR="005E69E0" w:rsidRPr="005E69E0">
        <w:rPr>
          <w:rFonts w:ascii="Sylfaen" w:hAnsi="Sylfaen"/>
          <w:color w:val="FF0000"/>
          <w:sz w:val="22"/>
          <w:szCs w:val="22"/>
          <w:lang w:val="ka-GE"/>
        </w:rPr>
        <w:t>იქნებ დავამათოთ ეს 2 გრაფიკი:</w:t>
      </w:r>
    </w:p>
    <w:p w14:paraId="218F418A" w14:textId="77777777" w:rsidR="00DB08CE" w:rsidRPr="00FF609A" w:rsidRDefault="00D5733C" w:rsidP="00C30E3F">
      <w:pPr>
        <w:spacing w:line="276" w:lineRule="auto"/>
        <w:jc w:val="both"/>
        <w:rPr>
          <w:rFonts w:ascii="Sylfaen" w:hAnsi="Sylfaen"/>
          <w:noProof/>
          <w:sz w:val="22"/>
          <w:szCs w:val="22"/>
          <w:lang w:val="en-US"/>
        </w:rPr>
      </w:pPr>
      <w:r>
        <w:rPr>
          <w:noProof/>
          <w:lang w:val="en-US"/>
        </w:rPr>
        <w:drawing>
          <wp:inline distT="0" distB="0" distL="0" distR="0" wp14:anchorId="176DE16E" wp14:editId="5F7E087A">
            <wp:extent cx="5498811" cy="2997328"/>
            <wp:effectExtent l="0" t="0" r="698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03048" cy="2999638"/>
                    </a:xfrm>
                    <a:prstGeom prst="rect">
                      <a:avLst/>
                    </a:prstGeom>
                  </pic:spPr>
                </pic:pic>
              </a:graphicData>
            </a:graphic>
          </wp:inline>
        </w:drawing>
      </w:r>
    </w:p>
    <w:p w14:paraId="0FD2177D" w14:textId="77777777" w:rsidR="005E69E0" w:rsidRDefault="005E69E0" w:rsidP="005E69E0">
      <w:pPr>
        <w:spacing w:line="276" w:lineRule="auto"/>
        <w:jc w:val="right"/>
        <w:rPr>
          <w:rFonts w:ascii="Sylfaen" w:hAnsi="Sylfaen"/>
          <w:i/>
          <w:noProof/>
          <w:color w:val="FF0000"/>
          <w:sz w:val="18"/>
          <w:szCs w:val="18"/>
          <w:lang w:val="ka-GE"/>
        </w:rPr>
      </w:pPr>
      <w:r>
        <w:rPr>
          <w:noProof/>
          <w:lang w:val="en-US"/>
        </w:rPr>
        <w:drawing>
          <wp:inline distT="0" distB="0" distL="0" distR="0" wp14:anchorId="33E5B1D0" wp14:editId="01181DB8">
            <wp:extent cx="5526520" cy="2773869"/>
            <wp:effectExtent l="0" t="0" r="0" b="762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34486" cy="2777867"/>
                    </a:xfrm>
                    <a:prstGeom prst="rect">
                      <a:avLst/>
                    </a:prstGeom>
                  </pic:spPr>
                </pic:pic>
              </a:graphicData>
            </a:graphic>
          </wp:inline>
        </w:drawing>
      </w:r>
    </w:p>
    <w:p w14:paraId="09DBCD69" w14:textId="77777777" w:rsidR="005E69E0" w:rsidRPr="005E69E0" w:rsidRDefault="005E69E0" w:rsidP="005E69E0">
      <w:pPr>
        <w:spacing w:line="276" w:lineRule="auto"/>
        <w:jc w:val="right"/>
        <w:rPr>
          <w:rFonts w:ascii="Sylfaen" w:hAnsi="Sylfaen" w:cs="Sylfaen"/>
          <w:b/>
          <w:bCs/>
          <w:i/>
          <w:color w:val="FF0000"/>
          <w:kern w:val="32"/>
          <w:sz w:val="18"/>
          <w:szCs w:val="18"/>
          <w:lang w:val="ka-GE"/>
        </w:rPr>
      </w:pPr>
      <w:r w:rsidRPr="005E69E0">
        <w:rPr>
          <w:rFonts w:ascii="Sylfaen" w:hAnsi="Sylfaen"/>
          <w:i/>
          <w:noProof/>
          <w:color w:val="FF0000"/>
          <w:sz w:val="18"/>
          <w:szCs w:val="18"/>
          <w:lang w:val="ka-GE"/>
        </w:rPr>
        <w:t>წყარო:</w:t>
      </w:r>
      <w:r w:rsidRPr="005E69E0">
        <w:rPr>
          <w:rFonts w:ascii="Sylfaen" w:hAnsi="Sylfaen" w:cs="Sylfaen"/>
          <w:b/>
          <w:bCs/>
          <w:i/>
          <w:color w:val="FF0000"/>
          <w:kern w:val="32"/>
          <w:sz w:val="18"/>
          <w:szCs w:val="18"/>
          <w:lang w:val="ka-GE"/>
        </w:rPr>
        <w:t xml:space="preserve"> http://www.healthdata.org/georgia</w:t>
      </w:r>
    </w:p>
    <w:p w14:paraId="5063F50F" w14:textId="77777777" w:rsidR="00610B96" w:rsidRPr="005E69E0" w:rsidRDefault="00610B96" w:rsidP="00C30E3F">
      <w:pPr>
        <w:spacing w:line="276" w:lineRule="auto"/>
        <w:jc w:val="both"/>
        <w:rPr>
          <w:rFonts w:ascii="Sylfaen" w:hAnsi="Sylfaen"/>
          <w:noProof/>
          <w:sz w:val="22"/>
          <w:szCs w:val="22"/>
          <w:lang w:val="ka-GE"/>
        </w:rPr>
      </w:pPr>
    </w:p>
    <w:p w14:paraId="25BD17F8" w14:textId="77777777" w:rsidR="00A51E5C" w:rsidRPr="00FF609A" w:rsidRDefault="00A51E5C" w:rsidP="00F94982">
      <w:pPr>
        <w:pStyle w:val="Heading3"/>
        <w:numPr>
          <w:ilvl w:val="1"/>
          <w:numId w:val="5"/>
        </w:numPr>
        <w:jc w:val="center"/>
        <w:rPr>
          <w:sz w:val="32"/>
          <w:szCs w:val="32"/>
        </w:rPr>
      </w:pPr>
      <w:bookmarkStart w:id="19" w:name="_Toc482120638"/>
      <w:r w:rsidRPr="00FF609A">
        <w:rPr>
          <w:rFonts w:ascii="Sylfaen" w:hAnsi="Sylfaen" w:cs="Sylfaen"/>
          <w:sz w:val="32"/>
          <w:szCs w:val="32"/>
        </w:rPr>
        <w:lastRenderedPageBreak/>
        <w:t>ინფექციური</w:t>
      </w:r>
      <w:r w:rsidRPr="00FF609A">
        <w:rPr>
          <w:sz w:val="32"/>
          <w:szCs w:val="32"/>
        </w:rPr>
        <w:t xml:space="preserve"> </w:t>
      </w:r>
      <w:r w:rsidRPr="00FF609A">
        <w:rPr>
          <w:rFonts w:ascii="Sylfaen" w:hAnsi="Sylfaen" w:cs="Sylfaen"/>
          <w:sz w:val="32"/>
          <w:szCs w:val="32"/>
        </w:rPr>
        <w:t>და</w:t>
      </w:r>
      <w:r w:rsidRPr="00FF609A">
        <w:rPr>
          <w:sz w:val="32"/>
          <w:szCs w:val="32"/>
        </w:rPr>
        <w:t xml:space="preserve"> </w:t>
      </w:r>
      <w:r w:rsidRPr="00FF609A">
        <w:rPr>
          <w:rFonts w:ascii="Sylfaen" w:hAnsi="Sylfaen" w:cs="Sylfaen"/>
          <w:sz w:val="32"/>
          <w:szCs w:val="32"/>
        </w:rPr>
        <w:t>პარაზიტული</w:t>
      </w:r>
      <w:r w:rsidRPr="00FF609A">
        <w:rPr>
          <w:sz w:val="32"/>
          <w:szCs w:val="32"/>
        </w:rPr>
        <w:t xml:space="preserve"> </w:t>
      </w:r>
      <w:r w:rsidRPr="00FF609A">
        <w:rPr>
          <w:rFonts w:ascii="Sylfaen" w:hAnsi="Sylfaen" w:cs="Sylfaen"/>
          <w:sz w:val="32"/>
          <w:szCs w:val="32"/>
        </w:rPr>
        <w:t>ავადმყოფობები</w:t>
      </w:r>
      <w:bookmarkEnd w:id="19"/>
    </w:p>
    <w:p w14:paraId="624D3E90" w14:textId="77777777" w:rsidR="000A1CB8" w:rsidRPr="00FF609A" w:rsidRDefault="000A1CB8" w:rsidP="00F94982">
      <w:pPr>
        <w:spacing w:line="276" w:lineRule="auto"/>
        <w:rPr>
          <w:rFonts w:ascii="Sylfaen" w:hAnsi="Sylfaen"/>
          <w:bCs/>
          <w:noProof/>
          <w:sz w:val="22"/>
          <w:szCs w:val="22"/>
          <w:lang w:val="en-US"/>
        </w:rPr>
      </w:pPr>
    </w:p>
    <w:p w14:paraId="4866005D" w14:textId="77777777" w:rsidR="00A51E5C" w:rsidRPr="00FF609A" w:rsidRDefault="00A51E5C" w:rsidP="00F94982">
      <w:pPr>
        <w:spacing w:line="276" w:lineRule="auto"/>
        <w:rPr>
          <w:rFonts w:ascii="Sylfaen" w:hAnsi="Sylfaen"/>
          <w:bCs/>
          <w:noProof/>
          <w:sz w:val="22"/>
          <w:szCs w:val="22"/>
          <w:lang w:val="en-US"/>
        </w:rPr>
      </w:pPr>
    </w:p>
    <w:p w14:paraId="0C28D8C3" w14:textId="77777777" w:rsidR="00A51E5C" w:rsidRPr="00FF609A" w:rsidRDefault="00A51E5C" w:rsidP="00F94982">
      <w:pPr>
        <w:pStyle w:val="ListParagraph"/>
        <w:numPr>
          <w:ilvl w:val="2"/>
          <w:numId w:val="5"/>
        </w:numPr>
        <w:jc w:val="center"/>
        <w:rPr>
          <w:rStyle w:val="Heading4Char"/>
          <w:rFonts w:ascii="Sylfaen" w:hAnsi="Sylfaen"/>
          <w:b w:val="0"/>
          <w:bCs/>
          <w:color w:val="4F81BD" w:themeColor="accent1"/>
          <w:sz w:val="24"/>
          <w:szCs w:val="24"/>
        </w:rPr>
      </w:pPr>
      <w:r w:rsidRPr="00FF609A">
        <w:rPr>
          <w:rStyle w:val="Heading4Char"/>
          <w:rFonts w:ascii="Sylfaen" w:hAnsi="Sylfaen" w:cs="Sylfaen"/>
          <w:i/>
          <w:color w:val="4F81BD" w:themeColor="accent1"/>
          <w:sz w:val="24"/>
          <w:szCs w:val="24"/>
        </w:rPr>
        <w:t>ინფექციური</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ავადმყოფობების</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გავრცელება</w:t>
      </w:r>
    </w:p>
    <w:p w14:paraId="161076AD" w14:textId="77777777" w:rsidR="00A51E5C" w:rsidRPr="00FF609A" w:rsidRDefault="00A51E5C" w:rsidP="00F94982">
      <w:pPr>
        <w:spacing w:line="276" w:lineRule="auto"/>
        <w:jc w:val="center"/>
        <w:rPr>
          <w:rFonts w:ascii="Sylfaen" w:hAnsi="Sylfaen"/>
          <w:bCs/>
          <w:noProof/>
          <w:color w:val="4F81BD" w:themeColor="accent1"/>
          <w:sz w:val="24"/>
          <w:szCs w:val="24"/>
          <w:lang w:val="en-US"/>
        </w:rPr>
      </w:pPr>
    </w:p>
    <w:p w14:paraId="10A5896A" w14:textId="77777777" w:rsidR="00A51E5C" w:rsidRPr="00FF609A" w:rsidRDefault="00A51E5C" w:rsidP="00D524BB">
      <w:pPr>
        <w:spacing w:line="276" w:lineRule="auto"/>
        <w:jc w:val="both"/>
        <w:rPr>
          <w:rFonts w:ascii="Sylfaen" w:hAnsi="Sylfaen"/>
          <w:sz w:val="22"/>
          <w:szCs w:val="22"/>
          <w:lang w:val="ka-GE"/>
        </w:rPr>
      </w:pPr>
      <w:r w:rsidRPr="00FF609A">
        <w:rPr>
          <w:rFonts w:ascii="Sylfaen" w:hAnsi="Sylfaen"/>
          <w:sz w:val="22"/>
          <w:szCs w:val="22"/>
          <w:lang w:val="ka-GE"/>
        </w:rPr>
        <w:t>ინფექციური დაავადებებით ავადობის მაჩვენებელი ქვეყნის განვითარებისა და მოსახლეობის სოციალურ-ეკონომიკური კეთილდღეობის ერთ-ერთ ძირითად ინდიკატორს წარმოადგენს. დღეისათვის, საქართველოში დიდ მნიშვნელობას იძენს ეპიდზედამხედველობის სისტემის გაძლიერება და დაავადებათა კონტროლისა და პრევენციის სისტემების გამართული მუშაობა, რამდენადაც ბოლო ათწლეულის მანძილზე ქვეყანაში განვითარებული პოლიტიკური და სოციალურ-ეკონომიკური ძვრების ფონზე ხელსაყრელი პირობები შეიქმნა ზოგიერთი სოციალურად საშიში ინფექციებით ავადობის მატებისათვის.</w:t>
      </w:r>
    </w:p>
    <w:p w14:paraId="399574AF" w14:textId="77777777" w:rsidR="00D524BB" w:rsidRPr="00FF609A" w:rsidRDefault="00D524BB" w:rsidP="00F94982">
      <w:pPr>
        <w:spacing w:line="276" w:lineRule="auto"/>
        <w:jc w:val="both"/>
        <w:rPr>
          <w:rFonts w:ascii="Sylfaen" w:hAnsi="Sylfaen"/>
          <w:sz w:val="22"/>
          <w:szCs w:val="22"/>
          <w:lang w:val="ka-GE"/>
        </w:rPr>
      </w:pPr>
    </w:p>
    <w:p w14:paraId="35AA3ADC" w14:textId="77777777" w:rsidR="00A51E5C" w:rsidRPr="00FF609A" w:rsidRDefault="00A51E5C" w:rsidP="00F94982">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6764A3" w:rsidRPr="00FF609A">
        <w:rPr>
          <w:rFonts w:ascii="Sylfaen" w:hAnsi="Sylfaen"/>
          <w:color w:val="000000" w:themeColor="text1"/>
          <w:sz w:val="22"/>
          <w:szCs w:val="22"/>
          <w:lang w:val="ka-GE"/>
        </w:rPr>
        <w:t>ბოლო წლებში</w:t>
      </w:r>
      <w:r w:rsidRPr="00FF609A">
        <w:rPr>
          <w:rFonts w:ascii="Sylfaen" w:hAnsi="Sylfaen"/>
          <w:color w:val="000000" w:themeColor="text1"/>
          <w:sz w:val="22"/>
          <w:szCs w:val="22"/>
          <w:lang w:val="ka-GE"/>
        </w:rPr>
        <w:t xml:space="preserve"> ინფექციური და პარაზიტული ავადმყოფობების</w:t>
      </w:r>
      <w:r w:rsidRPr="00FF609A">
        <w:rPr>
          <w:rFonts w:ascii="Sylfaen" w:hAnsi="Sylfaen"/>
          <w:color w:val="000000" w:themeColor="text1"/>
          <w:sz w:val="22"/>
          <w:szCs w:val="22"/>
        </w:rPr>
        <w:t xml:space="preserve"> </w:t>
      </w:r>
      <w:r w:rsidRPr="00FF609A">
        <w:rPr>
          <w:rFonts w:ascii="Sylfaen" w:hAnsi="Sylfaen"/>
          <w:color w:val="000000" w:themeColor="text1"/>
          <w:sz w:val="22"/>
          <w:szCs w:val="22"/>
          <w:lang w:val="ka-GE"/>
        </w:rPr>
        <w:t xml:space="preserve">ახალი შემთხვევების </w:t>
      </w:r>
      <w:r w:rsidR="008401B8">
        <w:rPr>
          <w:rFonts w:ascii="Sylfaen" w:hAnsi="Sylfaen"/>
          <w:color w:val="000000" w:themeColor="text1"/>
          <w:sz w:val="22"/>
          <w:szCs w:val="22"/>
          <w:lang w:val="ka-GE"/>
        </w:rPr>
        <w:t>კლება</w:t>
      </w:r>
      <w:r w:rsidR="006764A3" w:rsidRPr="00FF609A">
        <w:rPr>
          <w:rFonts w:ascii="Sylfaen" w:hAnsi="Sylfaen"/>
          <w:color w:val="000000" w:themeColor="text1"/>
          <w:sz w:val="22"/>
          <w:szCs w:val="22"/>
          <w:lang w:val="ka-GE"/>
        </w:rPr>
        <w:t xml:space="preserve"> აღინიშნებოდა </w:t>
      </w:r>
      <w:r w:rsidR="00D524BB" w:rsidRPr="00FF609A">
        <w:rPr>
          <w:rFonts w:ascii="Sylfaen" w:hAnsi="Sylfaen"/>
          <w:color w:val="000000" w:themeColor="text1"/>
          <w:sz w:val="22"/>
          <w:szCs w:val="22"/>
          <w:lang w:val="ka-GE"/>
        </w:rPr>
        <w:t>(ნახ. 2.16</w:t>
      </w:r>
      <w:r w:rsidRPr="00FF609A">
        <w:rPr>
          <w:rFonts w:ascii="Sylfaen" w:hAnsi="Sylfaen"/>
          <w:color w:val="000000" w:themeColor="text1"/>
          <w:sz w:val="22"/>
          <w:szCs w:val="22"/>
          <w:lang w:val="ka-GE"/>
        </w:rPr>
        <w:t>).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w:t>
      </w:r>
    </w:p>
    <w:p w14:paraId="5EA0E93B" w14:textId="77777777" w:rsidR="008200A1" w:rsidRPr="00FF609A" w:rsidRDefault="008200A1" w:rsidP="00F94982">
      <w:pPr>
        <w:spacing w:line="276" w:lineRule="auto"/>
        <w:jc w:val="both"/>
        <w:rPr>
          <w:rFonts w:ascii="Sylfaen" w:hAnsi="Sylfaen"/>
          <w:color w:val="000000" w:themeColor="text1"/>
          <w:sz w:val="22"/>
          <w:szCs w:val="22"/>
          <w:lang w:val="ka-GE"/>
        </w:rPr>
      </w:pPr>
    </w:p>
    <w:p w14:paraId="5E205812" w14:textId="77777777" w:rsidR="00A51E5C" w:rsidRPr="00FF609A" w:rsidRDefault="00A51E5C" w:rsidP="00F94982">
      <w:pPr>
        <w:spacing w:line="276" w:lineRule="auto"/>
        <w:ind w:firstLine="709"/>
        <w:jc w:val="center"/>
        <w:rPr>
          <w:rFonts w:ascii="Sylfaen" w:hAnsi="Sylfaen"/>
        </w:rPr>
      </w:pPr>
      <w:r w:rsidRPr="00FF609A">
        <w:rPr>
          <w:rFonts w:ascii="Sylfaen" w:hAnsi="Sylfaen"/>
          <w:noProof/>
          <w:lang w:val="en-US"/>
        </w:rPr>
        <w:drawing>
          <wp:inline distT="0" distB="0" distL="0" distR="0" wp14:anchorId="4544A4F5" wp14:editId="1538D6D1">
            <wp:extent cx="5853546" cy="2334491"/>
            <wp:effectExtent l="0" t="0" r="13970" b="8890"/>
            <wp:docPr id="18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DF8A00" w14:textId="77777777" w:rsidR="00A51E5C" w:rsidRPr="00FF609A" w:rsidRDefault="00A51E5C" w:rsidP="00F94982">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Pr="00FF609A">
        <w:rPr>
          <w:rFonts w:ascii="Sylfaen" w:hAnsi="Sylfaen"/>
          <w:noProof/>
          <w:sz w:val="18"/>
          <w:szCs w:val="16"/>
        </w:rPr>
        <w:t>1</w:t>
      </w:r>
      <w:r w:rsidR="00407B88" w:rsidRPr="00FF609A">
        <w:rPr>
          <w:rFonts w:ascii="Sylfaen" w:hAnsi="Sylfaen"/>
          <w:noProof/>
          <w:sz w:val="18"/>
          <w:szCs w:val="16"/>
          <w:lang w:val="ka-GE"/>
        </w:rPr>
        <w:t>5</w:t>
      </w:r>
      <w:r w:rsidRPr="00FF609A">
        <w:rPr>
          <w:rFonts w:ascii="Sylfaen" w:hAnsi="Sylfaen"/>
          <w:noProof/>
          <w:sz w:val="18"/>
          <w:szCs w:val="16"/>
          <w:lang w:val="ka-GE"/>
        </w:rPr>
        <w:t>წ.</w:t>
      </w:r>
    </w:p>
    <w:p w14:paraId="230F1FD6" w14:textId="085B7CC7" w:rsidR="00A51E5C" w:rsidRDefault="00A51E5C" w:rsidP="00D524BB">
      <w:pPr>
        <w:spacing w:after="60" w:line="276" w:lineRule="auto"/>
        <w:jc w:val="both"/>
        <w:rPr>
          <w:rFonts w:ascii="Sylfaen" w:hAnsi="Sylfaen"/>
          <w:color w:val="FF0000"/>
          <w:sz w:val="22"/>
          <w:lang w:val="ka-GE"/>
        </w:rPr>
      </w:pPr>
      <w:r w:rsidRPr="00704BE2">
        <w:rPr>
          <w:rFonts w:ascii="Sylfaen" w:hAnsi="Sylfaen"/>
          <w:color w:val="FF0000"/>
          <w:sz w:val="22"/>
          <w:lang w:val="ka-GE"/>
        </w:rPr>
        <w:t>201</w:t>
      </w:r>
      <w:r w:rsidR="00704BE2" w:rsidRPr="00704BE2">
        <w:rPr>
          <w:rFonts w:ascii="Sylfaen" w:hAnsi="Sylfaen"/>
          <w:color w:val="FF0000"/>
          <w:sz w:val="22"/>
          <w:lang w:val="ka-GE"/>
        </w:rPr>
        <w:t>7</w:t>
      </w:r>
      <w:r w:rsidRPr="00704BE2">
        <w:rPr>
          <w:rFonts w:ascii="Sylfaen" w:hAnsi="Sylfaen"/>
          <w:color w:val="FF0000"/>
          <w:sz w:val="22"/>
          <w:lang w:val="ka-GE"/>
        </w:rPr>
        <w:t xml:space="preserve"> წელს </w:t>
      </w:r>
      <w:r w:rsidR="003E57CA" w:rsidRPr="00704BE2">
        <w:rPr>
          <w:rFonts w:ascii="Sylfaen" w:hAnsi="Sylfaen"/>
          <w:color w:val="FF0000"/>
          <w:sz w:val="22"/>
          <w:lang w:val="ka-GE"/>
        </w:rPr>
        <w:t>დაფიქსირდა</w:t>
      </w:r>
      <w:r w:rsidRPr="00704BE2">
        <w:rPr>
          <w:rFonts w:ascii="Sylfaen" w:hAnsi="Sylfaen"/>
          <w:color w:val="FF0000"/>
          <w:sz w:val="22"/>
          <w:lang w:val="ka-GE"/>
        </w:rPr>
        <w:t xml:space="preserve"> </w:t>
      </w:r>
      <w:r w:rsidR="003E57CA" w:rsidRPr="00704BE2">
        <w:rPr>
          <w:rFonts w:ascii="Sylfaen" w:hAnsi="Sylfaen"/>
          <w:color w:val="FF0000"/>
          <w:sz w:val="22"/>
          <w:lang w:val="ka-GE"/>
        </w:rPr>
        <w:t xml:space="preserve">სავარაუდო </w:t>
      </w:r>
      <w:r w:rsidR="00817187" w:rsidRPr="00704BE2">
        <w:rPr>
          <w:rFonts w:ascii="Sylfaen" w:hAnsi="Sylfaen"/>
          <w:color w:val="FF0000"/>
          <w:sz w:val="22"/>
          <w:lang w:val="ka-GE"/>
        </w:rPr>
        <w:t xml:space="preserve"> </w:t>
      </w:r>
      <w:r w:rsidR="003E57CA" w:rsidRPr="00704BE2">
        <w:rPr>
          <w:rFonts w:ascii="Sylfaen" w:hAnsi="Sylfaen"/>
          <w:bCs/>
          <w:noProof/>
          <w:color w:val="FF0000"/>
          <w:sz w:val="22"/>
          <w:lang w:val="ka-GE"/>
        </w:rPr>
        <w:t>ინფექციური წარმოშობის დიარეები</w:t>
      </w:r>
      <w:r w:rsidR="003E57CA" w:rsidRPr="00704BE2">
        <w:rPr>
          <w:rFonts w:ascii="Sylfaen" w:hAnsi="Sylfaen"/>
          <w:color w:val="FF0000"/>
          <w:sz w:val="22"/>
          <w:lang w:val="ka-GE"/>
        </w:rPr>
        <w:t xml:space="preserve">ს, </w:t>
      </w:r>
      <w:r w:rsidR="003E57CA" w:rsidRPr="00704BE2">
        <w:rPr>
          <w:rFonts w:ascii="Sylfaen" w:hAnsi="Sylfaen"/>
          <w:bCs/>
          <w:noProof/>
          <w:color w:val="FF0000"/>
          <w:sz w:val="22"/>
          <w:lang w:val="ka-GE"/>
        </w:rPr>
        <w:t xml:space="preserve">სავარაუდო საკვებისმაგვარი </w:t>
      </w:r>
      <w:r w:rsidR="00704BE2" w:rsidRPr="00704BE2">
        <w:rPr>
          <w:rFonts w:ascii="Sylfaen" w:hAnsi="Sylfaen"/>
          <w:bCs/>
          <w:noProof/>
          <w:color w:val="FF0000"/>
          <w:sz w:val="22"/>
          <w:lang w:val="ka-GE"/>
        </w:rPr>
        <w:t xml:space="preserve">მოშხამვების მაღალი ინციდენტობა </w:t>
      </w:r>
      <w:r w:rsidR="00D524BB" w:rsidRPr="00704BE2">
        <w:rPr>
          <w:rFonts w:ascii="Sylfaen" w:hAnsi="Sylfaen"/>
          <w:color w:val="FF0000"/>
          <w:sz w:val="22"/>
          <w:lang w:val="ka-GE"/>
        </w:rPr>
        <w:t>(ცხრილი 2.3</w:t>
      </w:r>
      <w:r w:rsidRPr="00704BE2">
        <w:rPr>
          <w:rFonts w:ascii="Sylfaen" w:hAnsi="Sylfaen"/>
          <w:color w:val="FF0000"/>
          <w:sz w:val="22"/>
          <w:lang w:val="ka-GE"/>
        </w:rPr>
        <w:t xml:space="preserve">). </w:t>
      </w:r>
    </w:p>
    <w:p w14:paraId="38CE96A4" w14:textId="12D4EE61" w:rsidR="00704BE2" w:rsidRPr="00704BE2" w:rsidRDefault="00704BE2" w:rsidP="00704BE2">
      <w:pPr>
        <w:spacing w:after="60" w:line="276" w:lineRule="auto"/>
        <w:jc w:val="center"/>
        <w:rPr>
          <w:rFonts w:ascii="Sylfaen" w:hAnsi="Sylfaen"/>
          <w:color w:val="FF0000"/>
          <w:sz w:val="22"/>
          <w:lang w:val="ka-GE"/>
        </w:rPr>
      </w:pPr>
      <w:r w:rsidRPr="00704BE2">
        <w:rPr>
          <w:rFonts w:ascii="Sylfaen" w:hAnsi="Sylfaen" w:cs="Sylfaen"/>
          <w:b/>
          <w:iCs/>
          <w:color w:val="FF0000"/>
          <w:sz w:val="24"/>
          <w:szCs w:val="24"/>
          <w:lang w:val="es-CO"/>
        </w:rPr>
        <w:t>ცხრილი</w:t>
      </w:r>
      <w:r w:rsidRPr="00704BE2">
        <w:rPr>
          <w:rFonts w:ascii="Arial" w:hAnsi="Arial" w:cs="Arial"/>
          <w:b/>
          <w:iCs/>
          <w:color w:val="FF0000"/>
          <w:sz w:val="24"/>
          <w:szCs w:val="24"/>
          <w:lang w:val="es-CO"/>
        </w:rPr>
        <w:t xml:space="preserve"> </w:t>
      </w:r>
      <w:r w:rsidRPr="00704BE2">
        <w:rPr>
          <w:rFonts w:ascii="Sylfaen" w:hAnsi="Sylfaen" w:cs="Arial"/>
          <w:b/>
          <w:iCs/>
          <w:color w:val="FF0000"/>
          <w:sz w:val="24"/>
          <w:szCs w:val="24"/>
          <w:lang w:val="ka-GE"/>
        </w:rPr>
        <w:t>2.3</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ka-GE"/>
        </w:rPr>
        <w:t>ზოგიერთი</w:t>
      </w:r>
      <w:r w:rsidRPr="00704BE2">
        <w:rPr>
          <w:rFonts w:ascii="Arial" w:hAnsi="Arial" w:cs="Arial"/>
          <w:b/>
          <w:color w:val="FF0000"/>
          <w:sz w:val="24"/>
          <w:szCs w:val="24"/>
          <w:lang w:val="ka-GE"/>
        </w:rPr>
        <w:t xml:space="preserve"> </w:t>
      </w:r>
      <w:r w:rsidRPr="00704BE2">
        <w:rPr>
          <w:rFonts w:ascii="Sylfaen" w:hAnsi="Sylfaen" w:cs="Sylfaen"/>
          <w:b/>
          <w:color w:val="FF0000"/>
          <w:sz w:val="24"/>
          <w:szCs w:val="24"/>
          <w:lang w:val="es-CO"/>
        </w:rPr>
        <w:t>შეტყობინებას</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დაქვემდებარებული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ავადმყოფობები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ინციდენტობა</w:t>
      </w:r>
      <w:r w:rsidRPr="00704BE2">
        <w:rPr>
          <w:rFonts w:ascii="Arial" w:hAnsi="Arial" w:cs="Arial"/>
          <w:b/>
          <w:color w:val="FF0000"/>
          <w:sz w:val="24"/>
          <w:szCs w:val="24"/>
          <w:lang w:val="es-CO"/>
        </w:rPr>
        <w:t xml:space="preserve"> 100000 </w:t>
      </w:r>
      <w:r w:rsidRPr="00704BE2">
        <w:rPr>
          <w:rFonts w:ascii="Sylfaen" w:hAnsi="Sylfaen" w:cs="Sylfaen"/>
          <w:b/>
          <w:color w:val="FF0000"/>
          <w:sz w:val="24"/>
          <w:szCs w:val="24"/>
          <w:lang w:val="es-CO"/>
        </w:rPr>
        <w:t>მოსახლეზე</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035"/>
        <w:gridCol w:w="1102"/>
        <w:gridCol w:w="1103"/>
        <w:gridCol w:w="1102"/>
        <w:gridCol w:w="1103"/>
      </w:tblGrid>
      <w:tr w:rsidR="00704BE2" w:rsidRPr="00704BE2" w14:paraId="374CE0C3" w14:textId="77777777" w:rsidTr="00704BE2">
        <w:trPr>
          <w:trHeight w:val="20"/>
          <w:jc w:val="center"/>
        </w:trPr>
        <w:tc>
          <w:tcPr>
            <w:tcW w:w="5035" w:type="dxa"/>
            <w:vMerge w:val="restart"/>
            <w:shd w:val="clear" w:color="auto" w:fill="auto"/>
            <w:tcMar>
              <w:left w:w="14" w:type="dxa"/>
              <w:right w:w="14" w:type="dxa"/>
            </w:tcMar>
          </w:tcPr>
          <w:p w14:paraId="73AEEB67" w14:textId="77777777" w:rsidR="00704BE2" w:rsidRPr="00704BE2" w:rsidRDefault="00704BE2" w:rsidP="00704BE2">
            <w:pPr>
              <w:rPr>
                <w:rFonts w:ascii="Arial" w:hAnsi="Arial" w:cs="Arial"/>
                <w:bCs/>
                <w:color w:val="FF0000"/>
                <w:sz w:val="18"/>
                <w:szCs w:val="18"/>
              </w:rPr>
            </w:pPr>
          </w:p>
        </w:tc>
        <w:tc>
          <w:tcPr>
            <w:tcW w:w="2205" w:type="dxa"/>
            <w:gridSpan w:val="2"/>
            <w:shd w:val="clear" w:color="auto" w:fill="auto"/>
            <w:noWrap/>
            <w:tcMar>
              <w:left w:w="14" w:type="dxa"/>
              <w:right w:w="14" w:type="dxa"/>
            </w:tcMar>
          </w:tcPr>
          <w:p w14:paraId="1889B9F1"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სულ</w:t>
            </w:r>
          </w:p>
        </w:tc>
        <w:tc>
          <w:tcPr>
            <w:tcW w:w="2205" w:type="dxa"/>
            <w:gridSpan w:val="2"/>
            <w:shd w:val="clear" w:color="auto" w:fill="auto"/>
            <w:noWrap/>
            <w:tcMar>
              <w:left w:w="14" w:type="dxa"/>
              <w:right w:w="14" w:type="dxa"/>
            </w:tcMar>
          </w:tcPr>
          <w:p w14:paraId="76AF1F33"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მშ</w:t>
            </w:r>
            <w:r w:rsidRPr="00704BE2">
              <w:rPr>
                <w:rFonts w:ascii="Arial" w:hAnsi="Arial" w:cs="Arial"/>
                <w:color w:val="FF0000"/>
              </w:rPr>
              <w:t xml:space="preserve"> </w:t>
            </w:r>
            <w:r w:rsidRPr="00704BE2">
              <w:rPr>
                <w:rFonts w:ascii="Sylfaen" w:hAnsi="Sylfaen" w:cs="Sylfaen"/>
                <w:color w:val="FF0000"/>
              </w:rPr>
              <w:t>ბავშვები</w:t>
            </w:r>
          </w:p>
        </w:tc>
      </w:tr>
      <w:tr w:rsidR="00704BE2" w:rsidRPr="00704BE2" w14:paraId="0A5127AE" w14:textId="77777777" w:rsidTr="00704BE2">
        <w:trPr>
          <w:trHeight w:val="1466"/>
          <w:jc w:val="center"/>
        </w:trPr>
        <w:tc>
          <w:tcPr>
            <w:tcW w:w="5035" w:type="dxa"/>
            <w:vMerge/>
            <w:shd w:val="clear" w:color="auto" w:fill="008080"/>
            <w:tcMar>
              <w:left w:w="14" w:type="dxa"/>
              <w:right w:w="14" w:type="dxa"/>
            </w:tcMar>
          </w:tcPr>
          <w:p w14:paraId="1B576EC9" w14:textId="77777777" w:rsidR="00704BE2" w:rsidRPr="00704BE2" w:rsidRDefault="00704BE2" w:rsidP="00704BE2">
            <w:pPr>
              <w:rPr>
                <w:rFonts w:ascii="Arial" w:hAnsi="Arial" w:cs="Arial"/>
                <w:bCs/>
                <w:color w:val="FF0000"/>
                <w:sz w:val="18"/>
                <w:szCs w:val="18"/>
              </w:rPr>
            </w:pPr>
          </w:p>
        </w:tc>
        <w:tc>
          <w:tcPr>
            <w:tcW w:w="1102" w:type="dxa"/>
            <w:shd w:val="clear" w:color="auto" w:fill="auto"/>
            <w:noWrap/>
            <w:tcMar>
              <w:left w:w="14" w:type="dxa"/>
              <w:right w:w="14" w:type="dxa"/>
            </w:tcMar>
            <w:textDirection w:val="btLr"/>
            <w:vAlign w:val="center"/>
          </w:tcPr>
          <w:p w14:paraId="0441D59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6CAC8B2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ინციდენტობა</w:t>
            </w:r>
          </w:p>
        </w:tc>
        <w:tc>
          <w:tcPr>
            <w:tcW w:w="1102" w:type="dxa"/>
            <w:shd w:val="clear" w:color="auto" w:fill="auto"/>
            <w:noWrap/>
            <w:tcMar>
              <w:left w:w="14" w:type="dxa"/>
              <w:right w:w="14" w:type="dxa"/>
            </w:tcMar>
            <w:textDirection w:val="btLr"/>
            <w:vAlign w:val="center"/>
          </w:tcPr>
          <w:p w14:paraId="32641E75"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Arial" w:hAnsi="Arial" w:cs="Arial"/>
                <w:color w:val="FF0000"/>
                <w:sz w:val="18"/>
                <w:szCs w:val="18"/>
                <w:lang w:val="ka-GE"/>
              </w:rPr>
              <w:t xml:space="preserve">    </w:t>
            </w:r>
          </w:p>
          <w:p w14:paraId="45F13191" w14:textId="77777777" w:rsidR="00704BE2" w:rsidRPr="00704BE2" w:rsidRDefault="00704BE2" w:rsidP="00704BE2">
            <w:pPr>
              <w:rPr>
                <w:rFonts w:ascii="Arial" w:hAnsi="Arial" w:cs="Arial"/>
                <w:bCs/>
                <w:color w:val="FF0000"/>
                <w:sz w:val="18"/>
                <w:szCs w:val="18"/>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510750F4"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Sylfaen" w:hAnsi="Sylfaen" w:cs="Sylfaen"/>
                <w:bCs/>
                <w:color w:val="FF0000"/>
                <w:sz w:val="18"/>
                <w:szCs w:val="18"/>
                <w:lang w:val="es-CO"/>
              </w:rPr>
              <w:t>ინციდენტობა</w:t>
            </w:r>
          </w:p>
          <w:p w14:paraId="20B99335"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Arial" w:hAnsi="Arial" w:cs="Arial"/>
                <w:bCs/>
                <w:color w:val="FF0000"/>
                <w:sz w:val="18"/>
                <w:szCs w:val="18"/>
                <w:lang w:val="es-CO"/>
              </w:rPr>
              <w:t xml:space="preserve">100000 </w:t>
            </w:r>
            <w:r w:rsidRPr="00704BE2">
              <w:rPr>
                <w:rFonts w:ascii="Sylfaen" w:hAnsi="Sylfaen" w:cs="Sylfaen"/>
                <w:bCs/>
                <w:color w:val="FF0000"/>
                <w:sz w:val="18"/>
                <w:szCs w:val="18"/>
                <w:lang w:val="es-CO"/>
              </w:rPr>
              <w:t>ბავშვზე</w:t>
            </w:r>
          </w:p>
        </w:tc>
      </w:tr>
      <w:tr w:rsidR="00704BE2" w:rsidRPr="00704BE2" w14:paraId="78A8171E" w14:textId="77777777" w:rsidTr="00704BE2">
        <w:trPr>
          <w:trHeight w:val="20"/>
          <w:jc w:val="center"/>
        </w:trPr>
        <w:tc>
          <w:tcPr>
            <w:tcW w:w="5035" w:type="dxa"/>
            <w:shd w:val="clear" w:color="auto" w:fill="auto"/>
            <w:tcMar>
              <w:left w:w="14" w:type="dxa"/>
              <w:right w:w="14" w:type="dxa"/>
            </w:tcMar>
            <w:vAlign w:val="center"/>
          </w:tcPr>
          <w:p w14:paraId="666C065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დიფთერია</w:t>
            </w:r>
          </w:p>
        </w:tc>
        <w:tc>
          <w:tcPr>
            <w:tcW w:w="1102" w:type="dxa"/>
            <w:shd w:val="clear" w:color="auto" w:fill="auto"/>
            <w:noWrap/>
            <w:tcMar>
              <w:left w:w="14" w:type="dxa"/>
              <w:right w:w="14" w:type="dxa"/>
            </w:tcMar>
            <w:vAlign w:val="center"/>
          </w:tcPr>
          <w:p w14:paraId="593D1AEA" w14:textId="77777777" w:rsidR="00704BE2" w:rsidRPr="00704BE2" w:rsidRDefault="00704BE2" w:rsidP="00704BE2">
            <w:pPr>
              <w:jc w:val="center"/>
              <w:rPr>
                <w:rFonts w:ascii="Arial" w:hAnsi="Arial" w:cs="Arial"/>
                <w:color w:val="FF0000"/>
                <w:sz w:val="18"/>
                <w:szCs w:val="18"/>
                <w:lang w:eastAsia="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83E69E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2D70EC0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601AA1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2CB54B9" w14:textId="77777777" w:rsidTr="00704BE2">
        <w:trPr>
          <w:trHeight w:val="20"/>
          <w:jc w:val="center"/>
        </w:trPr>
        <w:tc>
          <w:tcPr>
            <w:tcW w:w="5035" w:type="dxa"/>
            <w:shd w:val="clear" w:color="auto" w:fill="auto"/>
            <w:tcMar>
              <w:left w:w="14" w:type="dxa"/>
              <w:right w:w="14" w:type="dxa"/>
            </w:tcMar>
            <w:vAlign w:val="center"/>
          </w:tcPr>
          <w:p w14:paraId="638BCD1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ყივანახველა</w:t>
            </w:r>
          </w:p>
        </w:tc>
        <w:tc>
          <w:tcPr>
            <w:tcW w:w="1102" w:type="dxa"/>
            <w:shd w:val="clear" w:color="auto" w:fill="auto"/>
            <w:noWrap/>
            <w:tcMar>
              <w:left w:w="14" w:type="dxa"/>
              <w:right w:w="14" w:type="dxa"/>
            </w:tcMar>
            <w:vAlign w:val="center"/>
          </w:tcPr>
          <w:p w14:paraId="0546BF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280</w:t>
            </w:r>
          </w:p>
        </w:tc>
        <w:tc>
          <w:tcPr>
            <w:tcW w:w="1103" w:type="dxa"/>
            <w:shd w:val="clear" w:color="auto" w:fill="auto"/>
            <w:noWrap/>
            <w:tcMar>
              <w:left w:w="14" w:type="dxa"/>
              <w:right w:w="14" w:type="dxa"/>
            </w:tcMar>
            <w:vAlign w:val="center"/>
          </w:tcPr>
          <w:p w14:paraId="0634E43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7.5</w:t>
            </w:r>
          </w:p>
        </w:tc>
        <w:tc>
          <w:tcPr>
            <w:tcW w:w="1102" w:type="dxa"/>
            <w:shd w:val="clear" w:color="auto" w:fill="auto"/>
            <w:noWrap/>
            <w:tcMar>
              <w:left w:w="14" w:type="dxa"/>
              <w:right w:w="14" w:type="dxa"/>
            </w:tcMar>
            <w:vAlign w:val="center"/>
          </w:tcPr>
          <w:p w14:paraId="3622B4B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255</w:t>
            </w:r>
          </w:p>
        </w:tc>
        <w:tc>
          <w:tcPr>
            <w:tcW w:w="1103" w:type="dxa"/>
            <w:shd w:val="clear" w:color="auto" w:fill="auto"/>
            <w:noWrap/>
            <w:tcMar>
              <w:left w:w="14" w:type="dxa"/>
              <w:right w:w="14" w:type="dxa"/>
            </w:tcMar>
            <w:vAlign w:val="center"/>
          </w:tcPr>
          <w:p w14:paraId="6C7BC1E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34.5</w:t>
            </w:r>
          </w:p>
        </w:tc>
      </w:tr>
      <w:tr w:rsidR="00704BE2" w:rsidRPr="00704BE2" w14:paraId="59547DD1" w14:textId="77777777" w:rsidTr="00704BE2">
        <w:trPr>
          <w:trHeight w:val="20"/>
          <w:jc w:val="center"/>
        </w:trPr>
        <w:tc>
          <w:tcPr>
            <w:tcW w:w="5035" w:type="dxa"/>
            <w:shd w:val="clear" w:color="auto" w:fill="auto"/>
            <w:tcMar>
              <w:left w:w="14" w:type="dxa"/>
              <w:right w:w="14" w:type="dxa"/>
            </w:tcMar>
            <w:vAlign w:val="center"/>
          </w:tcPr>
          <w:p w14:paraId="2D7E1CE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ტეტანუსი</w:t>
            </w:r>
          </w:p>
        </w:tc>
        <w:tc>
          <w:tcPr>
            <w:tcW w:w="1102" w:type="dxa"/>
            <w:shd w:val="clear" w:color="auto" w:fill="auto"/>
            <w:noWrap/>
            <w:tcMar>
              <w:left w:w="14" w:type="dxa"/>
              <w:right w:w="14" w:type="dxa"/>
            </w:tcMar>
            <w:vAlign w:val="center"/>
          </w:tcPr>
          <w:p w14:paraId="5A272EF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C40C4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BC97E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0C92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26D392D5" w14:textId="77777777" w:rsidTr="00704BE2">
        <w:trPr>
          <w:trHeight w:val="20"/>
          <w:jc w:val="center"/>
        </w:trPr>
        <w:tc>
          <w:tcPr>
            <w:tcW w:w="5035" w:type="dxa"/>
            <w:shd w:val="clear" w:color="auto" w:fill="auto"/>
            <w:tcMar>
              <w:left w:w="14" w:type="dxa"/>
              <w:right w:w="14" w:type="dxa"/>
            </w:tcMar>
            <w:vAlign w:val="center"/>
          </w:tcPr>
          <w:p w14:paraId="196B9478"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მდდ</w:t>
            </w:r>
          </w:p>
        </w:tc>
        <w:tc>
          <w:tcPr>
            <w:tcW w:w="1102" w:type="dxa"/>
            <w:shd w:val="clear" w:color="auto" w:fill="auto"/>
            <w:noWrap/>
            <w:tcMar>
              <w:left w:w="14" w:type="dxa"/>
              <w:right w:w="14" w:type="dxa"/>
            </w:tcMar>
            <w:vAlign w:val="center"/>
          </w:tcPr>
          <w:p w14:paraId="4F2B756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5143673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21DB029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6A00413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r>
      <w:tr w:rsidR="00704BE2" w:rsidRPr="00704BE2" w14:paraId="03975A6A" w14:textId="77777777" w:rsidTr="00704BE2">
        <w:trPr>
          <w:trHeight w:val="20"/>
          <w:jc w:val="center"/>
        </w:trPr>
        <w:tc>
          <w:tcPr>
            <w:tcW w:w="5035" w:type="dxa"/>
            <w:shd w:val="clear" w:color="auto" w:fill="auto"/>
            <w:noWrap/>
            <w:tcMar>
              <w:left w:w="14" w:type="dxa"/>
              <w:right w:w="14" w:type="dxa"/>
            </w:tcMar>
            <w:vAlign w:val="center"/>
          </w:tcPr>
          <w:p w14:paraId="1DB4CEC5"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წითელა</w:t>
            </w:r>
          </w:p>
        </w:tc>
        <w:tc>
          <w:tcPr>
            <w:tcW w:w="1102" w:type="dxa"/>
            <w:shd w:val="clear" w:color="auto" w:fill="auto"/>
            <w:noWrap/>
            <w:tcMar>
              <w:left w:w="14" w:type="dxa"/>
              <w:right w:w="14" w:type="dxa"/>
            </w:tcMar>
            <w:vAlign w:val="center"/>
          </w:tcPr>
          <w:p w14:paraId="3C6D29C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94</w:t>
            </w:r>
          </w:p>
        </w:tc>
        <w:tc>
          <w:tcPr>
            <w:tcW w:w="1103" w:type="dxa"/>
            <w:shd w:val="clear" w:color="auto" w:fill="auto"/>
            <w:noWrap/>
            <w:tcMar>
              <w:left w:w="14" w:type="dxa"/>
              <w:right w:w="14" w:type="dxa"/>
            </w:tcMar>
            <w:vAlign w:val="center"/>
          </w:tcPr>
          <w:p w14:paraId="42E91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2" w:type="dxa"/>
            <w:shd w:val="clear" w:color="auto" w:fill="auto"/>
            <w:noWrap/>
            <w:tcMar>
              <w:left w:w="14" w:type="dxa"/>
              <w:right w:w="14" w:type="dxa"/>
            </w:tcMar>
            <w:vAlign w:val="center"/>
          </w:tcPr>
          <w:p w14:paraId="03F7267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3B8BF7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8.5</w:t>
            </w:r>
          </w:p>
        </w:tc>
      </w:tr>
      <w:tr w:rsidR="00704BE2" w:rsidRPr="00704BE2" w14:paraId="20C9069E" w14:textId="77777777" w:rsidTr="00704BE2">
        <w:trPr>
          <w:trHeight w:val="20"/>
          <w:jc w:val="center"/>
        </w:trPr>
        <w:tc>
          <w:tcPr>
            <w:tcW w:w="5035" w:type="dxa"/>
            <w:shd w:val="clear" w:color="auto" w:fill="auto"/>
            <w:noWrap/>
            <w:tcMar>
              <w:left w:w="14" w:type="dxa"/>
              <w:right w:w="14" w:type="dxa"/>
            </w:tcMar>
            <w:vAlign w:val="center"/>
          </w:tcPr>
          <w:p w14:paraId="607443C9"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წითურა</w:t>
            </w:r>
          </w:p>
        </w:tc>
        <w:tc>
          <w:tcPr>
            <w:tcW w:w="1102" w:type="dxa"/>
            <w:shd w:val="clear" w:color="auto" w:fill="auto"/>
            <w:noWrap/>
            <w:tcMar>
              <w:left w:w="14" w:type="dxa"/>
              <w:right w:w="14" w:type="dxa"/>
            </w:tcMar>
            <w:vAlign w:val="center"/>
          </w:tcPr>
          <w:p w14:paraId="675967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6BE2F3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CB1F8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528A5A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70689D74" w14:textId="77777777" w:rsidTr="00704BE2">
        <w:trPr>
          <w:trHeight w:val="20"/>
          <w:jc w:val="center"/>
        </w:trPr>
        <w:tc>
          <w:tcPr>
            <w:tcW w:w="5035" w:type="dxa"/>
            <w:shd w:val="clear" w:color="auto" w:fill="auto"/>
            <w:noWrap/>
            <w:tcMar>
              <w:left w:w="14" w:type="dxa"/>
              <w:right w:w="14" w:type="dxa"/>
            </w:tcMar>
            <w:vAlign w:val="center"/>
          </w:tcPr>
          <w:p w14:paraId="5B0FA71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ყბაყურა</w:t>
            </w:r>
          </w:p>
        </w:tc>
        <w:tc>
          <w:tcPr>
            <w:tcW w:w="1102" w:type="dxa"/>
            <w:shd w:val="clear" w:color="auto" w:fill="auto"/>
            <w:noWrap/>
            <w:tcMar>
              <w:left w:w="14" w:type="dxa"/>
              <w:right w:w="14" w:type="dxa"/>
            </w:tcMar>
            <w:vAlign w:val="center"/>
          </w:tcPr>
          <w:p w14:paraId="02896F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6D7EB56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3103377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3" w:type="dxa"/>
            <w:shd w:val="clear" w:color="auto" w:fill="auto"/>
            <w:noWrap/>
            <w:tcMar>
              <w:left w:w="14" w:type="dxa"/>
              <w:right w:w="14" w:type="dxa"/>
            </w:tcMar>
            <w:vAlign w:val="center"/>
          </w:tcPr>
          <w:p w14:paraId="6373E6C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3.2</w:t>
            </w:r>
          </w:p>
        </w:tc>
      </w:tr>
      <w:tr w:rsidR="00704BE2" w:rsidRPr="00704BE2" w14:paraId="286EFA2B" w14:textId="77777777" w:rsidTr="00704BE2">
        <w:trPr>
          <w:trHeight w:val="20"/>
          <w:jc w:val="center"/>
        </w:trPr>
        <w:tc>
          <w:tcPr>
            <w:tcW w:w="5035" w:type="dxa"/>
            <w:shd w:val="clear" w:color="auto" w:fill="auto"/>
            <w:tcMar>
              <w:left w:w="14" w:type="dxa"/>
              <w:right w:w="14" w:type="dxa"/>
            </w:tcMar>
            <w:vAlign w:val="center"/>
          </w:tcPr>
          <w:p w14:paraId="786D6A71"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A</w:t>
            </w:r>
          </w:p>
        </w:tc>
        <w:tc>
          <w:tcPr>
            <w:tcW w:w="1102" w:type="dxa"/>
            <w:shd w:val="clear" w:color="auto" w:fill="auto"/>
            <w:noWrap/>
            <w:tcMar>
              <w:left w:w="14" w:type="dxa"/>
              <w:right w:w="14" w:type="dxa"/>
            </w:tcMar>
            <w:vAlign w:val="center"/>
          </w:tcPr>
          <w:p w14:paraId="1899624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4F5BB6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0C6A9B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70E1F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6DC2D0A" w14:textId="77777777" w:rsidTr="00704BE2">
        <w:trPr>
          <w:trHeight w:val="20"/>
          <w:jc w:val="center"/>
        </w:trPr>
        <w:tc>
          <w:tcPr>
            <w:tcW w:w="5035" w:type="dxa"/>
            <w:shd w:val="clear" w:color="auto" w:fill="auto"/>
            <w:noWrap/>
            <w:tcMar>
              <w:left w:w="14" w:type="dxa"/>
              <w:right w:w="14" w:type="dxa"/>
            </w:tcMar>
            <w:vAlign w:val="center"/>
          </w:tcPr>
          <w:p w14:paraId="44801C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01C90B9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18CF2E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5F2EFB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879772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C56C1B9" w14:textId="77777777" w:rsidTr="00704BE2">
        <w:trPr>
          <w:trHeight w:val="20"/>
          <w:jc w:val="center"/>
        </w:trPr>
        <w:tc>
          <w:tcPr>
            <w:tcW w:w="5035" w:type="dxa"/>
            <w:shd w:val="clear" w:color="auto" w:fill="auto"/>
            <w:noWrap/>
            <w:tcMar>
              <w:left w:w="14" w:type="dxa"/>
              <w:right w:w="14" w:type="dxa"/>
            </w:tcMar>
            <w:vAlign w:val="center"/>
          </w:tcPr>
          <w:p w14:paraId="57B8C2B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ქრონიკული</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66136190"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1559</w:t>
            </w:r>
          </w:p>
        </w:tc>
        <w:tc>
          <w:tcPr>
            <w:tcW w:w="1103" w:type="dxa"/>
            <w:shd w:val="clear" w:color="auto" w:fill="auto"/>
            <w:noWrap/>
            <w:tcMar>
              <w:left w:w="14" w:type="dxa"/>
              <w:right w:w="14" w:type="dxa"/>
            </w:tcMar>
            <w:vAlign w:val="center"/>
          </w:tcPr>
          <w:p w14:paraId="1092C52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41.8</w:t>
            </w:r>
          </w:p>
        </w:tc>
        <w:tc>
          <w:tcPr>
            <w:tcW w:w="1102" w:type="dxa"/>
            <w:shd w:val="clear" w:color="auto" w:fill="auto"/>
            <w:noWrap/>
            <w:tcMar>
              <w:left w:w="14" w:type="dxa"/>
              <w:right w:w="14" w:type="dxa"/>
            </w:tcMar>
            <w:vAlign w:val="center"/>
          </w:tcPr>
          <w:p w14:paraId="69A23B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FE3418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D3637AF" w14:textId="77777777" w:rsidTr="00704BE2">
        <w:trPr>
          <w:trHeight w:val="20"/>
          <w:jc w:val="center"/>
        </w:trPr>
        <w:tc>
          <w:tcPr>
            <w:tcW w:w="5035" w:type="dxa"/>
            <w:shd w:val="clear" w:color="auto" w:fill="auto"/>
            <w:noWrap/>
            <w:tcMar>
              <w:left w:w="14" w:type="dxa"/>
              <w:right w:w="14" w:type="dxa"/>
            </w:tcMar>
            <w:vAlign w:val="center"/>
          </w:tcPr>
          <w:p w14:paraId="4752A79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C</w:t>
            </w:r>
          </w:p>
        </w:tc>
        <w:tc>
          <w:tcPr>
            <w:tcW w:w="1102" w:type="dxa"/>
            <w:shd w:val="clear" w:color="auto" w:fill="auto"/>
            <w:noWrap/>
            <w:tcMar>
              <w:left w:w="14" w:type="dxa"/>
              <w:right w:w="14" w:type="dxa"/>
            </w:tcMar>
            <w:vAlign w:val="center"/>
          </w:tcPr>
          <w:p w14:paraId="48F3BC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7860</w:t>
            </w:r>
          </w:p>
        </w:tc>
        <w:tc>
          <w:tcPr>
            <w:tcW w:w="1103" w:type="dxa"/>
            <w:shd w:val="clear" w:color="auto" w:fill="auto"/>
            <w:noWrap/>
            <w:tcMar>
              <w:left w:w="14" w:type="dxa"/>
              <w:right w:w="14" w:type="dxa"/>
            </w:tcMar>
            <w:vAlign w:val="center"/>
          </w:tcPr>
          <w:p w14:paraId="4998E4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210.8</w:t>
            </w:r>
          </w:p>
        </w:tc>
        <w:tc>
          <w:tcPr>
            <w:tcW w:w="1102" w:type="dxa"/>
            <w:shd w:val="clear" w:color="auto" w:fill="auto"/>
            <w:noWrap/>
            <w:tcMar>
              <w:left w:w="14" w:type="dxa"/>
              <w:right w:w="14" w:type="dxa"/>
            </w:tcMar>
            <w:vAlign w:val="center"/>
          </w:tcPr>
          <w:p w14:paraId="0988A4E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5A2BCB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90C241A" w14:textId="77777777" w:rsidTr="00704BE2">
        <w:trPr>
          <w:trHeight w:val="20"/>
          <w:jc w:val="center"/>
        </w:trPr>
        <w:tc>
          <w:tcPr>
            <w:tcW w:w="5035" w:type="dxa"/>
            <w:shd w:val="clear" w:color="auto" w:fill="auto"/>
            <w:noWrap/>
            <w:tcMar>
              <w:left w:w="14" w:type="dxa"/>
              <w:right w:w="14" w:type="dxa"/>
            </w:tcMar>
            <w:vAlign w:val="center"/>
          </w:tcPr>
          <w:p w14:paraId="040327F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ჰეპატიტები</w:t>
            </w:r>
          </w:p>
        </w:tc>
        <w:tc>
          <w:tcPr>
            <w:tcW w:w="1102" w:type="dxa"/>
            <w:shd w:val="clear" w:color="auto" w:fill="auto"/>
            <w:noWrap/>
            <w:tcMar>
              <w:left w:w="14" w:type="dxa"/>
              <w:right w:w="14" w:type="dxa"/>
            </w:tcMar>
            <w:vAlign w:val="center"/>
          </w:tcPr>
          <w:p w14:paraId="0820FE1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64</w:t>
            </w:r>
          </w:p>
        </w:tc>
        <w:tc>
          <w:tcPr>
            <w:tcW w:w="1103" w:type="dxa"/>
            <w:shd w:val="clear" w:color="auto" w:fill="auto"/>
            <w:noWrap/>
            <w:tcMar>
              <w:left w:w="14" w:type="dxa"/>
              <w:right w:w="14" w:type="dxa"/>
            </w:tcMar>
            <w:vAlign w:val="center"/>
          </w:tcPr>
          <w:p w14:paraId="74C02CD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0B8428D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81E9A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639E3C26" w14:textId="77777777" w:rsidTr="00704BE2">
        <w:trPr>
          <w:trHeight w:val="20"/>
          <w:jc w:val="center"/>
        </w:trPr>
        <w:tc>
          <w:tcPr>
            <w:tcW w:w="5035" w:type="dxa"/>
            <w:shd w:val="clear" w:color="auto" w:fill="auto"/>
            <w:noWrap/>
            <w:tcMar>
              <w:left w:w="14" w:type="dxa"/>
              <w:right w:w="14" w:type="dxa"/>
            </w:tcMar>
            <w:vAlign w:val="center"/>
          </w:tcPr>
          <w:p w14:paraId="61D1EF2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სალმონელოზი</w:t>
            </w:r>
          </w:p>
        </w:tc>
        <w:tc>
          <w:tcPr>
            <w:tcW w:w="1102" w:type="dxa"/>
            <w:shd w:val="clear" w:color="auto" w:fill="auto"/>
            <w:noWrap/>
            <w:tcMar>
              <w:left w:w="14" w:type="dxa"/>
              <w:right w:w="14" w:type="dxa"/>
            </w:tcMar>
            <w:vAlign w:val="center"/>
          </w:tcPr>
          <w:p w14:paraId="4DD0B92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158</w:t>
            </w:r>
          </w:p>
        </w:tc>
        <w:tc>
          <w:tcPr>
            <w:tcW w:w="1103" w:type="dxa"/>
            <w:shd w:val="clear" w:color="auto" w:fill="auto"/>
            <w:noWrap/>
            <w:tcMar>
              <w:left w:w="14" w:type="dxa"/>
              <w:right w:w="14" w:type="dxa"/>
            </w:tcMar>
            <w:vAlign w:val="center"/>
          </w:tcPr>
          <w:p w14:paraId="5B5C156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c>
          <w:tcPr>
            <w:tcW w:w="1102" w:type="dxa"/>
            <w:shd w:val="clear" w:color="auto" w:fill="auto"/>
            <w:noWrap/>
            <w:tcMar>
              <w:left w:w="14" w:type="dxa"/>
              <w:right w:w="14" w:type="dxa"/>
            </w:tcMar>
            <w:vAlign w:val="center"/>
          </w:tcPr>
          <w:p w14:paraId="76AD5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c>
          <w:tcPr>
            <w:tcW w:w="1103" w:type="dxa"/>
            <w:shd w:val="clear" w:color="auto" w:fill="auto"/>
            <w:noWrap/>
            <w:tcMar>
              <w:left w:w="14" w:type="dxa"/>
              <w:right w:w="14" w:type="dxa"/>
            </w:tcMar>
            <w:vAlign w:val="center"/>
          </w:tcPr>
          <w:p w14:paraId="734971C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8.1</w:t>
            </w:r>
          </w:p>
        </w:tc>
      </w:tr>
      <w:tr w:rsidR="00704BE2" w:rsidRPr="00704BE2" w14:paraId="789AFDD6" w14:textId="77777777" w:rsidTr="00704BE2">
        <w:trPr>
          <w:trHeight w:val="20"/>
          <w:jc w:val="center"/>
        </w:trPr>
        <w:tc>
          <w:tcPr>
            <w:tcW w:w="5035" w:type="dxa"/>
            <w:shd w:val="clear" w:color="auto" w:fill="auto"/>
            <w:noWrap/>
            <w:tcMar>
              <w:left w:w="14" w:type="dxa"/>
              <w:right w:w="14" w:type="dxa"/>
            </w:tcMar>
            <w:vAlign w:val="center"/>
          </w:tcPr>
          <w:p w14:paraId="487676D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შიგელოზი</w:t>
            </w:r>
          </w:p>
        </w:tc>
        <w:tc>
          <w:tcPr>
            <w:tcW w:w="1102" w:type="dxa"/>
            <w:shd w:val="clear" w:color="auto" w:fill="auto"/>
            <w:noWrap/>
            <w:tcMar>
              <w:left w:w="14" w:type="dxa"/>
              <w:right w:w="14" w:type="dxa"/>
            </w:tcMar>
            <w:vAlign w:val="center"/>
          </w:tcPr>
          <w:p w14:paraId="03B8F0D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476</w:t>
            </w:r>
          </w:p>
        </w:tc>
        <w:tc>
          <w:tcPr>
            <w:tcW w:w="1103" w:type="dxa"/>
            <w:shd w:val="clear" w:color="auto" w:fill="auto"/>
            <w:noWrap/>
            <w:tcMar>
              <w:left w:w="14" w:type="dxa"/>
              <w:right w:w="14" w:type="dxa"/>
            </w:tcMar>
            <w:vAlign w:val="center"/>
          </w:tcPr>
          <w:p w14:paraId="68FB40F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w:t>
            </w:r>
          </w:p>
        </w:tc>
        <w:tc>
          <w:tcPr>
            <w:tcW w:w="1102" w:type="dxa"/>
            <w:shd w:val="clear" w:color="auto" w:fill="auto"/>
            <w:noWrap/>
            <w:tcMar>
              <w:left w:w="14" w:type="dxa"/>
              <w:right w:w="14" w:type="dxa"/>
            </w:tcMar>
            <w:vAlign w:val="center"/>
          </w:tcPr>
          <w:p w14:paraId="09F72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435</w:t>
            </w:r>
          </w:p>
        </w:tc>
        <w:tc>
          <w:tcPr>
            <w:tcW w:w="1103" w:type="dxa"/>
            <w:shd w:val="clear" w:color="auto" w:fill="auto"/>
            <w:noWrap/>
            <w:tcMar>
              <w:left w:w="14" w:type="dxa"/>
              <w:right w:w="14" w:type="dxa"/>
            </w:tcMar>
            <w:vAlign w:val="center"/>
          </w:tcPr>
          <w:p w14:paraId="6AB338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58.9</w:t>
            </w:r>
          </w:p>
        </w:tc>
      </w:tr>
      <w:tr w:rsidR="00704BE2" w:rsidRPr="00704BE2" w14:paraId="7C4FB8C0" w14:textId="77777777" w:rsidTr="00704BE2">
        <w:trPr>
          <w:trHeight w:val="20"/>
          <w:jc w:val="center"/>
        </w:trPr>
        <w:tc>
          <w:tcPr>
            <w:tcW w:w="5035" w:type="dxa"/>
            <w:shd w:val="clear" w:color="auto" w:fill="auto"/>
            <w:noWrap/>
            <w:tcMar>
              <w:left w:w="14" w:type="dxa"/>
              <w:right w:w="14" w:type="dxa"/>
            </w:tcMar>
            <w:vAlign w:val="center"/>
          </w:tcPr>
          <w:p w14:paraId="6D08E79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ენტეროჰემორაგიული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ეშერიხიოზი</w:t>
            </w:r>
          </w:p>
        </w:tc>
        <w:tc>
          <w:tcPr>
            <w:tcW w:w="1102" w:type="dxa"/>
            <w:shd w:val="clear" w:color="auto" w:fill="auto"/>
            <w:noWrap/>
            <w:tcMar>
              <w:left w:w="14" w:type="dxa"/>
              <w:right w:w="14" w:type="dxa"/>
            </w:tcMar>
            <w:vAlign w:val="center"/>
          </w:tcPr>
          <w:p w14:paraId="09AA490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4C0670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43DA7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5A39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F5F7752" w14:textId="77777777" w:rsidTr="00704BE2">
        <w:trPr>
          <w:trHeight w:val="20"/>
          <w:jc w:val="center"/>
        </w:trPr>
        <w:tc>
          <w:tcPr>
            <w:tcW w:w="5035" w:type="dxa"/>
            <w:shd w:val="clear" w:color="auto" w:fill="auto"/>
            <w:noWrap/>
            <w:tcMar>
              <w:left w:w="14" w:type="dxa"/>
              <w:right w:w="14" w:type="dxa"/>
            </w:tcMar>
            <w:vAlign w:val="center"/>
          </w:tcPr>
          <w:p w14:paraId="196F9C4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საკვებისმიერი</w:t>
            </w:r>
            <w:r w:rsidRPr="00704BE2">
              <w:rPr>
                <w:rFonts w:ascii="Arial" w:hAnsi="Arial" w:cs="Arial"/>
                <w:color w:val="FF0000"/>
                <w:sz w:val="18"/>
                <w:szCs w:val="18"/>
              </w:rPr>
              <w:t xml:space="preserve"> </w:t>
            </w:r>
            <w:r w:rsidRPr="00704BE2">
              <w:rPr>
                <w:rFonts w:ascii="Sylfaen" w:hAnsi="Sylfaen" w:cs="Sylfaen"/>
                <w:color w:val="FF0000"/>
                <w:sz w:val="18"/>
                <w:szCs w:val="18"/>
              </w:rPr>
              <w:t>მოშხამვა</w:t>
            </w:r>
          </w:p>
        </w:tc>
        <w:tc>
          <w:tcPr>
            <w:tcW w:w="1102" w:type="dxa"/>
            <w:shd w:val="clear" w:color="auto" w:fill="auto"/>
            <w:noWrap/>
            <w:tcMar>
              <w:left w:w="14" w:type="dxa"/>
              <w:right w:w="14" w:type="dxa"/>
            </w:tcMar>
            <w:vAlign w:val="center"/>
          </w:tcPr>
          <w:p w14:paraId="69CC2E3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34026</w:t>
            </w:r>
          </w:p>
        </w:tc>
        <w:tc>
          <w:tcPr>
            <w:tcW w:w="1103" w:type="dxa"/>
            <w:shd w:val="clear" w:color="auto" w:fill="auto"/>
            <w:noWrap/>
            <w:tcMar>
              <w:left w:w="14" w:type="dxa"/>
              <w:right w:w="14" w:type="dxa"/>
            </w:tcMar>
            <w:vAlign w:val="center"/>
          </w:tcPr>
          <w:p w14:paraId="59167BB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912.7</w:t>
            </w:r>
          </w:p>
        </w:tc>
        <w:tc>
          <w:tcPr>
            <w:tcW w:w="1102" w:type="dxa"/>
            <w:shd w:val="clear" w:color="auto" w:fill="auto"/>
            <w:noWrap/>
            <w:tcMar>
              <w:left w:w="14" w:type="dxa"/>
              <w:right w:w="14" w:type="dxa"/>
            </w:tcMar>
            <w:vAlign w:val="center"/>
          </w:tcPr>
          <w:p w14:paraId="4E9576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13444</w:t>
            </w:r>
          </w:p>
        </w:tc>
        <w:tc>
          <w:tcPr>
            <w:tcW w:w="1103" w:type="dxa"/>
            <w:shd w:val="clear" w:color="auto" w:fill="auto"/>
            <w:noWrap/>
            <w:tcMar>
              <w:left w:w="14" w:type="dxa"/>
              <w:right w:w="14" w:type="dxa"/>
            </w:tcMar>
            <w:vAlign w:val="center"/>
          </w:tcPr>
          <w:p w14:paraId="56FB3C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1819.5</w:t>
            </w:r>
          </w:p>
        </w:tc>
      </w:tr>
      <w:tr w:rsidR="00704BE2" w:rsidRPr="00704BE2" w14:paraId="0FD43394" w14:textId="77777777" w:rsidTr="00704BE2">
        <w:trPr>
          <w:trHeight w:val="20"/>
          <w:jc w:val="center"/>
        </w:trPr>
        <w:tc>
          <w:tcPr>
            <w:tcW w:w="5035" w:type="dxa"/>
            <w:shd w:val="clear" w:color="auto" w:fill="auto"/>
            <w:tcMar>
              <w:left w:w="14" w:type="dxa"/>
              <w:right w:w="14" w:type="dxa"/>
            </w:tcMar>
            <w:vAlign w:val="center"/>
          </w:tcPr>
          <w:p w14:paraId="0C7174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ბოტულიზმი</w:t>
            </w:r>
          </w:p>
        </w:tc>
        <w:tc>
          <w:tcPr>
            <w:tcW w:w="1102" w:type="dxa"/>
            <w:shd w:val="clear" w:color="auto" w:fill="auto"/>
            <w:noWrap/>
            <w:tcMar>
              <w:left w:w="14" w:type="dxa"/>
              <w:right w:w="14" w:type="dxa"/>
            </w:tcMar>
            <w:vAlign w:val="center"/>
          </w:tcPr>
          <w:p w14:paraId="779252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w:t>
            </w:r>
          </w:p>
        </w:tc>
        <w:tc>
          <w:tcPr>
            <w:tcW w:w="1103" w:type="dxa"/>
            <w:shd w:val="clear" w:color="auto" w:fill="auto"/>
            <w:noWrap/>
            <w:tcMar>
              <w:left w:w="14" w:type="dxa"/>
              <w:right w:w="14" w:type="dxa"/>
            </w:tcMar>
            <w:vAlign w:val="center"/>
          </w:tcPr>
          <w:p w14:paraId="436AE84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775CA84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38B195F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0266017E" w14:textId="77777777" w:rsidTr="00704BE2">
        <w:trPr>
          <w:trHeight w:val="20"/>
          <w:jc w:val="center"/>
        </w:trPr>
        <w:tc>
          <w:tcPr>
            <w:tcW w:w="5035" w:type="dxa"/>
            <w:shd w:val="clear" w:color="auto" w:fill="auto"/>
            <w:noWrap/>
            <w:tcMar>
              <w:left w:w="14" w:type="dxa"/>
              <w:right w:w="14" w:type="dxa"/>
            </w:tcMar>
            <w:vAlign w:val="center"/>
          </w:tcPr>
          <w:p w14:paraId="5ACB635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წარმოშობის</w:t>
            </w:r>
            <w:r w:rsidRPr="00704BE2">
              <w:rPr>
                <w:rFonts w:ascii="Arial" w:hAnsi="Arial" w:cs="Arial"/>
                <w:color w:val="FF0000"/>
                <w:sz w:val="18"/>
                <w:szCs w:val="18"/>
              </w:rPr>
              <w:t xml:space="preserve"> </w:t>
            </w:r>
            <w:r w:rsidRPr="00704BE2">
              <w:rPr>
                <w:rFonts w:ascii="Sylfaen" w:hAnsi="Sylfaen" w:cs="Sylfaen"/>
                <w:color w:val="FF0000"/>
                <w:sz w:val="18"/>
                <w:szCs w:val="18"/>
              </w:rPr>
              <w:t>დიარეები</w:t>
            </w:r>
          </w:p>
        </w:tc>
        <w:tc>
          <w:tcPr>
            <w:tcW w:w="1102" w:type="dxa"/>
            <w:shd w:val="clear" w:color="auto" w:fill="auto"/>
            <w:noWrap/>
            <w:tcMar>
              <w:left w:w="14" w:type="dxa"/>
              <w:right w:w="14" w:type="dxa"/>
            </w:tcMar>
            <w:vAlign w:val="center"/>
          </w:tcPr>
          <w:p w14:paraId="47B00C9A"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16759</w:t>
            </w:r>
          </w:p>
        </w:tc>
        <w:tc>
          <w:tcPr>
            <w:tcW w:w="1103" w:type="dxa"/>
            <w:shd w:val="clear" w:color="auto" w:fill="auto"/>
            <w:noWrap/>
            <w:tcMar>
              <w:left w:w="14" w:type="dxa"/>
              <w:right w:w="14" w:type="dxa"/>
            </w:tcMar>
            <w:vAlign w:val="center"/>
          </w:tcPr>
          <w:p w14:paraId="47E048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449.5</w:t>
            </w:r>
          </w:p>
        </w:tc>
        <w:tc>
          <w:tcPr>
            <w:tcW w:w="1102" w:type="dxa"/>
            <w:shd w:val="clear" w:color="auto" w:fill="auto"/>
            <w:noWrap/>
            <w:tcMar>
              <w:left w:w="14" w:type="dxa"/>
              <w:right w:w="14" w:type="dxa"/>
            </w:tcMar>
            <w:vAlign w:val="center"/>
          </w:tcPr>
          <w:p w14:paraId="025057A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10337</w:t>
            </w:r>
          </w:p>
        </w:tc>
        <w:tc>
          <w:tcPr>
            <w:tcW w:w="1103" w:type="dxa"/>
            <w:shd w:val="clear" w:color="auto" w:fill="auto"/>
            <w:noWrap/>
            <w:tcMar>
              <w:left w:w="14" w:type="dxa"/>
              <w:right w:w="14" w:type="dxa"/>
            </w:tcMar>
            <w:vAlign w:val="center"/>
          </w:tcPr>
          <w:p w14:paraId="5F3EAC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1399.0</w:t>
            </w:r>
          </w:p>
        </w:tc>
      </w:tr>
      <w:tr w:rsidR="00704BE2" w:rsidRPr="00704BE2" w14:paraId="631D0316" w14:textId="77777777" w:rsidTr="00704BE2">
        <w:trPr>
          <w:trHeight w:val="20"/>
          <w:jc w:val="center"/>
        </w:trPr>
        <w:tc>
          <w:tcPr>
            <w:tcW w:w="5035" w:type="dxa"/>
            <w:shd w:val="clear" w:color="auto" w:fill="auto"/>
            <w:noWrap/>
            <w:tcMar>
              <w:left w:w="14" w:type="dxa"/>
              <w:right w:w="14" w:type="dxa"/>
            </w:tcMar>
            <w:vAlign w:val="center"/>
          </w:tcPr>
          <w:p w14:paraId="1E53E34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ტულარემია</w:t>
            </w:r>
          </w:p>
        </w:tc>
        <w:tc>
          <w:tcPr>
            <w:tcW w:w="1102" w:type="dxa"/>
            <w:shd w:val="clear" w:color="auto" w:fill="auto"/>
            <w:noWrap/>
            <w:tcMar>
              <w:left w:w="14" w:type="dxa"/>
              <w:right w:w="14" w:type="dxa"/>
            </w:tcMar>
            <w:vAlign w:val="center"/>
          </w:tcPr>
          <w:p w14:paraId="13426CC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w:t>
            </w:r>
          </w:p>
        </w:tc>
        <w:tc>
          <w:tcPr>
            <w:tcW w:w="1103" w:type="dxa"/>
            <w:shd w:val="clear" w:color="auto" w:fill="auto"/>
            <w:noWrap/>
            <w:tcMar>
              <w:left w:w="14" w:type="dxa"/>
              <w:right w:w="14" w:type="dxa"/>
            </w:tcMar>
            <w:vAlign w:val="center"/>
          </w:tcPr>
          <w:p w14:paraId="76545DF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1DA6C6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21D8F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C7FF219" w14:textId="77777777" w:rsidTr="00704BE2">
        <w:trPr>
          <w:trHeight w:val="20"/>
          <w:jc w:val="center"/>
        </w:trPr>
        <w:tc>
          <w:tcPr>
            <w:tcW w:w="5035" w:type="dxa"/>
            <w:shd w:val="clear" w:color="auto" w:fill="auto"/>
            <w:noWrap/>
            <w:tcMar>
              <w:left w:w="14" w:type="dxa"/>
              <w:right w:w="14" w:type="dxa"/>
            </w:tcMar>
            <w:vAlign w:val="center"/>
          </w:tcPr>
          <w:p w14:paraId="6B0C41C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ჯილეხი</w:t>
            </w:r>
          </w:p>
        </w:tc>
        <w:tc>
          <w:tcPr>
            <w:tcW w:w="1102" w:type="dxa"/>
            <w:shd w:val="clear" w:color="auto" w:fill="auto"/>
            <w:noWrap/>
            <w:tcMar>
              <w:left w:w="14" w:type="dxa"/>
              <w:right w:w="14" w:type="dxa"/>
            </w:tcMar>
            <w:vAlign w:val="center"/>
          </w:tcPr>
          <w:p w14:paraId="5044408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656BD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62C812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46331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3344543B" w14:textId="77777777" w:rsidTr="00704BE2">
        <w:trPr>
          <w:trHeight w:val="20"/>
          <w:jc w:val="center"/>
        </w:trPr>
        <w:tc>
          <w:tcPr>
            <w:tcW w:w="5035" w:type="dxa"/>
            <w:shd w:val="clear" w:color="auto" w:fill="auto"/>
            <w:tcMar>
              <w:left w:w="14" w:type="dxa"/>
              <w:right w:w="14" w:type="dxa"/>
            </w:tcMar>
            <w:vAlign w:val="center"/>
          </w:tcPr>
          <w:p w14:paraId="2377731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ბრუცელოზი</w:t>
            </w:r>
          </w:p>
        </w:tc>
        <w:tc>
          <w:tcPr>
            <w:tcW w:w="1102" w:type="dxa"/>
            <w:shd w:val="clear" w:color="auto" w:fill="auto"/>
            <w:noWrap/>
            <w:tcMar>
              <w:left w:w="14" w:type="dxa"/>
              <w:right w:w="14" w:type="dxa"/>
            </w:tcMar>
            <w:vAlign w:val="center"/>
          </w:tcPr>
          <w:p w14:paraId="3887E4B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217</w:t>
            </w:r>
          </w:p>
        </w:tc>
        <w:tc>
          <w:tcPr>
            <w:tcW w:w="1103" w:type="dxa"/>
            <w:shd w:val="clear" w:color="auto" w:fill="auto"/>
            <w:noWrap/>
            <w:tcMar>
              <w:left w:w="14" w:type="dxa"/>
              <w:right w:w="14" w:type="dxa"/>
            </w:tcMar>
            <w:vAlign w:val="center"/>
          </w:tcPr>
          <w:p w14:paraId="505D4D3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w:t>
            </w:r>
          </w:p>
        </w:tc>
        <w:tc>
          <w:tcPr>
            <w:tcW w:w="1102" w:type="dxa"/>
            <w:shd w:val="clear" w:color="auto" w:fill="auto"/>
            <w:noWrap/>
            <w:tcMar>
              <w:left w:w="14" w:type="dxa"/>
              <w:right w:w="14" w:type="dxa"/>
            </w:tcMar>
            <w:vAlign w:val="center"/>
          </w:tcPr>
          <w:p w14:paraId="26690F6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23</w:t>
            </w:r>
          </w:p>
        </w:tc>
        <w:tc>
          <w:tcPr>
            <w:tcW w:w="1103" w:type="dxa"/>
            <w:shd w:val="clear" w:color="auto" w:fill="auto"/>
            <w:noWrap/>
            <w:tcMar>
              <w:left w:w="14" w:type="dxa"/>
              <w:right w:w="14" w:type="dxa"/>
            </w:tcMar>
            <w:vAlign w:val="center"/>
          </w:tcPr>
          <w:p w14:paraId="2781A28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r>
      <w:tr w:rsidR="00704BE2" w:rsidRPr="00704BE2" w14:paraId="0BC2BD85" w14:textId="77777777" w:rsidTr="00704BE2">
        <w:trPr>
          <w:trHeight w:val="20"/>
          <w:jc w:val="center"/>
        </w:trPr>
        <w:tc>
          <w:tcPr>
            <w:tcW w:w="5035" w:type="dxa"/>
            <w:shd w:val="clear" w:color="auto" w:fill="auto"/>
            <w:tcMar>
              <w:left w:w="14" w:type="dxa"/>
              <w:right w:w="14" w:type="dxa"/>
            </w:tcMar>
            <w:vAlign w:val="center"/>
          </w:tcPr>
          <w:p w14:paraId="5F6030B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ლაიმის</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დაავადება</w:t>
            </w:r>
            <w:r w:rsidRPr="00704BE2">
              <w:rPr>
                <w:rFonts w:ascii="Arial" w:hAnsi="Arial" w:cs="Arial"/>
                <w:color w:val="FF0000"/>
                <w:sz w:val="18"/>
                <w:szCs w:val="18"/>
              </w:rPr>
              <w:t xml:space="preserve"> (</w:t>
            </w:r>
            <w:r w:rsidRPr="00704BE2">
              <w:rPr>
                <w:rFonts w:ascii="Sylfaen" w:hAnsi="Sylfaen" w:cs="Sylfaen"/>
                <w:color w:val="FF0000"/>
                <w:sz w:val="18"/>
                <w:szCs w:val="18"/>
              </w:rPr>
              <w:t>ბორელიოზი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083937F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180</w:t>
            </w:r>
          </w:p>
        </w:tc>
        <w:tc>
          <w:tcPr>
            <w:tcW w:w="1103" w:type="dxa"/>
            <w:shd w:val="clear" w:color="auto" w:fill="auto"/>
            <w:noWrap/>
            <w:tcMar>
              <w:left w:w="14" w:type="dxa"/>
              <w:right w:w="14" w:type="dxa"/>
            </w:tcMar>
            <w:vAlign w:val="center"/>
          </w:tcPr>
          <w:p w14:paraId="1625D38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4.8</w:t>
            </w:r>
          </w:p>
        </w:tc>
        <w:tc>
          <w:tcPr>
            <w:tcW w:w="1102" w:type="dxa"/>
            <w:shd w:val="clear" w:color="auto" w:fill="auto"/>
            <w:noWrap/>
            <w:tcMar>
              <w:left w:w="14" w:type="dxa"/>
              <w:right w:w="14" w:type="dxa"/>
            </w:tcMar>
            <w:vAlign w:val="center"/>
          </w:tcPr>
          <w:p w14:paraId="442FD9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46</w:t>
            </w:r>
          </w:p>
        </w:tc>
        <w:tc>
          <w:tcPr>
            <w:tcW w:w="1103" w:type="dxa"/>
            <w:shd w:val="clear" w:color="auto" w:fill="auto"/>
            <w:noWrap/>
            <w:tcMar>
              <w:left w:w="14" w:type="dxa"/>
              <w:right w:w="14" w:type="dxa"/>
            </w:tcMar>
            <w:vAlign w:val="center"/>
          </w:tcPr>
          <w:p w14:paraId="7ABBA55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6.2</w:t>
            </w:r>
          </w:p>
        </w:tc>
      </w:tr>
      <w:tr w:rsidR="00704BE2" w:rsidRPr="00704BE2" w14:paraId="7F48FB04" w14:textId="77777777" w:rsidTr="00704BE2">
        <w:trPr>
          <w:trHeight w:val="20"/>
          <w:jc w:val="center"/>
        </w:trPr>
        <w:tc>
          <w:tcPr>
            <w:tcW w:w="5035" w:type="dxa"/>
            <w:shd w:val="clear" w:color="auto" w:fill="auto"/>
            <w:tcMar>
              <w:left w:w="14" w:type="dxa"/>
              <w:right w:w="14" w:type="dxa"/>
            </w:tcMar>
            <w:vAlign w:val="center"/>
          </w:tcPr>
          <w:p w14:paraId="48ED52B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პოქსვირუსებით</w:t>
            </w:r>
            <w:r w:rsidRPr="00704BE2">
              <w:rPr>
                <w:rFonts w:ascii="Arial" w:hAnsi="Arial" w:cs="Arial"/>
                <w:color w:val="FF0000"/>
                <w:sz w:val="18"/>
                <w:szCs w:val="18"/>
              </w:rPr>
              <w:t xml:space="preserv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დაავადებები</w:t>
            </w:r>
          </w:p>
        </w:tc>
        <w:tc>
          <w:tcPr>
            <w:tcW w:w="1102" w:type="dxa"/>
            <w:shd w:val="clear" w:color="auto" w:fill="auto"/>
            <w:noWrap/>
            <w:tcMar>
              <w:left w:w="14" w:type="dxa"/>
              <w:right w:w="14" w:type="dxa"/>
            </w:tcMar>
            <w:vAlign w:val="center"/>
          </w:tcPr>
          <w:p w14:paraId="538BD1B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w:t>
            </w:r>
          </w:p>
        </w:tc>
        <w:tc>
          <w:tcPr>
            <w:tcW w:w="1103" w:type="dxa"/>
            <w:shd w:val="clear" w:color="auto" w:fill="auto"/>
            <w:noWrap/>
            <w:tcMar>
              <w:left w:w="14" w:type="dxa"/>
              <w:right w:w="14" w:type="dxa"/>
            </w:tcMar>
            <w:vAlign w:val="center"/>
          </w:tcPr>
          <w:p w14:paraId="35F8FDA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2C287F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89F388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2C06B1" w14:textId="77777777" w:rsidTr="00704BE2">
        <w:trPr>
          <w:trHeight w:val="20"/>
          <w:jc w:val="center"/>
        </w:trPr>
        <w:tc>
          <w:tcPr>
            <w:tcW w:w="5035" w:type="dxa"/>
            <w:shd w:val="clear" w:color="auto" w:fill="auto"/>
            <w:tcMar>
              <w:left w:w="14" w:type="dxa"/>
              <w:right w:w="14" w:type="dxa"/>
            </w:tcMar>
            <w:vAlign w:val="center"/>
          </w:tcPr>
          <w:p w14:paraId="2DD2D672"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Q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პარტახტიანი</w:t>
            </w:r>
            <w:r w:rsidRPr="00704BE2">
              <w:rPr>
                <w:rFonts w:ascii="Arial" w:hAnsi="Arial" w:cs="Arial"/>
                <w:color w:val="FF0000"/>
                <w:sz w:val="18"/>
                <w:szCs w:val="18"/>
              </w:rPr>
              <w:t xml:space="preserve"> </w:t>
            </w:r>
            <w:r w:rsidRPr="00704BE2">
              <w:rPr>
                <w:rFonts w:ascii="Sylfaen" w:hAnsi="Sylfaen" w:cs="Sylfaen"/>
                <w:color w:val="FF0000"/>
                <w:sz w:val="18"/>
                <w:szCs w:val="18"/>
              </w:rPr>
              <w:t>ტიფი</w:t>
            </w:r>
            <w:r w:rsidRPr="00704BE2">
              <w:rPr>
                <w:rFonts w:ascii="Arial" w:hAnsi="Arial" w:cs="Arial"/>
                <w:color w:val="FF0000"/>
                <w:sz w:val="18"/>
                <w:szCs w:val="18"/>
              </w:rPr>
              <w:t xml:space="preserve">, </w:t>
            </w:r>
            <w:r w:rsidRPr="00704BE2">
              <w:rPr>
                <w:rFonts w:ascii="Sylfaen" w:hAnsi="Sylfaen" w:cs="Sylfaen"/>
                <w:color w:val="FF0000"/>
                <w:sz w:val="18"/>
                <w:szCs w:val="18"/>
              </w:rPr>
              <w:t>ლაქოვანი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რიკეტსიოზები</w:t>
            </w:r>
          </w:p>
        </w:tc>
        <w:tc>
          <w:tcPr>
            <w:tcW w:w="1102" w:type="dxa"/>
            <w:shd w:val="clear" w:color="auto" w:fill="auto"/>
            <w:noWrap/>
            <w:tcMar>
              <w:left w:w="14" w:type="dxa"/>
              <w:right w:w="14" w:type="dxa"/>
            </w:tcMar>
            <w:vAlign w:val="center"/>
          </w:tcPr>
          <w:p w14:paraId="0C798EF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E6F1C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7A6761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80CD3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28FA284" w14:textId="77777777" w:rsidTr="00704BE2">
        <w:trPr>
          <w:trHeight w:val="20"/>
          <w:jc w:val="center"/>
        </w:trPr>
        <w:tc>
          <w:tcPr>
            <w:tcW w:w="5035" w:type="dxa"/>
            <w:shd w:val="clear" w:color="auto" w:fill="auto"/>
            <w:tcMar>
              <w:left w:w="14" w:type="dxa"/>
              <w:right w:w="14" w:type="dxa"/>
            </w:tcMar>
            <w:vAlign w:val="center"/>
          </w:tcPr>
          <w:p w14:paraId="47097FFA"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ცოფი</w:t>
            </w:r>
          </w:p>
        </w:tc>
        <w:tc>
          <w:tcPr>
            <w:tcW w:w="1102" w:type="dxa"/>
            <w:shd w:val="clear" w:color="auto" w:fill="auto"/>
            <w:noWrap/>
            <w:tcMar>
              <w:left w:w="14" w:type="dxa"/>
              <w:right w:w="14" w:type="dxa"/>
            </w:tcMar>
            <w:vAlign w:val="center"/>
          </w:tcPr>
          <w:p w14:paraId="527F853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1258DC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18BDEB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912D5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F1EDAC0" w14:textId="77777777" w:rsidTr="00704BE2">
        <w:trPr>
          <w:trHeight w:val="20"/>
          <w:jc w:val="center"/>
        </w:trPr>
        <w:tc>
          <w:tcPr>
            <w:tcW w:w="5035" w:type="dxa"/>
            <w:shd w:val="clear" w:color="auto" w:fill="auto"/>
            <w:tcMar>
              <w:left w:w="14" w:type="dxa"/>
              <w:right w:w="14" w:type="dxa"/>
            </w:tcMar>
            <w:vAlign w:val="center"/>
          </w:tcPr>
          <w:p w14:paraId="0B5A88C2"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ცხელებები</w:t>
            </w:r>
          </w:p>
        </w:tc>
        <w:tc>
          <w:tcPr>
            <w:tcW w:w="1102" w:type="dxa"/>
            <w:shd w:val="clear" w:color="auto" w:fill="auto"/>
            <w:noWrap/>
            <w:tcMar>
              <w:left w:w="14" w:type="dxa"/>
              <w:right w:w="14" w:type="dxa"/>
            </w:tcMar>
            <w:vAlign w:val="center"/>
          </w:tcPr>
          <w:p w14:paraId="2B3D360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64F2D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68B71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E93974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27DB2F" w14:textId="77777777" w:rsidTr="00704BE2">
        <w:trPr>
          <w:trHeight w:val="20"/>
          <w:jc w:val="center"/>
        </w:trPr>
        <w:tc>
          <w:tcPr>
            <w:tcW w:w="5035" w:type="dxa"/>
            <w:shd w:val="clear" w:color="auto" w:fill="auto"/>
            <w:tcMar>
              <w:left w:w="14" w:type="dxa"/>
              <w:right w:w="14" w:type="dxa"/>
            </w:tcMar>
            <w:vAlign w:val="center"/>
          </w:tcPr>
          <w:p w14:paraId="0DBAE9C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ჰანტავირუსული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6A7D5E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w:t>
            </w:r>
          </w:p>
        </w:tc>
        <w:tc>
          <w:tcPr>
            <w:tcW w:w="1103" w:type="dxa"/>
            <w:shd w:val="clear" w:color="auto" w:fill="auto"/>
            <w:noWrap/>
            <w:tcMar>
              <w:left w:w="14" w:type="dxa"/>
              <w:right w:w="14" w:type="dxa"/>
            </w:tcMar>
            <w:vAlign w:val="center"/>
          </w:tcPr>
          <w:p w14:paraId="7FC5F1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0.6</w:t>
            </w:r>
          </w:p>
        </w:tc>
        <w:tc>
          <w:tcPr>
            <w:tcW w:w="1102" w:type="dxa"/>
            <w:shd w:val="clear" w:color="auto" w:fill="auto"/>
            <w:noWrap/>
            <w:tcMar>
              <w:left w:w="14" w:type="dxa"/>
              <w:right w:w="14" w:type="dxa"/>
            </w:tcMar>
            <w:vAlign w:val="center"/>
          </w:tcPr>
          <w:p w14:paraId="67DC50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A1588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C9372F5" w14:textId="77777777" w:rsidTr="00704BE2">
        <w:trPr>
          <w:trHeight w:val="20"/>
          <w:jc w:val="center"/>
        </w:trPr>
        <w:tc>
          <w:tcPr>
            <w:tcW w:w="5035" w:type="dxa"/>
            <w:shd w:val="clear" w:color="auto" w:fill="auto"/>
            <w:tcMar>
              <w:left w:w="14" w:type="dxa"/>
              <w:right w:w="14" w:type="dxa"/>
            </w:tcMar>
            <w:vAlign w:val="center"/>
          </w:tcPr>
          <w:p w14:paraId="4F1091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ყირიმ</w:t>
            </w:r>
            <w:r w:rsidRPr="00704BE2">
              <w:rPr>
                <w:rFonts w:ascii="Arial" w:hAnsi="Arial" w:cs="Arial"/>
                <w:color w:val="FF0000"/>
                <w:sz w:val="18"/>
                <w:szCs w:val="18"/>
              </w:rPr>
              <w:t xml:space="preserve"> - </w:t>
            </w:r>
            <w:r w:rsidRPr="00704BE2">
              <w:rPr>
                <w:rFonts w:ascii="Sylfaen" w:hAnsi="Sylfaen" w:cs="Sylfaen"/>
                <w:color w:val="FF0000"/>
                <w:sz w:val="18"/>
                <w:szCs w:val="18"/>
              </w:rPr>
              <w:t>კონგოს</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p>
        </w:tc>
        <w:tc>
          <w:tcPr>
            <w:tcW w:w="1102" w:type="dxa"/>
            <w:shd w:val="clear" w:color="auto" w:fill="auto"/>
            <w:noWrap/>
            <w:tcMar>
              <w:left w:w="14" w:type="dxa"/>
              <w:right w:w="14" w:type="dxa"/>
            </w:tcMar>
            <w:vAlign w:val="center"/>
          </w:tcPr>
          <w:p w14:paraId="49ADF68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31D7F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63EC9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71BF8D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88219C" w14:textId="77777777" w:rsidTr="00704BE2">
        <w:trPr>
          <w:trHeight w:val="20"/>
          <w:jc w:val="center"/>
        </w:trPr>
        <w:tc>
          <w:tcPr>
            <w:tcW w:w="5035" w:type="dxa"/>
            <w:shd w:val="clear" w:color="auto" w:fill="auto"/>
            <w:tcMar>
              <w:left w:w="14" w:type="dxa"/>
              <w:right w:w="14" w:type="dxa"/>
            </w:tcMar>
            <w:vAlign w:val="center"/>
          </w:tcPr>
          <w:p w14:paraId="1FADFA3F"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ლეპტოსპიროზი</w:t>
            </w:r>
          </w:p>
        </w:tc>
        <w:tc>
          <w:tcPr>
            <w:tcW w:w="1102" w:type="dxa"/>
            <w:shd w:val="clear" w:color="auto" w:fill="auto"/>
            <w:noWrap/>
            <w:tcMar>
              <w:left w:w="14" w:type="dxa"/>
              <w:right w:w="14" w:type="dxa"/>
            </w:tcMar>
            <w:vAlign w:val="center"/>
          </w:tcPr>
          <w:p w14:paraId="7066032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75</w:t>
            </w:r>
          </w:p>
        </w:tc>
        <w:tc>
          <w:tcPr>
            <w:tcW w:w="1103" w:type="dxa"/>
            <w:shd w:val="clear" w:color="auto" w:fill="auto"/>
            <w:noWrap/>
            <w:tcMar>
              <w:left w:w="14" w:type="dxa"/>
              <w:right w:w="14" w:type="dxa"/>
            </w:tcMar>
            <w:vAlign w:val="center"/>
          </w:tcPr>
          <w:p w14:paraId="1494A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c>
          <w:tcPr>
            <w:tcW w:w="1102" w:type="dxa"/>
            <w:shd w:val="clear" w:color="auto" w:fill="auto"/>
            <w:noWrap/>
            <w:tcMar>
              <w:left w:w="14" w:type="dxa"/>
              <w:right w:w="14" w:type="dxa"/>
            </w:tcMar>
            <w:vAlign w:val="center"/>
          </w:tcPr>
          <w:p w14:paraId="263160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F4725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5672A691" w14:textId="77777777" w:rsidTr="00704BE2">
        <w:trPr>
          <w:trHeight w:val="20"/>
          <w:jc w:val="center"/>
        </w:trPr>
        <w:tc>
          <w:tcPr>
            <w:tcW w:w="5035" w:type="dxa"/>
            <w:shd w:val="clear" w:color="auto" w:fill="auto"/>
            <w:tcMar>
              <w:left w:w="14" w:type="dxa"/>
              <w:right w:w="14" w:type="dxa"/>
            </w:tcMar>
            <w:vAlign w:val="center"/>
          </w:tcPr>
          <w:p w14:paraId="3C7E564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ქუნთრუშა</w:t>
            </w:r>
          </w:p>
        </w:tc>
        <w:tc>
          <w:tcPr>
            <w:tcW w:w="1102" w:type="dxa"/>
            <w:shd w:val="clear" w:color="auto" w:fill="auto"/>
            <w:noWrap/>
            <w:tcMar>
              <w:left w:w="14" w:type="dxa"/>
              <w:right w:w="14" w:type="dxa"/>
            </w:tcMar>
            <w:vAlign w:val="center"/>
          </w:tcPr>
          <w:p w14:paraId="55C1D94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1366</w:t>
            </w:r>
          </w:p>
        </w:tc>
        <w:tc>
          <w:tcPr>
            <w:tcW w:w="1103" w:type="dxa"/>
            <w:shd w:val="clear" w:color="auto" w:fill="auto"/>
            <w:noWrap/>
            <w:tcMar>
              <w:left w:w="14" w:type="dxa"/>
              <w:right w:w="14" w:type="dxa"/>
            </w:tcMar>
            <w:vAlign w:val="center"/>
          </w:tcPr>
          <w:p w14:paraId="08B89A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36.6</w:t>
            </w:r>
          </w:p>
        </w:tc>
        <w:tc>
          <w:tcPr>
            <w:tcW w:w="1102" w:type="dxa"/>
            <w:shd w:val="clear" w:color="auto" w:fill="auto"/>
            <w:noWrap/>
            <w:tcMar>
              <w:left w:w="14" w:type="dxa"/>
              <w:right w:w="14" w:type="dxa"/>
            </w:tcMar>
            <w:vAlign w:val="center"/>
          </w:tcPr>
          <w:p w14:paraId="2D0D40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1285</w:t>
            </w:r>
          </w:p>
        </w:tc>
        <w:tc>
          <w:tcPr>
            <w:tcW w:w="1103" w:type="dxa"/>
            <w:shd w:val="clear" w:color="auto" w:fill="auto"/>
            <w:noWrap/>
            <w:tcMar>
              <w:left w:w="14" w:type="dxa"/>
              <w:right w:w="14" w:type="dxa"/>
            </w:tcMar>
            <w:vAlign w:val="center"/>
          </w:tcPr>
          <w:p w14:paraId="7067BAB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173.9</w:t>
            </w:r>
          </w:p>
        </w:tc>
      </w:tr>
      <w:tr w:rsidR="00704BE2" w:rsidRPr="00704BE2" w14:paraId="20410E7E" w14:textId="77777777" w:rsidTr="00704BE2">
        <w:trPr>
          <w:trHeight w:val="20"/>
          <w:jc w:val="center"/>
        </w:trPr>
        <w:tc>
          <w:tcPr>
            <w:tcW w:w="5035" w:type="dxa"/>
            <w:shd w:val="clear" w:color="auto" w:fill="auto"/>
            <w:tcMar>
              <w:left w:w="14" w:type="dxa"/>
              <w:right w:w="14" w:type="dxa"/>
            </w:tcMar>
            <w:vAlign w:val="center"/>
          </w:tcPr>
          <w:p w14:paraId="076CE96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ჩუტყვავილა</w:t>
            </w:r>
          </w:p>
        </w:tc>
        <w:tc>
          <w:tcPr>
            <w:tcW w:w="1102" w:type="dxa"/>
            <w:shd w:val="clear" w:color="auto" w:fill="auto"/>
            <w:noWrap/>
            <w:tcMar>
              <w:left w:w="14" w:type="dxa"/>
              <w:right w:w="14" w:type="dxa"/>
            </w:tcMar>
            <w:vAlign w:val="center"/>
          </w:tcPr>
          <w:p w14:paraId="784327B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8025</w:t>
            </w:r>
          </w:p>
        </w:tc>
        <w:tc>
          <w:tcPr>
            <w:tcW w:w="1103" w:type="dxa"/>
            <w:shd w:val="clear" w:color="auto" w:fill="auto"/>
            <w:noWrap/>
            <w:tcMar>
              <w:left w:w="14" w:type="dxa"/>
              <w:right w:w="14" w:type="dxa"/>
            </w:tcMar>
            <w:vAlign w:val="center"/>
          </w:tcPr>
          <w:p w14:paraId="4357E8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215.3</w:t>
            </w:r>
          </w:p>
        </w:tc>
        <w:tc>
          <w:tcPr>
            <w:tcW w:w="1102" w:type="dxa"/>
            <w:shd w:val="clear" w:color="auto" w:fill="auto"/>
            <w:noWrap/>
            <w:tcMar>
              <w:left w:w="14" w:type="dxa"/>
              <w:right w:w="14" w:type="dxa"/>
            </w:tcMar>
            <w:vAlign w:val="center"/>
          </w:tcPr>
          <w:p w14:paraId="1E7D9AE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6813</w:t>
            </w:r>
          </w:p>
        </w:tc>
        <w:tc>
          <w:tcPr>
            <w:tcW w:w="1103" w:type="dxa"/>
            <w:shd w:val="clear" w:color="auto" w:fill="auto"/>
            <w:noWrap/>
            <w:tcMar>
              <w:left w:w="14" w:type="dxa"/>
              <w:right w:w="14" w:type="dxa"/>
            </w:tcMar>
            <w:vAlign w:val="center"/>
          </w:tcPr>
          <w:p w14:paraId="53AC9E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922.0</w:t>
            </w:r>
          </w:p>
        </w:tc>
      </w:tr>
      <w:tr w:rsidR="00704BE2" w:rsidRPr="00704BE2" w14:paraId="5A36F582" w14:textId="77777777" w:rsidTr="00704BE2">
        <w:trPr>
          <w:trHeight w:val="20"/>
          <w:jc w:val="center"/>
        </w:trPr>
        <w:tc>
          <w:tcPr>
            <w:tcW w:w="5035" w:type="dxa"/>
            <w:shd w:val="clear" w:color="auto" w:fill="auto"/>
            <w:tcMar>
              <w:left w:w="14" w:type="dxa"/>
              <w:right w:w="14" w:type="dxa"/>
            </w:tcMar>
            <w:vAlign w:val="center"/>
          </w:tcPr>
          <w:p w14:paraId="7AD5C58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087A8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3E5171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5886AF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6D7C723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1A8DF109" w14:textId="77777777" w:rsidTr="00704BE2">
        <w:trPr>
          <w:trHeight w:val="20"/>
          <w:jc w:val="center"/>
        </w:trPr>
        <w:tc>
          <w:tcPr>
            <w:tcW w:w="5035" w:type="dxa"/>
            <w:shd w:val="clear" w:color="auto" w:fill="auto"/>
            <w:tcMar>
              <w:left w:w="14" w:type="dxa"/>
              <w:right w:w="14" w:type="dxa"/>
            </w:tcMar>
            <w:vAlign w:val="center"/>
          </w:tcPr>
          <w:p w14:paraId="09755F5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ბაქტერიული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D80BC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138</w:t>
            </w:r>
          </w:p>
        </w:tc>
        <w:tc>
          <w:tcPr>
            <w:tcW w:w="1103" w:type="dxa"/>
            <w:shd w:val="clear" w:color="auto" w:fill="auto"/>
            <w:noWrap/>
            <w:tcMar>
              <w:left w:w="14" w:type="dxa"/>
              <w:right w:w="14" w:type="dxa"/>
            </w:tcMar>
            <w:vAlign w:val="center"/>
          </w:tcPr>
          <w:p w14:paraId="5949F7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3.7</w:t>
            </w:r>
          </w:p>
        </w:tc>
        <w:tc>
          <w:tcPr>
            <w:tcW w:w="1102" w:type="dxa"/>
            <w:shd w:val="clear" w:color="auto" w:fill="auto"/>
            <w:noWrap/>
            <w:tcMar>
              <w:left w:w="14" w:type="dxa"/>
              <w:right w:w="14" w:type="dxa"/>
            </w:tcMar>
            <w:vAlign w:val="center"/>
          </w:tcPr>
          <w:p w14:paraId="05AF0B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w:t>
            </w:r>
          </w:p>
        </w:tc>
        <w:tc>
          <w:tcPr>
            <w:tcW w:w="1103" w:type="dxa"/>
            <w:shd w:val="clear" w:color="auto" w:fill="auto"/>
            <w:noWrap/>
            <w:tcMar>
              <w:left w:w="14" w:type="dxa"/>
              <w:right w:w="14" w:type="dxa"/>
            </w:tcMar>
            <w:vAlign w:val="center"/>
          </w:tcPr>
          <w:p w14:paraId="274B9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r>
      <w:tr w:rsidR="00704BE2" w:rsidRPr="00704BE2" w14:paraId="6EF69FD1" w14:textId="77777777" w:rsidTr="00704BE2">
        <w:trPr>
          <w:trHeight w:val="20"/>
          <w:jc w:val="center"/>
        </w:trPr>
        <w:tc>
          <w:tcPr>
            <w:tcW w:w="5035" w:type="dxa"/>
            <w:shd w:val="clear" w:color="auto" w:fill="auto"/>
            <w:tcMar>
              <w:left w:w="14" w:type="dxa"/>
              <w:right w:w="14" w:type="dxa"/>
            </w:tcMar>
            <w:vAlign w:val="center"/>
          </w:tcPr>
          <w:p w14:paraId="5264A3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მენინგოკოკცემია</w:t>
            </w:r>
          </w:p>
        </w:tc>
        <w:tc>
          <w:tcPr>
            <w:tcW w:w="1102" w:type="dxa"/>
            <w:shd w:val="clear" w:color="auto" w:fill="auto"/>
            <w:noWrap/>
            <w:tcMar>
              <w:left w:w="14" w:type="dxa"/>
              <w:right w:w="14" w:type="dxa"/>
            </w:tcMar>
            <w:vAlign w:val="center"/>
          </w:tcPr>
          <w:p w14:paraId="79D815A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71C2CE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98A3E1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277C849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A3BE48A" w14:textId="77777777" w:rsidTr="00704BE2">
        <w:trPr>
          <w:trHeight w:val="20"/>
          <w:jc w:val="center"/>
        </w:trPr>
        <w:tc>
          <w:tcPr>
            <w:tcW w:w="5035" w:type="dxa"/>
            <w:shd w:val="clear" w:color="auto" w:fill="auto"/>
            <w:tcMar>
              <w:left w:w="14" w:type="dxa"/>
              <w:right w:w="14" w:type="dxa"/>
            </w:tcMar>
            <w:vAlign w:val="center"/>
          </w:tcPr>
          <w:p w14:paraId="065DF96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N. meningitidis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E35D496"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522955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16B2EC1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6918DF5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4B3C95BD" w14:textId="77777777" w:rsidTr="00704BE2">
        <w:trPr>
          <w:trHeight w:val="20"/>
          <w:jc w:val="center"/>
        </w:trPr>
        <w:tc>
          <w:tcPr>
            <w:tcW w:w="5035" w:type="dxa"/>
            <w:shd w:val="clear" w:color="auto" w:fill="auto"/>
            <w:tcMar>
              <w:left w:w="14" w:type="dxa"/>
              <w:right w:w="14" w:type="dxa"/>
            </w:tcMar>
            <w:vAlign w:val="center"/>
          </w:tcPr>
          <w:p w14:paraId="66BB723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S.pneumonae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4019EAB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3D4E71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05749B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3" w:type="dxa"/>
            <w:shd w:val="clear" w:color="auto" w:fill="auto"/>
            <w:noWrap/>
            <w:tcMar>
              <w:left w:w="14" w:type="dxa"/>
              <w:right w:w="14" w:type="dxa"/>
            </w:tcMar>
            <w:vAlign w:val="center"/>
          </w:tcPr>
          <w:p w14:paraId="6585709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w:t>
            </w:r>
          </w:p>
        </w:tc>
      </w:tr>
      <w:tr w:rsidR="00704BE2" w:rsidRPr="00704BE2" w14:paraId="741EF0C5" w14:textId="77777777" w:rsidTr="00704BE2">
        <w:trPr>
          <w:trHeight w:val="20"/>
          <w:jc w:val="center"/>
        </w:trPr>
        <w:tc>
          <w:tcPr>
            <w:tcW w:w="5035" w:type="dxa"/>
            <w:shd w:val="clear" w:color="auto" w:fill="auto"/>
            <w:tcMar>
              <w:left w:w="14" w:type="dxa"/>
              <w:right w:w="14" w:type="dxa"/>
            </w:tcMar>
            <w:vAlign w:val="center"/>
          </w:tcPr>
          <w:p w14:paraId="6E49416F"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S. 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0B602DF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14</w:t>
            </w:r>
          </w:p>
        </w:tc>
        <w:tc>
          <w:tcPr>
            <w:tcW w:w="1103" w:type="dxa"/>
            <w:shd w:val="clear" w:color="auto" w:fill="auto"/>
            <w:noWrap/>
            <w:tcMar>
              <w:left w:w="14" w:type="dxa"/>
              <w:right w:w="14" w:type="dxa"/>
            </w:tcMar>
            <w:vAlign w:val="center"/>
          </w:tcPr>
          <w:p w14:paraId="03D14E0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0FAC2E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5B7A0BA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721FC69D" w14:textId="77777777" w:rsidTr="00704BE2">
        <w:trPr>
          <w:trHeight w:val="20"/>
          <w:jc w:val="center"/>
        </w:trPr>
        <w:tc>
          <w:tcPr>
            <w:tcW w:w="5035" w:type="dxa"/>
            <w:shd w:val="clear" w:color="auto" w:fill="auto"/>
            <w:tcMar>
              <w:left w:w="14" w:type="dxa"/>
              <w:right w:w="14" w:type="dxa"/>
            </w:tcMar>
            <w:vAlign w:val="center"/>
          </w:tcPr>
          <w:p w14:paraId="6207983F"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M. tuberculosis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8688B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45</w:t>
            </w:r>
          </w:p>
        </w:tc>
        <w:tc>
          <w:tcPr>
            <w:tcW w:w="1103" w:type="dxa"/>
            <w:shd w:val="clear" w:color="auto" w:fill="auto"/>
            <w:noWrap/>
            <w:tcMar>
              <w:left w:w="14" w:type="dxa"/>
              <w:right w:w="14" w:type="dxa"/>
            </w:tcMar>
            <w:vAlign w:val="center"/>
          </w:tcPr>
          <w:p w14:paraId="3DB39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2E87AA7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25A2D05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5CE7F9B2" w14:textId="77777777" w:rsidTr="00704BE2">
        <w:trPr>
          <w:trHeight w:val="20"/>
          <w:jc w:val="center"/>
        </w:trPr>
        <w:tc>
          <w:tcPr>
            <w:tcW w:w="5035" w:type="dxa"/>
            <w:shd w:val="clear" w:color="auto" w:fill="auto"/>
            <w:tcMar>
              <w:left w:w="14" w:type="dxa"/>
              <w:right w:w="14" w:type="dxa"/>
            </w:tcMar>
            <w:vAlign w:val="center"/>
          </w:tcPr>
          <w:p w14:paraId="48135E8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აცრისშემდგომი</w:t>
            </w:r>
            <w:r w:rsidRPr="00704BE2">
              <w:rPr>
                <w:rFonts w:ascii="Arial" w:hAnsi="Arial" w:cs="Arial"/>
                <w:color w:val="FF0000"/>
                <w:sz w:val="18"/>
                <w:szCs w:val="18"/>
              </w:rPr>
              <w:t xml:space="preserve"> </w:t>
            </w:r>
            <w:r w:rsidRPr="00704BE2">
              <w:rPr>
                <w:rFonts w:ascii="Sylfaen" w:hAnsi="Sylfaen" w:cs="Sylfaen"/>
                <w:color w:val="FF0000"/>
                <w:sz w:val="18"/>
                <w:szCs w:val="18"/>
              </w:rPr>
              <w:t>უჩვეულო</w:t>
            </w:r>
            <w:r w:rsidRPr="00704BE2">
              <w:rPr>
                <w:rFonts w:ascii="Arial" w:hAnsi="Arial" w:cs="Arial"/>
                <w:color w:val="FF0000"/>
                <w:sz w:val="18"/>
                <w:szCs w:val="18"/>
              </w:rPr>
              <w:t xml:space="preserve"> </w:t>
            </w:r>
            <w:r w:rsidRPr="00704BE2">
              <w:rPr>
                <w:rFonts w:ascii="Sylfaen" w:hAnsi="Sylfaen" w:cs="Sylfaen"/>
                <w:color w:val="FF0000"/>
                <w:sz w:val="18"/>
                <w:szCs w:val="18"/>
              </w:rPr>
              <w:t>რეაქციები</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გართულებები</w:t>
            </w:r>
          </w:p>
        </w:tc>
        <w:tc>
          <w:tcPr>
            <w:tcW w:w="1102" w:type="dxa"/>
            <w:shd w:val="clear" w:color="auto" w:fill="auto"/>
            <w:noWrap/>
            <w:tcMar>
              <w:left w:w="14" w:type="dxa"/>
              <w:right w:w="14" w:type="dxa"/>
            </w:tcMar>
            <w:vAlign w:val="center"/>
          </w:tcPr>
          <w:p w14:paraId="2A1E7E0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ED54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81A40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7223A7C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57E540F6" w14:textId="77777777" w:rsidTr="00704BE2">
        <w:trPr>
          <w:trHeight w:val="20"/>
          <w:jc w:val="center"/>
        </w:trPr>
        <w:tc>
          <w:tcPr>
            <w:tcW w:w="5035" w:type="dxa"/>
            <w:shd w:val="clear" w:color="auto" w:fill="auto"/>
            <w:tcMar>
              <w:left w:w="14" w:type="dxa"/>
              <w:right w:w="14" w:type="dxa"/>
            </w:tcMar>
            <w:vAlign w:val="center"/>
          </w:tcPr>
          <w:p w14:paraId="4A63064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საშარდე</w:t>
            </w:r>
            <w:r w:rsidRPr="00704BE2">
              <w:rPr>
                <w:rFonts w:ascii="Arial" w:hAnsi="Arial" w:cs="Arial"/>
                <w:color w:val="FF0000"/>
                <w:sz w:val="18"/>
                <w:szCs w:val="18"/>
              </w:rPr>
              <w:t xml:space="preserve"> </w:t>
            </w:r>
            <w:r w:rsidRPr="00704BE2">
              <w:rPr>
                <w:rFonts w:ascii="Sylfaen" w:hAnsi="Sylfaen" w:cs="Sylfaen"/>
                <w:color w:val="FF0000"/>
                <w:sz w:val="18"/>
                <w:szCs w:val="18"/>
              </w:rPr>
              <w:t>გზების</w:t>
            </w:r>
            <w:r w:rsidRPr="00704BE2">
              <w:rPr>
                <w:rFonts w:ascii="Arial" w:hAnsi="Arial" w:cs="Arial"/>
                <w:color w:val="FF0000"/>
                <w:sz w:val="18"/>
                <w:szCs w:val="18"/>
              </w:rPr>
              <w:t xml:space="preserve"> </w:t>
            </w: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3F542E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43</w:t>
            </w:r>
          </w:p>
        </w:tc>
        <w:tc>
          <w:tcPr>
            <w:tcW w:w="1103" w:type="dxa"/>
            <w:shd w:val="clear" w:color="auto" w:fill="auto"/>
            <w:noWrap/>
            <w:tcMar>
              <w:left w:w="14" w:type="dxa"/>
              <w:right w:w="14" w:type="dxa"/>
            </w:tcMar>
            <w:vAlign w:val="center"/>
          </w:tcPr>
          <w:p w14:paraId="0314D26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50D90A5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16DAF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4F4BCFA" w14:textId="77777777" w:rsidTr="00704BE2">
        <w:trPr>
          <w:trHeight w:val="20"/>
          <w:jc w:val="center"/>
        </w:trPr>
        <w:tc>
          <w:tcPr>
            <w:tcW w:w="5035" w:type="dxa"/>
            <w:shd w:val="clear" w:color="auto" w:fill="auto"/>
            <w:tcMar>
              <w:left w:w="14" w:type="dxa"/>
              <w:right w:w="14" w:type="dxa"/>
            </w:tcMar>
            <w:vAlign w:val="center"/>
          </w:tcPr>
          <w:p w14:paraId="10F9F663"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პნევმონია</w:t>
            </w:r>
          </w:p>
        </w:tc>
        <w:tc>
          <w:tcPr>
            <w:tcW w:w="1102" w:type="dxa"/>
            <w:shd w:val="clear" w:color="auto" w:fill="auto"/>
            <w:noWrap/>
            <w:tcMar>
              <w:left w:w="14" w:type="dxa"/>
              <w:right w:w="14" w:type="dxa"/>
            </w:tcMar>
            <w:vAlign w:val="center"/>
          </w:tcPr>
          <w:p w14:paraId="606DDF5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263</w:t>
            </w:r>
          </w:p>
        </w:tc>
        <w:tc>
          <w:tcPr>
            <w:tcW w:w="1103" w:type="dxa"/>
            <w:shd w:val="clear" w:color="auto" w:fill="auto"/>
            <w:noWrap/>
            <w:tcMar>
              <w:left w:w="14" w:type="dxa"/>
              <w:right w:w="14" w:type="dxa"/>
            </w:tcMar>
            <w:vAlign w:val="center"/>
          </w:tcPr>
          <w:p w14:paraId="721E39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7.1</w:t>
            </w:r>
          </w:p>
        </w:tc>
        <w:tc>
          <w:tcPr>
            <w:tcW w:w="1102" w:type="dxa"/>
            <w:shd w:val="clear" w:color="auto" w:fill="auto"/>
            <w:noWrap/>
            <w:tcMar>
              <w:left w:w="14" w:type="dxa"/>
              <w:right w:w="14" w:type="dxa"/>
            </w:tcMar>
            <w:vAlign w:val="center"/>
          </w:tcPr>
          <w:p w14:paraId="0C98056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F1432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E59B85" w14:textId="77777777" w:rsidTr="00704BE2">
        <w:trPr>
          <w:trHeight w:val="20"/>
          <w:jc w:val="center"/>
        </w:trPr>
        <w:tc>
          <w:tcPr>
            <w:tcW w:w="5035" w:type="dxa"/>
            <w:shd w:val="clear" w:color="auto" w:fill="auto"/>
            <w:tcMar>
              <w:left w:w="14" w:type="dxa"/>
              <w:right w:w="14" w:type="dxa"/>
            </w:tcMar>
            <w:vAlign w:val="center"/>
          </w:tcPr>
          <w:p w14:paraId="3C02649D"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ბაქტერიემია</w:t>
            </w:r>
            <w:r w:rsidRPr="00704BE2">
              <w:rPr>
                <w:rFonts w:ascii="Arial" w:hAnsi="Arial" w:cs="Arial"/>
                <w:color w:val="FF0000"/>
                <w:sz w:val="18"/>
                <w:szCs w:val="18"/>
              </w:rPr>
              <w:t xml:space="preserve"> (</w:t>
            </w:r>
            <w:r w:rsidRPr="00704BE2">
              <w:rPr>
                <w:rFonts w:ascii="Sylfaen" w:hAnsi="Sylfaen" w:cs="Sylfaen"/>
                <w:color w:val="FF0000"/>
                <w:sz w:val="18"/>
                <w:szCs w:val="18"/>
              </w:rPr>
              <w:t>სეფსისი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42DAB1C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5AE3EC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4EEFB3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0F28EB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r>
      <w:tr w:rsidR="00704BE2" w:rsidRPr="00704BE2" w14:paraId="1AE3999E" w14:textId="77777777" w:rsidTr="00704BE2">
        <w:trPr>
          <w:trHeight w:val="20"/>
          <w:jc w:val="center"/>
        </w:trPr>
        <w:tc>
          <w:tcPr>
            <w:tcW w:w="5035" w:type="dxa"/>
            <w:shd w:val="clear" w:color="auto" w:fill="auto"/>
            <w:tcMar>
              <w:left w:w="14" w:type="dxa"/>
              <w:right w:w="14" w:type="dxa"/>
            </w:tcMar>
            <w:vAlign w:val="center"/>
          </w:tcPr>
          <w:p w14:paraId="168C1117"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ქირურგიული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ჩარევის</w:t>
            </w:r>
            <w:r w:rsidRPr="00704BE2">
              <w:rPr>
                <w:rFonts w:ascii="Arial" w:hAnsi="Arial" w:cs="Arial"/>
                <w:color w:val="FF0000"/>
                <w:sz w:val="18"/>
                <w:szCs w:val="18"/>
              </w:rPr>
              <w:t xml:space="preserve"> </w:t>
            </w:r>
            <w:r w:rsidRPr="00704BE2">
              <w:rPr>
                <w:rFonts w:ascii="Sylfaen" w:hAnsi="Sylfaen" w:cs="Sylfaen"/>
                <w:color w:val="FF0000"/>
                <w:sz w:val="18"/>
                <w:szCs w:val="18"/>
              </w:rPr>
              <w:t>მიდამოს</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167855A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56</w:t>
            </w:r>
          </w:p>
        </w:tc>
        <w:tc>
          <w:tcPr>
            <w:tcW w:w="1103" w:type="dxa"/>
            <w:shd w:val="clear" w:color="auto" w:fill="auto"/>
            <w:noWrap/>
            <w:tcMar>
              <w:left w:w="14" w:type="dxa"/>
              <w:right w:w="14" w:type="dxa"/>
            </w:tcMar>
            <w:vAlign w:val="center"/>
          </w:tcPr>
          <w:p w14:paraId="217BC2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2" w:type="dxa"/>
            <w:shd w:val="clear" w:color="auto" w:fill="auto"/>
            <w:noWrap/>
            <w:tcMar>
              <w:left w:w="14" w:type="dxa"/>
              <w:right w:w="14" w:type="dxa"/>
            </w:tcMar>
            <w:vAlign w:val="center"/>
          </w:tcPr>
          <w:p w14:paraId="23D38E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620297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DB7894F" w14:textId="77777777" w:rsidTr="00704BE2">
        <w:trPr>
          <w:trHeight w:val="20"/>
          <w:jc w:val="center"/>
        </w:trPr>
        <w:tc>
          <w:tcPr>
            <w:tcW w:w="5035" w:type="dxa"/>
            <w:shd w:val="clear" w:color="auto" w:fill="auto"/>
            <w:tcMar>
              <w:left w:w="14" w:type="dxa"/>
              <w:right w:w="14" w:type="dxa"/>
            </w:tcMar>
            <w:vAlign w:val="center"/>
          </w:tcPr>
          <w:p w14:paraId="2888FEA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lastRenderedPageBreak/>
              <w:t>ლეიშმანიოზი</w:t>
            </w:r>
          </w:p>
        </w:tc>
        <w:tc>
          <w:tcPr>
            <w:tcW w:w="1102" w:type="dxa"/>
            <w:shd w:val="clear" w:color="auto" w:fill="auto"/>
            <w:noWrap/>
            <w:tcMar>
              <w:left w:w="14" w:type="dxa"/>
              <w:right w:w="14" w:type="dxa"/>
            </w:tcMar>
            <w:vAlign w:val="center"/>
          </w:tcPr>
          <w:p w14:paraId="2A9DB4E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39</w:t>
            </w:r>
          </w:p>
        </w:tc>
        <w:tc>
          <w:tcPr>
            <w:tcW w:w="1103" w:type="dxa"/>
            <w:shd w:val="clear" w:color="auto" w:fill="auto"/>
            <w:noWrap/>
            <w:tcMar>
              <w:left w:w="14" w:type="dxa"/>
              <w:right w:w="14" w:type="dxa"/>
            </w:tcMar>
            <w:vAlign w:val="center"/>
          </w:tcPr>
          <w:p w14:paraId="7F325E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w:t>
            </w:r>
          </w:p>
        </w:tc>
        <w:tc>
          <w:tcPr>
            <w:tcW w:w="1102" w:type="dxa"/>
            <w:shd w:val="clear" w:color="auto" w:fill="auto"/>
            <w:noWrap/>
            <w:tcMar>
              <w:left w:w="14" w:type="dxa"/>
              <w:right w:w="14" w:type="dxa"/>
            </w:tcMar>
            <w:vAlign w:val="center"/>
          </w:tcPr>
          <w:p w14:paraId="4A71B0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c>
          <w:tcPr>
            <w:tcW w:w="1103" w:type="dxa"/>
            <w:shd w:val="clear" w:color="auto" w:fill="auto"/>
            <w:noWrap/>
            <w:tcMar>
              <w:left w:w="14" w:type="dxa"/>
              <w:right w:w="14" w:type="dxa"/>
            </w:tcMar>
            <w:vAlign w:val="center"/>
          </w:tcPr>
          <w:p w14:paraId="069498D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r>
      <w:tr w:rsidR="00704BE2" w:rsidRPr="00704BE2" w14:paraId="683B13C4" w14:textId="77777777" w:rsidTr="00704BE2">
        <w:trPr>
          <w:trHeight w:val="20"/>
          <w:jc w:val="center"/>
        </w:trPr>
        <w:tc>
          <w:tcPr>
            <w:tcW w:w="5035" w:type="dxa"/>
            <w:shd w:val="clear" w:color="auto" w:fill="auto"/>
            <w:tcMar>
              <w:left w:w="14" w:type="dxa"/>
              <w:right w:w="14" w:type="dxa"/>
            </w:tcMar>
            <w:vAlign w:val="center"/>
          </w:tcPr>
          <w:p w14:paraId="551B4715"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ექინოკოკოზი</w:t>
            </w:r>
          </w:p>
        </w:tc>
        <w:tc>
          <w:tcPr>
            <w:tcW w:w="1102" w:type="dxa"/>
            <w:shd w:val="clear" w:color="auto" w:fill="auto"/>
            <w:noWrap/>
            <w:tcMar>
              <w:left w:w="14" w:type="dxa"/>
              <w:right w:w="14" w:type="dxa"/>
            </w:tcMar>
            <w:vAlign w:val="center"/>
          </w:tcPr>
          <w:p w14:paraId="1282D0F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88</w:t>
            </w:r>
          </w:p>
        </w:tc>
        <w:tc>
          <w:tcPr>
            <w:tcW w:w="1103" w:type="dxa"/>
            <w:shd w:val="clear" w:color="auto" w:fill="auto"/>
            <w:noWrap/>
            <w:tcMar>
              <w:left w:w="14" w:type="dxa"/>
              <w:right w:w="14" w:type="dxa"/>
            </w:tcMar>
            <w:vAlign w:val="center"/>
          </w:tcPr>
          <w:p w14:paraId="3F98440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2" w:type="dxa"/>
            <w:shd w:val="clear" w:color="auto" w:fill="auto"/>
            <w:noWrap/>
            <w:tcMar>
              <w:left w:w="14" w:type="dxa"/>
              <w:right w:w="14" w:type="dxa"/>
            </w:tcMar>
            <w:vAlign w:val="center"/>
          </w:tcPr>
          <w:p w14:paraId="4F7619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00C0319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624C350B" w14:textId="77777777" w:rsidTr="00704BE2">
        <w:trPr>
          <w:trHeight w:val="20"/>
          <w:jc w:val="center"/>
        </w:trPr>
        <w:tc>
          <w:tcPr>
            <w:tcW w:w="5035" w:type="dxa"/>
            <w:shd w:val="clear" w:color="auto" w:fill="auto"/>
            <w:tcMar>
              <w:left w:w="14" w:type="dxa"/>
              <w:right w:w="14" w:type="dxa"/>
            </w:tcMar>
            <w:vAlign w:val="center"/>
          </w:tcPr>
          <w:p w14:paraId="3D7242F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მალარია</w:t>
            </w:r>
          </w:p>
        </w:tc>
        <w:tc>
          <w:tcPr>
            <w:tcW w:w="1102" w:type="dxa"/>
            <w:shd w:val="clear" w:color="auto" w:fill="auto"/>
            <w:noWrap/>
            <w:tcMar>
              <w:left w:w="14" w:type="dxa"/>
              <w:right w:w="14" w:type="dxa"/>
            </w:tcMar>
            <w:vAlign w:val="center"/>
          </w:tcPr>
          <w:p w14:paraId="637FA6D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333161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0880BB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DA8DD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A024DBA" w14:textId="77777777" w:rsidTr="00704BE2">
        <w:trPr>
          <w:trHeight w:val="20"/>
          <w:jc w:val="center"/>
        </w:trPr>
        <w:tc>
          <w:tcPr>
            <w:tcW w:w="5035" w:type="dxa"/>
            <w:shd w:val="clear" w:color="auto" w:fill="auto"/>
            <w:tcMar>
              <w:left w:w="14" w:type="dxa"/>
              <w:right w:w="14" w:type="dxa"/>
            </w:tcMar>
            <w:vAlign w:val="center"/>
          </w:tcPr>
          <w:p w14:paraId="209BDDF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ტრიქინელოზი</w:t>
            </w:r>
          </w:p>
        </w:tc>
        <w:tc>
          <w:tcPr>
            <w:tcW w:w="1102" w:type="dxa"/>
            <w:shd w:val="clear" w:color="auto" w:fill="auto"/>
            <w:noWrap/>
            <w:tcMar>
              <w:left w:w="14" w:type="dxa"/>
              <w:right w:w="14" w:type="dxa"/>
            </w:tcMar>
            <w:vAlign w:val="center"/>
          </w:tcPr>
          <w:p w14:paraId="169FD1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0C25DA5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23370EA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23A19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EBA04B2" w14:textId="77777777" w:rsidTr="00704BE2">
        <w:trPr>
          <w:trHeight w:val="20"/>
          <w:jc w:val="center"/>
        </w:trPr>
        <w:tc>
          <w:tcPr>
            <w:tcW w:w="5035" w:type="dxa"/>
            <w:shd w:val="clear" w:color="auto" w:fill="auto"/>
            <w:tcMar>
              <w:left w:w="14" w:type="dxa"/>
              <w:right w:w="14" w:type="dxa"/>
            </w:tcMar>
            <w:vAlign w:val="center"/>
          </w:tcPr>
          <w:p w14:paraId="256CB93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ამებიაზი</w:t>
            </w:r>
          </w:p>
        </w:tc>
        <w:tc>
          <w:tcPr>
            <w:tcW w:w="1102" w:type="dxa"/>
            <w:shd w:val="clear" w:color="auto" w:fill="auto"/>
            <w:noWrap/>
            <w:tcMar>
              <w:left w:w="14" w:type="dxa"/>
              <w:right w:w="14" w:type="dxa"/>
            </w:tcMar>
            <w:vAlign w:val="center"/>
          </w:tcPr>
          <w:p w14:paraId="570ACC0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5442CA5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215A421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EA6C40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40C7F67" w14:textId="77777777" w:rsidTr="00704BE2">
        <w:trPr>
          <w:trHeight w:val="20"/>
          <w:jc w:val="center"/>
        </w:trPr>
        <w:tc>
          <w:tcPr>
            <w:tcW w:w="5035" w:type="dxa"/>
            <w:shd w:val="clear" w:color="auto" w:fill="auto"/>
            <w:tcMar>
              <w:left w:w="14" w:type="dxa"/>
              <w:right w:w="14" w:type="dxa"/>
            </w:tcMar>
            <w:vAlign w:val="center"/>
          </w:tcPr>
          <w:p w14:paraId="4153128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ფასციოლოზი</w:t>
            </w:r>
          </w:p>
        </w:tc>
        <w:tc>
          <w:tcPr>
            <w:tcW w:w="1102" w:type="dxa"/>
            <w:shd w:val="clear" w:color="auto" w:fill="auto"/>
            <w:noWrap/>
            <w:tcMar>
              <w:left w:w="14" w:type="dxa"/>
              <w:right w:w="14" w:type="dxa"/>
            </w:tcMar>
            <w:vAlign w:val="center"/>
          </w:tcPr>
          <w:p w14:paraId="2AFBAF0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26</w:t>
            </w:r>
          </w:p>
        </w:tc>
        <w:tc>
          <w:tcPr>
            <w:tcW w:w="1103" w:type="dxa"/>
            <w:shd w:val="clear" w:color="auto" w:fill="auto"/>
            <w:noWrap/>
            <w:tcMar>
              <w:left w:w="14" w:type="dxa"/>
              <w:right w:w="14" w:type="dxa"/>
            </w:tcMar>
            <w:vAlign w:val="center"/>
          </w:tcPr>
          <w:p w14:paraId="1476401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0.7</w:t>
            </w:r>
          </w:p>
        </w:tc>
        <w:tc>
          <w:tcPr>
            <w:tcW w:w="1102" w:type="dxa"/>
            <w:shd w:val="clear" w:color="auto" w:fill="auto"/>
            <w:noWrap/>
            <w:tcMar>
              <w:left w:w="14" w:type="dxa"/>
              <w:right w:w="14" w:type="dxa"/>
            </w:tcMar>
            <w:vAlign w:val="center"/>
          </w:tcPr>
          <w:p w14:paraId="1784793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502AC67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bl>
    <w:p w14:paraId="49E7367C" w14:textId="3D629873" w:rsidR="006175FB" w:rsidRPr="00704BE2" w:rsidRDefault="00A51E5C" w:rsidP="00704BE2">
      <w:pPr>
        <w:spacing w:before="40" w:after="120" w:line="276" w:lineRule="auto"/>
        <w:jc w:val="right"/>
        <w:rPr>
          <w:rFonts w:ascii="Sylfaen" w:hAnsi="Sylfaen" w:cs="Sylfaen"/>
          <w:color w:val="FF0000"/>
          <w:spacing w:val="1"/>
          <w:sz w:val="22"/>
          <w:lang w:val="ka-GE"/>
        </w:rPr>
      </w:pPr>
      <w:r w:rsidRPr="00704BE2">
        <w:rPr>
          <w:rFonts w:ascii="Sylfaen" w:hAnsi="Sylfaen"/>
          <w:i/>
          <w:noProof/>
          <w:color w:val="FF0000"/>
          <w:sz w:val="18"/>
          <w:szCs w:val="16"/>
          <w:lang w:val="ka-GE"/>
        </w:rPr>
        <w:t>წყარო:</w:t>
      </w:r>
      <w:r w:rsidRPr="00704BE2">
        <w:rPr>
          <w:rFonts w:ascii="Sylfaen" w:hAnsi="Sylfaen"/>
          <w:noProof/>
          <w:color w:val="FF0000"/>
          <w:sz w:val="18"/>
          <w:szCs w:val="16"/>
          <w:lang w:val="ka-GE"/>
        </w:rPr>
        <w:t xml:space="preserve"> ჯანმრთელობის დაცვა, ს</w:t>
      </w:r>
      <w:r w:rsidR="00704BE2" w:rsidRPr="00704BE2">
        <w:rPr>
          <w:rFonts w:ascii="Sylfaen" w:hAnsi="Sylfaen"/>
          <w:noProof/>
          <w:color w:val="FF0000"/>
          <w:sz w:val="18"/>
          <w:szCs w:val="16"/>
          <w:lang w:val="ka-GE"/>
        </w:rPr>
        <w:t>ტატისტიკური ცნობარი, საქართველო</w:t>
      </w:r>
    </w:p>
    <w:p w14:paraId="46222038" w14:textId="77777777" w:rsidR="006175FB" w:rsidRPr="00FF609A" w:rsidRDefault="006175FB" w:rsidP="006175FB">
      <w:pPr>
        <w:spacing w:before="40" w:after="120" w:line="276" w:lineRule="auto"/>
        <w:jc w:val="center"/>
        <w:rPr>
          <w:rFonts w:ascii="Sylfaen" w:hAnsi="Sylfaen" w:cs="Sylfaen"/>
          <w:spacing w:val="1"/>
          <w:lang w:val="ka-GE"/>
        </w:rPr>
      </w:pPr>
    </w:p>
    <w:p w14:paraId="64EAA858" w14:textId="1C64320A" w:rsidR="00A51E5C" w:rsidRPr="002F5BBC" w:rsidRDefault="00A51E5C" w:rsidP="00315097">
      <w:pPr>
        <w:spacing w:line="276" w:lineRule="auto"/>
        <w:jc w:val="both"/>
        <w:rPr>
          <w:rFonts w:ascii="Sylfaen" w:hAnsi="Sylfaen"/>
          <w:noProof/>
          <w:color w:val="FF0000"/>
          <w:sz w:val="22"/>
          <w:szCs w:val="22"/>
          <w:lang w:val="ka-GE"/>
        </w:rPr>
      </w:pPr>
      <w:r w:rsidRPr="002913D0">
        <w:rPr>
          <w:rFonts w:ascii="Sylfaen" w:hAnsi="Sylfaen"/>
          <w:noProof/>
          <w:color w:val="FF0000"/>
          <w:sz w:val="22"/>
          <w:szCs w:val="22"/>
          <w:lang w:val="ka-GE"/>
        </w:rPr>
        <w:t>201</w:t>
      </w:r>
      <w:r w:rsidR="00F9593E" w:rsidRPr="002913D0">
        <w:rPr>
          <w:rFonts w:ascii="Sylfaen" w:hAnsi="Sylfaen"/>
          <w:noProof/>
          <w:color w:val="FF0000"/>
          <w:sz w:val="22"/>
          <w:szCs w:val="22"/>
          <w:lang w:val="ka-GE"/>
        </w:rPr>
        <w:t>7</w:t>
      </w:r>
      <w:r w:rsidRPr="002913D0">
        <w:rPr>
          <w:rFonts w:ascii="Sylfaen" w:hAnsi="Sylfaen"/>
          <w:noProof/>
          <w:color w:val="FF0000"/>
          <w:sz w:val="22"/>
          <w:szCs w:val="22"/>
          <w:lang w:val="ka-GE"/>
        </w:rPr>
        <w:t xml:space="preserve"> წელს, საქართველოს სტაციონარებიდან ინფექციური და პარაზიტული ავადმყოფობების დიაგნოზით </w:t>
      </w:r>
      <w:r w:rsidR="00AC7240" w:rsidRPr="002913D0">
        <w:rPr>
          <w:rFonts w:ascii="Sylfaen" w:hAnsi="Sylfaen"/>
          <w:noProof/>
          <w:color w:val="FF0000"/>
          <w:sz w:val="22"/>
          <w:szCs w:val="22"/>
          <w:lang w:val="ka-GE"/>
        </w:rPr>
        <w:t>გაეწერა</w:t>
      </w:r>
      <w:r w:rsidRPr="002913D0">
        <w:rPr>
          <w:rFonts w:ascii="Sylfaen" w:hAnsi="Sylfaen"/>
          <w:noProof/>
          <w:color w:val="FF0000"/>
          <w:sz w:val="22"/>
          <w:szCs w:val="22"/>
          <w:lang w:val="ka-GE"/>
        </w:rPr>
        <w:t xml:space="preserve"> </w:t>
      </w:r>
      <w:r w:rsidR="00F9593E" w:rsidRPr="002913D0">
        <w:rPr>
          <w:rFonts w:ascii="Arial" w:hAnsi="Arial" w:cs="Arial"/>
          <w:color w:val="FF0000"/>
          <w:sz w:val="18"/>
          <w:szCs w:val="18"/>
          <w:lang w:val="en-US" w:eastAsia="ka-GE"/>
        </w:rPr>
        <w:t>24621</w:t>
      </w:r>
      <w:r w:rsidR="00F9593E" w:rsidRPr="002913D0">
        <w:rPr>
          <w:rFonts w:ascii="Sylfaen" w:hAnsi="Sylfaen" w:cs="Arial"/>
          <w:color w:val="FF0000"/>
          <w:sz w:val="18"/>
          <w:szCs w:val="18"/>
          <w:lang w:val="ka-GE" w:eastAsia="ka-GE"/>
        </w:rPr>
        <w:t xml:space="preserve"> </w:t>
      </w:r>
      <w:r w:rsidRPr="002913D0">
        <w:rPr>
          <w:rFonts w:ascii="Sylfaen" w:hAnsi="Sylfaen"/>
          <w:noProof/>
          <w:color w:val="FF0000"/>
          <w:sz w:val="22"/>
          <w:szCs w:val="22"/>
          <w:lang w:val="ka-GE"/>
        </w:rPr>
        <w:t xml:space="preserve">ავადმყოფი </w:t>
      </w:r>
      <w:r w:rsidR="00F9593E" w:rsidRPr="002913D0">
        <w:rPr>
          <w:rFonts w:ascii="Sylfaen" w:hAnsi="Sylfaen"/>
          <w:noProof/>
          <w:color w:val="FF0000"/>
          <w:sz w:val="22"/>
          <w:szCs w:val="22"/>
          <w:lang w:val="ka-GE"/>
        </w:rPr>
        <w:t>(ლეტალობა - 1.</w:t>
      </w:r>
      <w:r w:rsidRPr="002913D0">
        <w:rPr>
          <w:rFonts w:ascii="Sylfaen" w:hAnsi="Sylfaen"/>
          <w:noProof/>
          <w:color w:val="FF0000"/>
          <w:sz w:val="22"/>
          <w:szCs w:val="22"/>
          <w:lang w:val="ka-GE"/>
        </w:rPr>
        <w:t xml:space="preserve">2%), აქედან </w:t>
      </w:r>
      <w:r w:rsidR="00F9593E" w:rsidRPr="002913D0">
        <w:rPr>
          <w:rFonts w:ascii="Arial" w:hAnsi="Arial" w:cs="Arial"/>
          <w:color w:val="FF0000"/>
          <w:sz w:val="18"/>
          <w:szCs w:val="18"/>
          <w:lang w:val="en-US" w:eastAsia="ka-GE"/>
        </w:rPr>
        <w:t>13725</w:t>
      </w:r>
      <w:r w:rsidR="00F9593E" w:rsidRPr="002913D0">
        <w:rPr>
          <w:rFonts w:ascii="Sylfaen" w:hAnsi="Sylfaen" w:cs="Arial"/>
          <w:color w:val="FF0000"/>
          <w:sz w:val="18"/>
          <w:szCs w:val="18"/>
          <w:lang w:val="ka-GE" w:eastAsia="ka-GE"/>
        </w:rPr>
        <w:t xml:space="preserve"> </w:t>
      </w:r>
      <w:r w:rsidR="00F9593E" w:rsidRPr="002913D0">
        <w:rPr>
          <w:rFonts w:ascii="Sylfaen" w:hAnsi="Sylfaen"/>
          <w:noProof/>
          <w:color w:val="FF0000"/>
          <w:sz w:val="22"/>
          <w:szCs w:val="22"/>
          <w:lang w:val="ka-GE"/>
        </w:rPr>
        <w:t>ბავშვი (ლეტალობა - 0.1</w:t>
      </w:r>
      <w:r w:rsidRPr="002913D0">
        <w:rPr>
          <w:rFonts w:ascii="Sylfaen" w:hAnsi="Sylfaen"/>
          <w:noProof/>
          <w:color w:val="FF0000"/>
          <w:sz w:val="22"/>
          <w:szCs w:val="22"/>
          <w:lang w:val="ka-GE"/>
        </w:rPr>
        <w:t xml:space="preserve">%). </w:t>
      </w:r>
      <w:r w:rsidRPr="002F5BBC">
        <w:rPr>
          <w:rFonts w:ascii="Sylfaen" w:hAnsi="Sylfaen"/>
          <w:noProof/>
          <w:color w:val="FF0000"/>
          <w:sz w:val="22"/>
          <w:szCs w:val="22"/>
          <w:lang w:val="ka-GE"/>
        </w:rPr>
        <w:t>როგორც საერთო მოსახლეობაში, ასევე ბავშვებში ნოზოლოგიების მხრივ წამყვანი იყო ნაწლავური ინფექციები. 0–1 წლამდე ასაკის ბავშვებში მ</w:t>
      </w:r>
      <w:r w:rsidR="00910033" w:rsidRPr="002F5BBC">
        <w:rPr>
          <w:rFonts w:ascii="Sylfaen" w:hAnsi="Sylfaen"/>
          <w:noProof/>
          <w:color w:val="FF0000"/>
          <w:sz w:val="22"/>
          <w:szCs w:val="22"/>
          <w:lang w:val="ka-GE"/>
        </w:rPr>
        <w:t xml:space="preserve">აღალი იყო ლეტალობა </w:t>
      </w:r>
      <w:r w:rsidR="00F9593E" w:rsidRPr="002F5BBC">
        <w:rPr>
          <w:rFonts w:ascii="Sylfaen" w:hAnsi="Sylfaen"/>
          <w:noProof/>
          <w:color w:val="FF0000"/>
          <w:sz w:val="22"/>
          <w:szCs w:val="22"/>
          <w:lang w:val="ka-GE"/>
        </w:rPr>
        <w:t>სეპტიცემიის</w:t>
      </w:r>
      <w:r w:rsidR="002F5BBC" w:rsidRPr="002F5BBC">
        <w:rPr>
          <w:rFonts w:ascii="Sylfaen" w:hAnsi="Sylfaen"/>
          <w:noProof/>
          <w:color w:val="FF0000"/>
          <w:sz w:val="22"/>
          <w:szCs w:val="22"/>
          <w:lang w:val="en-US"/>
        </w:rPr>
        <w:t xml:space="preserve"> </w:t>
      </w:r>
      <w:r w:rsidR="002F5BBC" w:rsidRPr="002F5BBC">
        <w:rPr>
          <w:rFonts w:ascii="Sylfaen" w:hAnsi="Sylfaen"/>
          <w:noProof/>
          <w:color w:val="FF0000"/>
          <w:sz w:val="22"/>
          <w:szCs w:val="22"/>
          <w:lang w:val="ka-GE"/>
        </w:rPr>
        <w:t>დროს (40%).</w:t>
      </w:r>
    </w:p>
    <w:p w14:paraId="1949363A" w14:textId="77777777" w:rsidR="00D524BB" w:rsidRPr="00FF609A" w:rsidRDefault="00D524BB" w:rsidP="00315097">
      <w:pPr>
        <w:spacing w:line="276" w:lineRule="auto"/>
        <w:jc w:val="both"/>
        <w:rPr>
          <w:rFonts w:ascii="Sylfaen" w:hAnsi="Sylfaen"/>
          <w:b/>
          <w:color w:val="000000"/>
          <w:sz w:val="22"/>
          <w:szCs w:val="22"/>
          <w:lang w:val="ka-GE"/>
        </w:rPr>
      </w:pPr>
    </w:p>
    <w:p w14:paraId="28B20505" w14:textId="77777777" w:rsidR="00910033" w:rsidRPr="002F5BBC" w:rsidRDefault="00910033" w:rsidP="00315097">
      <w:pPr>
        <w:spacing w:line="276" w:lineRule="auto"/>
        <w:jc w:val="both"/>
        <w:rPr>
          <w:rFonts w:ascii="Sylfaen" w:hAnsi="Sylfaen" w:cs="Sylfaen"/>
          <w:color w:val="E36C0A" w:themeColor="accent6" w:themeShade="BF"/>
          <w:sz w:val="22"/>
          <w:szCs w:val="22"/>
          <w:lang w:val="ka-GE"/>
        </w:rPr>
      </w:pPr>
      <w:r w:rsidRPr="00FF609A">
        <w:rPr>
          <w:rFonts w:ascii="Sylfaen" w:hAnsi="Sylfaen"/>
          <w:b/>
          <w:color w:val="000000"/>
          <w:sz w:val="22"/>
          <w:szCs w:val="22"/>
        </w:rPr>
        <w:t xml:space="preserve">სავარაუდო ინფექციური წარმოშობის </w:t>
      </w:r>
      <w:commentRangeStart w:id="20"/>
      <w:r w:rsidRPr="00FF609A">
        <w:rPr>
          <w:rFonts w:ascii="Sylfaen" w:hAnsi="Sylfaen"/>
          <w:b/>
          <w:color w:val="000000"/>
          <w:sz w:val="22"/>
          <w:szCs w:val="22"/>
        </w:rPr>
        <w:t>დიარეები</w:t>
      </w:r>
      <w:commentRangeEnd w:id="20"/>
      <w:r w:rsidR="002F5BBC">
        <w:rPr>
          <w:rStyle w:val="CommentReference"/>
          <w:rFonts w:ascii="Calibri" w:hAnsi="Calibri"/>
          <w:lang w:val="en-US"/>
        </w:rPr>
        <w:commentReference w:id="20"/>
      </w:r>
      <w:r w:rsidRPr="00FF609A">
        <w:rPr>
          <w:rFonts w:ascii="Sylfaen" w:hAnsi="Sylfaen"/>
          <w:b/>
          <w:color w:val="000000"/>
          <w:sz w:val="22"/>
          <w:szCs w:val="22"/>
          <w:lang w:val="ka-GE"/>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5</w:t>
      </w:r>
      <w:r w:rsidRPr="002F5BBC">
        <w:rPr>
          <w:rFonts w:ascii="Sylfaen" w:hAnsi="Sylfaen"/>
          <w:color w:val="E36C0A" w:themeColor="accent6" w:themeShade="BF"/>
          <w:sz w:val="22"/>
          <w:szCs w:val="22"/>
        </w:rPr>
        <w:t xml:space="preserve"> წ</w:t>
      </w:r>
      <w:r w:rsidRPr="002F5BBC">
        <w:rPr>
          <w:rFonts w:ascii="Sylfaen" w:hAnsi="Sylfaen"/>
          <w:color w:val="E36C0A" w:themeColor="accent6" w:themeShade="BF"/>
          <w:sz w:val="22"/>
          <w:szCs w:val="22"/>
          <w:lang w:val="ka-GE"/>
        </w:rPr>
        <w:t>.</w:t>
      </w:r>
      <w:r w:rsidRPr="002F5BBC">
        <w:rPr>
          <w:rFonts w:ascii="Sylfaen" w:hAnsi="Sylfaen"/>
          <w:color w:val="E36C0A" w:themeColor="accent6" w:themeShade="BF"/>
          <w:sz w:val="22"/>
          <w:szCs w:val="22"/>
        </w:rPr>
        <w:t xml:space="preserve"> საქართველოში </w:t>
      </w:r>
      <w:r w:rsidRPr="002F5BBC">
        <w:rPr>
          <w:rFonts w:ascii="Sylfaen" w:hAnsi="Sylfaen"/>
          <w:color w:val="E36C0A" w:themeColor="accent6" w:themeShade="BF"/>
          <w:sz w:val="22"/>
          <w:szCs w:val="22"/>
          <w:lang w:val="ka-GE"/>
        </w:rPr>
        <w:t>ა</w:t>
      </w:r>
      <w:r w:rsidRPr="002F5BBC">
        <w:rPr>
          <w:rFonts w:ascii="Sylfaen" w:hAnsi="Sylfaen"/>
          <w:color w:val="E36C0A" w:themeColor="accent6" w:themeShade="BF"/>
          <w:sz w:val="22"/>
          <w:szCs w:val="22"/>
        </w:rPr>
        <w:t xml:space="preserve">ღირიცხა ამ დაავადებების </w:t>
      </w:r>
      <w:r w:rsidRPr="002F5BBC">
        <w:rPr>
          <w:rFonts w:ascii="Sylfaen" w:hAnsi="Sylfaen"/>
          <w:color w:val="E36C0A" w:themeColor="accent6" w:themeShade="BF"/>
          <w:sz w:val="22"/>
          <w:szCs w:val="22"/>
          <w:lang w:val="ka-GE"/>
        </w:rPr>
        <w:t xml:space="preserve">30 500 შემთხვევა (ინციდენტობა 820.5),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წელს </w:t>
      </w:r>
      <w:r w:rsidRPr="002F5BBC">
        <w:rPr>
          <w:rFonts w:ascii="Sylfaen" w:hAnsi="Sylfaen"/>
          <w:color w:val="E36C0A" w:themeColor="accent6" w:themeShade="BF"/>
          <w:sz w:val="22"/>
          <w:szCs w:val="22"/>
          <w:lang w:val="ka-GE"/>
        </w:rPr>
        <w:t>აღირიცხა 25480</w:t>
      </w:r>
      <w:r w:rsidRPr="002F5BBC">
        <w:rPr>
          <w:rFonts w:ascii="Sylfaen" w:hAnsi="Sylfaen"/>
          <w:color w:val="E36C0A" w:themeColor="accent6" w:themeShade="BF"/>
          <w:sz w:val="22"/>
          <w:szCs w:val="22"/>
        </w:rPr>
        <w:t xml:space="preserve"> შემთხვევა (ინციდენტობა </w:t>
      </w:r>
      <w:r w:rsidRPr="002F5BBC">
        <w:rPr>
          <w:rFonts w:ascii="Sylfaen" w:hAnsi="Sylfaen"/>
          <w:color w:val="E36C0A" w:themeColor="accent6" w:themeShade="BF"/>
          <w:sz w:val="22"/>
          <w:szCs w:val="22"/>
          <w:lang w:val="ka-GE"/>
        </w:rPr>
        <w:t>683.7</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w:t>
      </w:r>
      <w:r w:rsidRPr="002F5BBC">
        <w:rPr>
          <w:rFonts w:ascii="Sylfaen" w:eastAsia="Calibri" w:hAnsi="Sylfaen"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წლის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განმავლობაში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სასმელ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დიარეით</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მიმდინარე</w:t>
      </w:r>
      <w:r w:rsidRPr="002F5BBC">
        <w:rPr>
          <w:rFonts w:ascii="Calibri" w:eastAsia="Calibri" w:hAnsi="Calibri" w:cs="Calibri"/>
          <w:color w:val="E36C0A" w:themeColor="accent6" w:themeShade="BF"/>
          <w:sz w:val="22"/>
          <w:szCs w:val="22"/>
          <w:lang w:val="ka-GE"/>
        </w:rPr>
        <w:t xml:space="preserve"> 24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რომელთაგან</w:t>
      </w:r>
      <w:r w:rsidRPr="002F5BBC">
        <w:rPr>
          <w:rFonts w:ascii="Calibri" w:eastAsia="Calibri" w:hAnsi="Calibri" w:cs="Calibri"/>
          <w:color w:val="E36C0A" w:themeColor="accent6" w:themeShade="BF"/>
          <w:sz w:val="22"/>
          <w:szCs w:val="22"/>
          <w:lang w:val="ka-GE"/>
        </w:rPr>
        <w:t xml:space="preserve"> 11 </w:t>
      </w:r>
      <w:r w:rsidRPr="002F5BBC">
        <w:rPr>
          <w:rFonts w:ascii="Sylfaen" w:eastAsia="Calibri" w:hAnsi="Sylfaen" w:cs="Sylfaen"/>
          <w:color w:val="E36C0A" w:themeColor="accent6" w:themeShade="BF"/>
          <w:sz w:val="22"/>
          <w:szCs w:val="22"/>
          <w:lang w:val="ka-GE"/>
        </w:rPr>
        <w:t>ეპიდაფეთქებისას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დადასტურდა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დაავადების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ბაქტერიული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ვირუსული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ეტიოლოგია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შიგელოზი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სალმონელოზი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ეშერიხიოზი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ნოროვირუსი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როტავირუსი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hAnsi="Sylfaen"/>
          <w:color w:val="E36C0A" w:themeColor="accent6" w:themeShade="BF"/>
          <w:sz w:val="22"/>
          <w:szCs w:val="22"/>
        </w:rPr>
        <w:t>დაავადების შემთხვევათა მატება იწყება თბილი პერიო</w:t>
      </w:r>
      <w:r w:rsidRPr="002F5BBC">
        <w:rPr>
          <w:rFonts w:ascii="Sylfaen" w:hAnsi="Sylfaen"/>
          <w:color w:val="E36C0A" w:themeColor="accent6" w:themeShade="BF"/>
          <w:sz w:val="22"/>
          <w:szCs w:val="22"/>
        </w:rPr>
        <w:softHyphen/>
        <w:t>დის დადგომისთანავე,</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რაც ტიპიურად დამახასიათებელია </w:t>
      </w:r>
      <w:r w:rsidRPr="002F5BBC">
        <w:rPr>
          <w:rFonts w:ascii="Sylfaen" w:hAnsi="Sylfaen"/>
          <w:color w:val="E36C0A" w:themeColor="accent6" w:themeShade="BF"/>
          <w:sz w:val="22"/>
          <w:szCs w:val="22"/>
          <w:lang w:val="ka-GE"/>
        </w:rPr>
        <w:t>დიარეით მიმდინარე  დაავადებებისათვის.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ზაფხულის სე</w:t>
      </w:r>
      <w:r w:rsidRPr="002F5BBC">
        <w:rPr>
          <w:rFonts w:ascii="Sylfaen" w:hAnsi="Sylfaen"/>
          <w:color w:val="E36C0A" w:themeColor="accent6" w:themeShade="BF"/>
          <w:sz w:val="22"/>
          <w:szCs w:val="22"/>
        </w:rPr>
        <w:t>ზონზე მოდი</w:t>
      </w:r>
      <w:r w:rsidRPr="002F5BBC">
        <w:rPr>
          <w:rFonts w:ascii="Sylfaen" w:hAnsi="Sylfaen"/>
          <w:color w:val="E36C0A" w:themeColor="accent6" w:themeShade="BF"/>
          <w:sz w:val="22"/>
          <w:szCs w:val="22"/>
          <w:lang w:val="ka-GE"/>
        </w:rPr>
        <w:t>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შემთხვევათა 60</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მაქსიმუმს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აღწევს </w:t>
      </w:r>
      <w:r w:rsidRPr="002F5BBC">
        <w:rPr>
          <w:rFonts w:ascii="Sylfaen" w:hAnsi="Sylfaen"/>
          <w:color w:val="E36C0A" w:themeColor="accent6" w:themeShade="BF"/>
          <w:sz w:val="22"/>
          <w:szCs w:val="22"/>
        </w:rPr>
        <w:t>აგვისტოს თვეში</w:t>
      </w:r>
      <w:r w:rsidR="00315097" w:rsidRPr="002F5BBC">
        <w:rPr>
          <w:rFonts w:ascii="Sylfaen" w:hAnsi="Sylfaen"/>
          <w:color w:val="E36C0A" w:themeColor="accent6" w:themeShade="BF"/>
          <w:sz w:val="22"/>
          <w:szCs w:val="22"/>
          <w:lang w:val="ka-GE"/>
        </w:rPr>
        <w:t xml:space="preserve"> (ნახ. 2.17)</w:t>
      </w:r>
      <w:r w:rsidRPr="002F5BBC">
        <w:rPr>
          <w:rFonts w:ascii="Sylfaen" w:hAnsi="Sylfaen"/>
          <w:color w:val="E36C0A" w:themeColor="accent6" w:themeShade="BF"/>
          <w:sz w:val="22"/>
          <w:szCs w:val="22"/>
        </w:rPr>
        <w:t xml:space="preserve">. </w:t>
      </w:r>
    </w:p>
    <w:p w14:paraId="50776243"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F018F31" w14:textId="77777777" w:rsidR="00910033" w:rsidRPr="002F5BBC" w:rsidRDefault="00315097" w:rsidP="00315097">
      <w:pPr>
        <w:spacing w:line="276" w:lineRule="auto"/>
        <w:jc w:val="both"/>
        <w:rPr>
          <w:rFonts w:ascii="Sylfaen" w:hAnsi="Sylfaen"/>
          <w:b/>
          <w:bCs/>
          <w:color w:val="E36C0A" w:themeColor="accent6" w:themeShade="BF"/>
          <w:sz w:val="22"/>
          <w:szCs w:val="22"/>
          <w:lang w:val="ka-GE"/>
        </w:rPr>
      </w:pPr>
      <w:r w:rsidRPr="002F5BBC">
        <w:rPr>
          <w:rFonts w:ascii="Sylfaen" w:hAnsi="Sylfaen"/>
          <w:b/>
          <w:bCs/>
          <w:color w:val="E36C0A" w:themeColor="accent6" w:themeShade="BF"/>
          <w:sz w:val="22"/>
          <w:szCs w:val="22"/>
          <w:lang w:val="ka-GE"/>
        </w:rPr>
        <w:t xml:space="preserve">ნახატი 2.17: </w:t>
      </w:r>
      <w:r w:rsidR="00910033" w:rsidRPr="002F5BBC">
        <w:rPr>
          <w:rFonts w:ascii="Sylfaen" w:hAnsi="Sylfaen"/>
          <w:b/>
          <w:bCs/>
          <w:color w:val="E36C0A" w:themeColor="accent6" w:themeShade="BF"/>
          <w:sz w:val="22"/>
          <w:szCs w:val="22"/>
        </w:rPr>
        <w:t xml:space="preserve">სავარაუდო ინფექციური წარმოშობის დიარეების </w:t>
      </w:r>
      <w:r w:rsidR="00910033" w:rsidRPr="002F5BBC">
        <w:rPr>
          <w:rFonts w:ascii="Sylfaen" w:hAnsi="Sylfaen"/>
          <w:b/>
          <w:bCs/>
          <w:color w:val="E36C0A" w:themeColor="accent6" w:themeShade="BF"/>
          <w:sz w:val="22"/>
          <w:szCs w:val="22"/>
          <w:lang w:val="ka-GE"/>
        </w:rPr>
        <w:t xml:space="preserve">შემთხვევათა </w:t>
      </w:r>
      <w:r w:rsidR="00910033" w:rsidRPr="002F5BBC">
        <w:rPr>
          <w:rFonts w:ascii="Sylfaen" w:hAnsi="Sylfaen"/>
          <w:b/>
          <w:bCs/>
          <w:color w:val="E36C0A" w:themeColor="accent6" w:themeShade="BF"/>
          <w:sz w:val="22"/>
          <w:szCs w:val="22"/>
        </w:rPr>
        <w:t>განაწილება თვეების მიხედვით</w:t>
      </w:r>
    </w:p>
    <w:p w14:paraId="49DEFF07"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AEA7A2D"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noProof/>
          <w:color w:val="E36C0A" w:themeColor="accent6" w:themeShade="BF"/>
          <w:sz w:val="22"/>
          <w:szCs w:val="22"/>
          <w:lang w:val="en-US"/>
        </w:rPr>
        <w:drawing>
          <wp:inline distT="0" distB="0" distL="0" distR="0" wp14:anchorId="4513F24B" wp14:editId="4095C188">
            <wp:extent cx="5803265" cy="1590008"/>
            <wp:effectExtent l="0" t="0" r="26035" b="1079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05DC086"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07AFCD05"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p>
    <w:p w14:paraId="7E58E159" w14:textId="77777777" w:rsidR="00315097" w:rsidRPr="002F5BBC" w:rsidRDefault="00315097" w:rsidP="00315097">
      <w:pPr>
        <w:spacing w:line="276" w:lineRule="auto"/>
        <w:ind w:right="-90"/>
        <w:jc w:val="both"/>
        <w:rPr>
          <w:rFonts w:ascii="Sylfaen" w:hAnsi="Sylfaen"/>
          <w:color w:val="E36C0A" w:themeColor="accent6" w:themeShade="BF"/>
          <w:sz w:val="22"/>
          <w:szCs w:val="22"/>
          <w:lang w:val="ka-GE"/>
        </w:rPr>
      </w:pPr>
    </w:p>
    <w:p w14:paraId="32CA1DCD"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lastRenderedPageBreak/>
        <w:t>სტატისტიკური მონაცემების თანახმად, სავარაუდო ინფექციური წარმოშობის დიარეით მიმდინარე დაავადებების შემთხვევათა რაოდენობა ინარჩუნებდა სტაბილურობას</w:t>
      </w:r>
      <w:r w:rsidRPr="002F5BBC">
        <w:rPr>
          <w:rFonts w:ascii="Sylfaen" w:hAnsi="Sylfaen"/>
          <w:color w:val="E36C0A" w:themeColor="accent6" w:themeShade="BF"/>
          <w:sz w:val="22"/>
          <w:szCs w:val="22"/>
        </w:rPr>
        <w:t xml:space="preserve"> 2005-20</w:t>
      </w:r>
      <w:r w:rsidRPr="002F5BBC">
        <w:rPr>
          <w:rFonts w:ascii="Sylfaen" w:hAnsi="Sylfaen"/>
          <w:color w:val="E36C0A" w:themeColor="accent6" w:themeShade="BF"/>
          <w:sz w:val="22"/>
          <w:szCs w:val="22"/>
          <w:lang w:val="ka-GE"/>
        </w:rPr>
        <w:t>09</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წწ. 2012 წლიდან დაავადების შემთხვევების მკვეთრი მატება გამოწვეულია სამედიცინო სტატისტიკური ინფორმაციის წარმოებისა და მიწოდების წესში შეტანილი ცვლილებებით. ასევე არაა გამორიცხული, </w:t>
      </w:r>
      <w:r w:rsidR="00B14B63" w:rsidRPr="002F5BBC">
        <w:rPr>
          <w:rFonts w:ascii="Sylfaen" w:hAnsi="Sylfaen"/>
          <w:color w:val="E36C0A" w:themeColor="accent6" w:themeShade="BF"/>
          <w:sz w:val="22"/>
          <w:szCs w:val="22"/>
          <w:lang w:val="ka-GE"/>
        </w:rPr>
        <w:t xml:space="preserve">რომ </w:t>
      </w:r>
      <w:r w:rsidRPr="002F5BBC">
        <w:rPr>
          <w:rFonts w:ascii="Sylfaen" w:hAnsi="Sylfaen"/>
          <w:color w:val="E36C0A" w:themeColor="accent6" w:themeShade="BF"/>
          <w:sz w:val="22"/>
          <w:szCs w:val="22"/>
          <w:lang w:val="ka-GE"/>
        </w:rPr>
        <w:t>ზოგიერთ რეგიონსა და მუნიციპალიტეტბში ადგილი აქვს ჰიპერდ</w:t>
      </w:r>
      <w:r w:rsidR="00B14B63" w:rsidRPr="002F5BBC">
        <w:rPr>
          <w:rFonts w:ascii="Sylfaen" w:hAnsi="Sylfaen"/>
          <w:color w:val="E36C0A" w:themeColor="accent6" w:themeShade="BF"/>
          <w:sz w:val="22"/>
          <w:szCs w:val="22"/>
          <w:lang w:val="ka-GE"/>
        </w:rPr>
        <w:t>ია</w:t>
      </w:r>
      <w:r w:rsidRPr="002F5BBC">
        <w:rPr>
          <w:rFonts w:ascii="Sylfaen" w:hAnsi="Sylfaen"/>
          <w:color w:val="E36C0A" w:themeColor="accent6" w:themeShade="BF"/>
          <w:sz w:val="22"/>
          <w:szCs w:val="22"/>
          <w:lang w:val="ka-GE"/>
        </w:rPr>
        <w:t>გნ</w:t>
      </w:r>
      <w:r w:rsidR="00B14B63" w:rsidRPr="002F5BBC">
        <w:rPr>
          <w:rFonts w:ascii="Sylfaen" w:hAnsi="Sylfaen"/>
          <w:color w:val="E36C0A" w:themeColor="accent6" w:themeShade="BF"/>
          <w:sz w:val="22"/>
          <w:szCs w:val="22"/>
          <w:lang w:val="ka-GE"/>
        </w:rPr>
        <w:t>ო</w:t>
      </w:r>
      <w:r w:rsidRPr="002F5BBC">
        <w:rPr>
          <w:rFonts w:ascii="Sylfaen" w:hAnsi="Sylfaen"/>
          <w:color w:val="E36C0A" w:themeColor="accent6" w:themeShade="BF"/>
          <w:sz w:val="22"/>
          <w:szCs w:val="22"/>
          <w:lang w:val="ka-GE"/>
        </w:rPr>
        <w:t>სტ</w:t>
      </w:r>
      <w:r w:rsidR="00B14B63" w:rsidRPr="002F5BBC">
        <w:rPr>
          <w:rFonts w:ascii="Sylfaen" w:hAnsi="Sylfaen"/>
          <w:color w:val="E36C0A" w:themeColor="accent6" w:themeShade="BF"/>
          <w:sz w:val="22"/>
          <w:szCs w:val="22"/>
          <w:lang w:val="ka-GE"/>
        </w:rPr>
        <w:t>ი</w:t>
      </w:r>
      <w:r w:rsidRPr="002F5BBC">
        <w:rPr>
          <w:rFonts w:ascii="Sylfaen" w:hAnsi="Sylfaen"/>
          <w:color w:val="E36C0A" w:themeColor="accent6" w:themeShade="BF"/>
          <w:sz w:val="22"/>
          <w:szCs w:val="22"/>
          <w:lang w:val="ka-GE"/>
        </w:rPr>
        <w:t>კასაც.</w:t>
      </w:r>
    </w:p>
    <w:p w14:paraId="0EE60EBA" w14:textId="77777777" w:rsidR="00315097" w:rsidRPr="002F5BBC" w:rsidRDefault="00315097" w:rsidP="00315097">
      <w:pPr>
        <w:widowControl w:val="0"/>
        <w:spacing w:line="276" w:lineRule="auto"/>
        <w:jc w:val="both"/>
        <w:rPr>
          <w:rFonts w:ascii="Sylfaen" w:hAnsi="Sylfaen"/>
          <w:b/>
          <w:color w:val="E36C0A" w:themeColor="accent6" w:themeShade="BF"/>
          <w:sz w:val="22"/>
          <w:szCs w:val="22"/>
          <w:lang w:val="ka-GE"/>
        </w:rPr>
      </w:pPr>
    </w:p>
    <w:p w14:paraId="2ACFB376" w14:textId="77777777" w:rsidR="00910033" w:rsidRPr="002F5BBC" w:rsidRDefault="00910033" w:rsidP="00315097">
      <w:pPr>
        <w:widowControl w:val="0"/>
        <w:spacing w:line="276" w:lineRule="auto"/>
        <w:jc w:val="both"/>
        <w:rPr>
          <w:rFonts w:ascii="Sylfaen" w:hAnsi="Sylfaen"/>
          <w:b/>
          <w:color w:val="E36C0A" w:themeColor="accent6" w:themeShade="BF"/>
          <w:sz w:val="22"/>
          <w:szCs w:val="22"/>
          <w:lang w:val="ka-GE"/>
        </w:rPr>
      </w:pPr>
      <w:r w:rsidRPr="002F5BBC">
        <w:rPr>
          <w:rFonts w:ascii="Sylfaen" w:hAnsi="Sylfaen"/>
          <w:b/>
          <w:color w:val="E36C0A" w:themeColor="accent6" w:themeShade="BF"/>
          <w:sz w:val="22"/>
          <w:szCs w:val="22"/>
          <w:lang w:val="ka-GE"/>
        </w:rPr>
        <w:t xml:space="preserve">სავარაუდო საკვებისმიერი მოშხამვები: </w:t>
      </w:r>
      <w:r w:rsidRPr="002F5BBC">
        <w:rPr>
          <w:rFonts w:ascii="Sylfaen" w:hAnsi="Sylfaen"/>
          <w:color w:val="E36C0A" w:themeColor="accent6" w:themeShade="BF"/>
          <w:sz w:val="22"/>
          <w:szCs w:val="22"/>
          <w:lang w:val="ka-GE"/>
        </w:rPr>
        <w:t>2015 წლის განმავლობაში საქართველოში აღირიცხა სავარაუდო საკვებისმიერი მოშხამვის 32193 შემთხვევა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ინციდენტობა – 866.1 (100 000 მოსახლეზე), რაც</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1,5</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ჯერ მეტია ვიდრე გასულ  2014 წელს – 21397 შემთხვევა, ინციდენტობა – 573,7.  სავარაუდო საკვებისმიერი მოშხამვების ინციდენტობა მხარეების მიხედვით არათანაბარია, რაც მრავალი ფაქტორითაა განპირობებული.</w:t>
      </w:r>
      <w:r w:rsidRPr="002F5BBC">
        <w:rPr>
          <w:rFonts w:ascii="Sylfaen" w:hAnsi="Sylfaen"/>
          <w:b/>
          <w:color w:val="E36C0A" w:themeColor="accent6" w:themeShade="BF"/>
          <w:sz w:val="22"/>
          <w:szCs w:val="22"/>
          <w:lang w:val="ka-GE"/>
        </w:rPr>
        <w:t xml:space="preserve"> </w:t>
      </w:r>
    </w:p>
    <w:p w14:paraId="7D24910D" w14:textId="77777777" w:rsidR="00315097" w:rsidRPr="002F5BBC" w:rsidRDefault="00315097" w:rsidP="00315097">
      <w:pPr>
        <w:widowControl w:val="0"/>
        <w:spacing w:line="276" w:lineRule="auto"/>
        <w:jc w:val="both"/>
        <w:rPr>
          <w:rFonts w:ascii="Sylfaen" w:eastAsia="Calibri" w:hAnsi="Sylfaen" w:cs="Sylfaen"/>
          <w:color w:val="E36C0A" w:themeColor="accent6" w:themeShade="BF"/>
          <w:sz w:val="22"/>
          <w:szCs w:val="22"/>
          <w:lang w:val="ka-GE"/>
        </w:rPr>
      </w:pPr>
    </w:p>
    <w:p w14:paraId="7EDDA218" w14:textId="77777777" w:rsidR="00315097"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eastAsia="Calibri" w:hAnsi="Sylfaen" w:cs="Sylfaen"/>
          <w:color w:val="E36C0A" w:themeColor="accent6" w:themeShade="BF"/>
          <w:sz w:val="22"/>
          <w:szCs w:val="22"/>
          <w:lang w:val="ka-GE"/>
        </w:rPr>
        <w:t>ასევე</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სხვადასხვა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ქალაქებში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სოფლებში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გამოვლენილი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სავარაუდო</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საკვებისმიერი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მოშხამვების</w:t>
      </w:r>
      <w:r w:rsidRPr="002F5BBC">
        <w:rPr>
          <w:rFonts w:ascii="Calibri" w:eastAsia="Calibri" w:hAnsi="Calibri" w:cs="Calibri"/>
          <w:color w:val="E36C0A" w:themeColor="accent6" w:themeShade="BF"/>
          <w:sz w:val="22"/>
          <w:szCs w:val="22"/>
          <w:lang w:val="ka-GE"/>
        </w:rPr>
        <w:t xml:space="preserve"> 9 </w:t>
      </w:r>
      <w:r w:rsidRPr="002F5BBC">
        <w:rPr>
          <w:rFonts w:ascii="Sylfaen" w:eastAsia="Calibri" w:hAnsi="Sylfaen" w:cs="Sylfaen"/>
          <w:color w:val="E36C0A" w:themeColor="accent6" w:themeShade="BF"/>
          <w:sz w:val="22"/>
          <w:szCs w:val="22"/>
          <w:lang w:val="ka-GE"/>
        </w:rPr>
        <w:t>დიდი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შესახებ</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რეგულარულად</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მიეწოდებოდა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ინფორმაციები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სურსათის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ეროვნულ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სააგენტოს</w:t>
      </w:r>
      <w:r w:rsidRPr="002F5BBC">
        <w:rPr>
          <w:rFonts w:ascii="Sylfaen" w:eastAsia="Calibri" w:hAnsi="Sylfaen" w:cs="Calibri"/>
          <w:color w:val="E36C0A" w:themeColor="accent6" w:themeShade="BF"/>
          <w:sz w:val="22"/>
          <w:szCs w:val="22"/>
          <w:lang w:val="ka-GE"/>
        </w:rPr>
        <w:t>.</w:t>
      </w:r>
    </w:p>
    <w:p w14:paraId="17A07506" w14:textId="77777777" w:rsidR="00315097" w:rsidRPr="002F5BBC" w:rsidRDefault="00315097" w:rsidP="00315097">
      <w:pPr>
        <w:widowControl w:val="0"/>
        <w:spacing w:line="276" w:lineRule="auto"/>
        <w:jc w:val="both"/>
        <w:rPr>
          <w:rFonts w:ascii="Sylfaen" w:hAnsi="Sylfaen"/>
          <w:color w:val="E36C0A" w:themeColor="accent6" w:themeShade="BF"/>
          <w:sz w:val="22"/>
          <w:szCs w:val="22"/>
          <w:lang w:val="ka-GE"/>
        </w:rPr>
      </w:pPr>
    </w:p>
    <w:p w14:paraId="01B615DD" w14:textId="77777777" w:rsidR="00910033"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 xml:space="preserve">2013 წლიდან </w:t>
      </w:r>
      <w:r w:rsidR="00B14B63" w:rsidRPr="002F5BBC">
        <w:rPr>
          <w:rFonts w:ascii="Sylfaen" w:hAnsi="Sylfaen"/>
          <w:color w:val="E36C0A" w:themeColor="accent6" w:themeShade="BF"/>
          <w:sz w:val="22"/>
          <w:szCs w:val="22"/>
          <w:lang w:val="ka-GE"/>
        </w:rPr>
        <w:t xml:space="preserve">სტაციონარულ და გადაუდებელ ამბულატორიულ </w:t>
      </w:r>
      <w:r w:rsidRPr="002F5BBC">
        <w:rPr>
          <w:rFonts w:ascii="Sylfaen" w:hAnsi="Sylfaen"/>
          <w:color w:val="E36C0A" w:themeColor="accent6" w:themeShade="BF"/>
          <w:sz w:val="22"/>
          <w:szCs w:val="22"/>
          <w:lang w:val="ka-GE"/>
        </w:rPr>
        <w:t xml:space="preserve">შემთხვევათა მკვეთრი მატება </w:t>
      </w:r>
      <w:r w:rsidR="00B14B63" w:rsidRPr="002F5BBC">
        <w:rPr>
          <w:rFonts w:ascii="Sylfaen" w:hAnsi="Sylfaen"/>
          <w:color w:val="E36C0A" w:themeColor="accent6" w:themeShade="BF"/>
          <w:sz w:val="22"/>
          <w:szCs w:val="22"/>
          <w:lang w:val="ka-GE"/>
        </w:rPr>
        <w:t xml:space="preserve">მნიშვნელოვანწილად </w:t>
      </w:r>
      <w:r w:rsidRPr="002F5BBC">
        <w:rPr>
          <w:rFonts w:ascii="Sylfaen" w:hAnsi="Sylfaen"/>
          <w:color w:val="E36C0A" w:themeColor="accent6" w:themeShade="BF"/>
          <w:sz w:val="22"/>
          <w:szCs w:val="22"/>
          <w:lang w:val="ka-GE"/>
        </w:rPr>
        <w:t>დაკავშირებულია საყოველთაო ჯანდაცვის ფარგლებში მოსახლეობისთვის სამედიცინო მომსახურეობის მიღების შესაძლებლობის</w:t>
      </w:r>
      <w:r w:rsidR="00B14B63" w:rsidRPr="002F5BBC">
        <w:rPr>
          <w:rFonts w:ascii="Sylfaen" w:hAnsi="Sylfaen"/>
          <w:color w:val="E36C0A" w:themeColor="accent6" w:themeShade="BF"/>
          <w:sz w:val="22"/>
          <w:szCs w:val="22"/>
          <w:lang w:val="ka-GE"/>
        </w:rPr>
        <w:t>/სერვისებზე ხელმისაწვდომობის</w:t>
      </w:r>
      <w:r w:rsidRPr="002F5BBC">
        <w:rPr>
          <w:rFonts w:ascii="Sylfaen" w:hAnsi="Sylfaen"/>
          <w:color w:val="E36C0A" w:themeColor="accent6" w:themeShade="BF"/>
          <w:sz w:val="22"/>
          <w:szCs w:val="22"/>
          <w:lang w:val="ka-GE"/>
        </w:rPr>
        <w:t xml:space="preserve"> გაზრდასთან. </w:t>
      </w:r>
    </w:p>
    <w:p w14:paraId="417178FB"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393B09C8" w14:textId="77777777" w:rsidR="00315097" w:rsidRPr="002F5BBC" w:rsidRDefault="00910033"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b/>
          <w:bCs/>
          <w:color w:val="E36C0A" w:themeColor="accent6" w:themeShade="BF"/>
          <w:sz w:val="22"/>
          <w:szCs w:val="22"/>
          <w:lang w:val="ka-GE" w:eastAsia="ru-RU"/>
        </w:rPr>
        <w:t xml:space="preserve">შიგელოზი (ბაქტერიული დიზენტერია) - </w:t>
      </w:r>
      <w:r w:rsidRPr="002F5BBC">
        <w:rPr>
          <w:rFonts w:ascii="Sylfaen" w:eastAsia="Calibri" w:hAnsi="Sylfaen"/>
          <w:color w:val="E36C0A" w:themeColor="accent6" w:themeShade="BF"/>
          <w:sz w:val="22"/>
          <w:szCs w:val="22"/>
          <w:lang w:val="ka-GE" w:eastAsia="ru-RU"/>
        </w:rPr>
        <w:t>2014 წელს საქართველოში აღირიცხა შიგელოზის 702 შემთხვევა (ინციდენტობა 18,8), მათგან 233 აღირიცხა 13 სხვადასხვა ეპიდაფეთქების დროს. ინციდენტობამ ეპიდაფეთქებების შემთხვევების გარეშე 12.6 შეადგინა. 2015 წ.  გამოვლინდა 1167 დაავადებული (ინციდენტობა 31.4)</w:t>
      </w:r>
      <w:r w:rsidR="00315097" w:rsidRPr="002F5BBC">
        <w:rPr>
          <w:rFonts w:ascii="Sylfaen" w:eastAsia="Calibri" w:hAnsi="Sylfaen"/>
          <w:color w:val="E36C0A" w:themeColor="accent6" w:themeShade="BF"/>
          <w:sz w:val="22"/>
          <w:szCs w:val="22"/>
          <w:lang w:val="ka-GE" w:eastAsia="ru-RU"/>
        </w:rPr>
        <w:t xml:space="preserve"> (ნახ. 2.18)</w:t>
      </w:r>
      <w:r w:rsidRPr="002F5BBC">
        <w:rPr>
          <w:rFonts w:ascii="Sylfaen" w:eastAsia="Calibri" w:hAnsi="Sylfaen"/>
          <w:color w:val="E36C0A" w:themeColor="accent6" w:themeShade="BF"/>
          <w:sz w:val="22"/>
          <w:szCs w:val="22"/>
          <w:lang w:val="ka-GE" w:eastAsia="ru-RU"/>
        </w:rPr>
        <w:t xml:space="preserve">. </w:t>
      </w:r>
      <w:r w:rsidRPr="002F5BBC">
        <w:rPr>
          <w:rFonts w:ascii="Sylfaen" w:eastAsia="Calibri" w:hAnsi="Sylfaen" w:cs="Sylfaen"/>
          <w:i/>
          <w:iCs/>
          <w:color w:val="E36C0A" w:themeColor="accent6" w:themeShade="BF"/>
          <w:sz w:val="22"/>
          <w:szCs w:val="22"/>
          <w:lang w:val="ka-GE" w:eastAsia="ru-RU"/>
        </w:rPr>
        <w:t xml:space="preserve"> </w:t>
      </w:r>
    </w:p>
    <w:p w14:paraId="28F30AE9"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0EF64A8A" w14:textId="77777777" w:rsidR="00910033" w:rsidRPr="002F5BBC" w:rsidRDefault="00315097" w:rsidP="00315097">
      <w:pPr>
        <w:spacing w:line="276" w:lineRule="auto"/>
        <w:jc w:val="center"/>
        <w:rPr>
          <w:rFonts w:ascii="Sylfaen" w:eastAsia="Calibri" w:hAnsi="Sylfaen" w:cs="Sylfaen"/>
          <w:color w:val="E36C0A" w:themeColor="accent6" w:themeShade="BF"/>
          <w:sz w:val="22"/>
          <w:szCs w:val="22"/>
          <w:lang w:val="ka-GE" w:eastAsia="ru-RU"/>
        </w:rPr>
      </w:pPr>
      <w:r w:rsidRPr="002F5BBC">
        <w:rPr>
          <w:rFonts w:ascii="Sylfaen" w:eastAsia="Calibri" w:hAnsi="Sylfaen" w:cs="Sylfaen"/>
          <w:b/>
          <w:color w:val="E36C0A" w:themeColor="accent6" w:themeShade="BF"/>
          <w:sz w:val="22"/>
          <w:szCs w:val="22"/>
          <w:lang w:val="ka-GE" w:eastAsia="ru-RU"/>
        </w:rPr>
        <w:t xml:space="preserve">ნახატი 2.18: </w:t>
      </w:r>
      <w:r w:rsidR="00910033" w:rsidRPr="002F5BBC">
        <w:rPr>
          <w:rFonts w:ascii="Sylfaen" w:eastAsia="Calibri" w:hAnsi="Sylfaen" w:cs="Sylfaen"/>
          <w:b/>
          <w:color w:val="E36C0A" w:themeColor="accent6" w:themeShade="BF"/>
          <w:sz w:val="22"/>
          <w:szCs w:val="22"/>
          <w:lang w:val="ka-GE" w:eastAsia="ru-RU"/>
        </w:rPr>
        <w:t>შიგელოზის ინციდენტობის დინამიკა 200</w:t>
      </w:r>
      <w:r w:rsidR="00910033" w:rsidRPr="002F5BBC">
        <w:rPr>
          <w:rFonts w:ascii="Sylfaen" w:eastAsia="Calibri" w:hAnsi="Sylfaen" w:cs="Sylfaen"/>
          <w:b/>
          <w:color w:val="E36C0A" w:themeColor="accent6" w:themeShade="BF"/>
          <w:sz w:val="22"/>
          <w:szCs w:val="22"/>
          <w:lang w:val="en-GB" w:eastAsia="ru-RU"/>
        </w:rPr>
        <w:t>5</w:t>
      </w:r>
      <w:r w:rsidR="00910033" w:rsidRPr="002F5BBC">
        <w:rPr>
          <w:rFonts w:ascii="Sylfaen" w:eastAsia="Calibri" w:hAnsi="Sylfaen" w:cs="Sylfaen"/>
          <w:b/>
          <w:color w:val="E36C0A" w:themeColor="accent6" w:themeShade="BF"/>
          <w:sz w:val="22"/>
          <w:szCs w:val="22"/>
          <w:lang w:val="ka-GE" w:eastAsia="ru-RU"/>
        </w:rPr>
        <w:t>-201</w:t>
      </w:r>
      <w:r w:rsidR="00B14B63" w:rsidRPr="002F5BBC">
        <w:rPr>
          <w:rFonts w:ascii="Sylfaen" w:eastAsia="Calibri" w:hAnsi="Sylfaen" w:cs="Sylfaen"/>
          <w:b/>
          <w:color w:val="E36C0A" w:themeColor="accent6" w:themeShade="BF"/>
          <w:sz w:val="22"/>
          <w:szCs w:val="22"/>
          <w:lang w:val="ka-GE" w:eastAsia="ru-RU"/>
        </w:rPr>
        <w:t>5</w:t>
      </w:r>
      <w:r w:rsidR="00910033" w:rsidRPr="002F5BBC">
        <w:rPr>
          <w:rFonts w:ascii="Sylfaen" w:eastAsia="Calibri" w:hAnsi="Sylfaen" w:cs="Sylfaen"/>
          <w:b/>
          <w:color w:val="E36C0A" w:themeColor="accent6" w:themeShade="BF"/>
          <w:sz w:val="22"/>
          <w:szCs w:val="22"/>
          <w:lang w:val="ka-GE" w:eastAsia="ru-RU"/>
        </w:rPr>
        <w:t xml:space="preserve"> წწ.</w:t>
      </w:r>
    </w:p>
    <w:p w14:paraId="199644F6" w14:textId="77777777" w:rsidR="00910033" w:rsidRPr="002F5BBC" w:rsidRDefault="00910033" w:rsidP="00315097">
      <w:pPr>
        <w:spacing w:line="276" w:lineRule="auto"/>
        <w:rPr>
          <w:rFonts w:ascii="Sylfaen" w:eastAsia="Calibri" w:hAnsi="Sylfaen"/>
          <w:noProof/>
          <w:color w:val="E36C0A" w:themeColor="accent6" w:themeShade="BF"/>
          <w:sz w:val="22"/>
          <w:szCs w:val="22"/>
          <w:lang w:val="ka-GE" w:eastAsia="ru-RU"/>
        </w:rPr>
      </w:pPr>
      <w:r w:rsidRPr="002F5BBC">
        <w:rPr>
          <w:rFonts w:ascii="Sylfaen" w:eastAsia="Calibri" w:hAnsi="Sylfaen"/>
          <w:noProof/>
          <w:color w:val="E36C0A" w:themeColor="accent6" w:themeShade="BF"/>
          <w:sz w:val="22"/>
          <w:szCs w:val="22"/>
          <w:lang w:val="en-US"/>
        </w:rPr>
        <w:drawing>
          <wp:inline distT="0" distB="0" distL="0" distR="0" wp14:anchorId="0B7EEFCE" wp14:editId="4C2E46D3">
            <wp:extent cx="5911668" cy="1473200"/>
            <wp:effectExtent l="0" t="0" r="13335" b="1270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4E0470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1B114065"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7FE0114B"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20469B3"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cs="Sylfaen"/>
          <w:color w:val="E36C0A" w:themeColor="accent6" w:themeShade="BF"/>
          <w:sz w:val="22"/>
          <w:szCs w:val="22"/>
          <w:lang w:val="ka-GE" w:eastAsia="ru-RU"/>
        </w:rPr>
        <w:t>თვეების მიხედვით დაავადების შემთხვევათა განაწილებით გამოიხატა ამ დაავადებისათვის დამახასიათებელი სეზონ</w:t>
      </w:r>
      <w:r w:rsidR="00B14B63" w:rsidRPr="002F5BBC">
        <w:rPr>
          <w:rFonts w:ascii="Sylfaen" w:eastAsia="Calibri" w:hAnsi="Sylfaen" w:cs="Sylfaen"/>
          <w:color w:val="E36C0A" w:themeColor="accent6" w:themeShade="BF"/>
          <w:sz w:val="22"/>
          <w:szCs w:val="22"/>
          <w:lang w:val="ka-GE" w:eastAsia="ru-RU"/>
        </w:rPr>
        <w:t>ურ</w:t>
      </w:r>
      <w:r w:rsidRPr="002F5BBC">
        <w:rPr>
          <w:rFonts w:ascii="Sylfaen" w:eastAsia="Calibri" w:hAnsi="Sylfaen" w:cs="Sylfaen"/>
          <w:color w:val="E36C0A" w:themeColor="accent6" w:themeShade="BF"/>
          <w:sz w:val="22"/>
          <w:szCs w:val="22"/>
          <w:lang w:val="ka-GE" w:eastAsia="ru-RU"/>
        </w:rPr>
        <w:t>ობა, აგვისტო-ოქტომბრის პერიოდში. ნოემბერსა და დეკემბერში შემთხვევათა რაოდენობრივი მატება ამ თვეებში ეპიდაფეთქებებისას გამოვლენილ დაავადებულებზე მოდის.</w:t>
      </w:r>
    </w:p>
    <w:p w14:paraId="0E57D0D2"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9F2C521"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cs="Sylfaen"/>
          <w:b/>
          <w:color w:val="E36C0A" w:themeColor="accent6" w:themeShade="BF"/>
          <w:sz w:val="22"/>
          <w:szCs w:val="22"/>
        </w:rPr>
        <w:t>ვისცერული</w:t>
      </w:r>
      <w:r w:rsidRPr="002F5BBC">
        <w:rPr>
          <w:rFonts w:ascii="Sylfaen" w:hAnsi="Sylfaen"/>
          <w:b/>
          <w:color w:val="E36C0A" w:themeColor="accent6" w:themeShade="BF"/>
          <w:sz w:val="22"/>
          <w:szCs w:val="22"/>
        </w:rPr>
        <w:t xml:space="preserve"> </w:t>
      </w:r>
      <w:r w:rsidRPr="002F5BBC">
        <w:rPr>
          <w:rFonts w:ascii="Sylfaen" w:hAnsi="Sylfaen" w:cs="Sylfaen"/>
          <w:b/>
          <w:color w:val="E36C0A" w:themeColor="accent6" w:themeShade="BF"/>
          <w:sz w:val="22"/>
          <w:szCs w:val="22"/>
        </w:rPr>
        <w:t>ლეიშმანიოზი</w:t>
      </w:r>
      <w:r w:rsidRPr="002F5BBC">
        <w:rPr>
          <w:rFonts w:ascii="Sylfaen" w:hAnsi="Sylfaen" w:cs="Sylfaen"/>
          <w:b/>
          <w:color w:val="E36C0A" w:themeColor="accent6" w:themeShade="BF"/>
          <w:sz w:val="22"/>
          <w:szCs w:val="22"/>
          <w:lang w:val="ka-GE"/>
        </w:rPr>
        <w:t xml:space="preserve"> </w:t>
      </w:r>
      <w:r w:rsidRPr="002F5BBC">
        <w:rPr>
          <w:rFonts w:ascii="Sylfaen" w:hAnsi="Sylfaen" w:cs="Sylfaen"/>
          <w:b/>
          <w:color w:val="E36C0A" w:themeColor="accent6" w:themeShade="BF"/>
          <w:sz w:val="22"/>
          <w:szCs w:val="22"/>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 xml:space="preserve">5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68</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ადგილობრივი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შემთხვევა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1,</w:t>
      </w:r>
      <w:r w:rsidRPr="002F5BBC">
        <w:rPr>
          <w:rFonts w:ascii="Sylfaen" w:hAnsi="Sylfaen"/>
          <w:color w:val="E36C0A" w:themeColor="accent6" w:themeShade="BF"/>
          <w:sz w:val="22"/>
          <w:szCs w:val="22"/>
          <w:lang w:val="ka-GE"/>
        </w:rPr>
        <w:t>8</w:t>
      </w:r>
      <w:r w:rsidRPr="002F5BBC">
        <w:rPr>
          <w:rFonts w:ascii="Sylfaen" w:hAnsi="Sylfaen"/>
          <w:color w:val="E36C0A" w:themeColor="accent6" w:themeShade="BF"/>
          <w:sz w:val="22"/>
          <w:szCs w:val="22"/>
        </w:rPr>
        <w:t>). 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w:t>
      </w:r>
      <w:r w:rsidRPr="002F5BBC">
        <w:rPr>
          <w:rFonts w:ascii="Sylfaen" w:hAnsi="Sylfaen" w:cs="Sylfaen"/>
          <w:color w:val="E36C0A" w:themeColor="accent6" w:themeShade="BF"/>
          <w:sz w:val="22"/>
          <w:szCs w:val="22"/>
          <w:lang w:val="ka-GE"/>
        </w:rPr>
        <w:t>ული იყო</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46 </w:t>
      </w:r>
      <w:r w:rsidRPr="002F5BBC">
        <w:rPr>
          <w:rFonts w:ascii="Sylfaen" w:hAnsi="Sylfaen" w:cs="Sylfaen"/>
          <w:color w:val="E36C0A" w:themeColor="accent6" w:themeShade="BF"/>
          <w:sz w:val="22"/>
          <w:szCs w:val="22"/>
        </w:rPr>
        <w:t>ადგილობრივი</w:t>
      </w:r>
      <w:r w:rsidRPr="002F5BBC">
        <w:rPr>
          <w:rFonts w:ascii="Sylfaen" w:hAnsi="Sylfaen" w:cs="Sylfaen"/>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- 2.</w:t>
      </w:r>
      <w:r w:rsidRPr="002F5BBC">
        <w:rPr>
          <w:rFonts w:ascii="Sylfaen" w:hAnsi="Sylfaen"/>
          <w:color w:val="E36C0A" w:themeColor="accent6" w:themeShade="BF"/>
          <w:sz w:val="22"/>
          <w:szCs w:val="22"/>
          <w:lang w:val="ka-GE"/>
        </w:rPr>
        <w:t>23)</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გარდაცვალების შემთხვევა არ დაფიქსირებულა</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201</w:t>
      </w:r>
      <w:r w:rsidR="00B14B63"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s="Sylfaen"/>
          <w:color w:val="E36C0A" w:themeColor="accent6" w:themeShade="BF"/>
          <w:sz w:val="22"/>
          <w:szCs w:val="22"/>
          <w:lang w:val="ka-GE"/>
        </w:rPr>
        <w:t xml:space="preserve">ლის განმავლობაში </w:t>
      </w:r>
      <w:r w:rsidRPr="002F5BBC">
        <w:rPr>
          <w:rFonts w:ascii="Sylfaen" w:hAnsi="Sylfaen" w:cs="Sylfaen"/>
          <w:color w:val="E36C0A" w:themeColor="accent6" w:themeShade="BF"/>
          <w:sz w:val="22"/>
          <w:szCs w:val="22"/>
        </w:rPr>
        <w:t>საქართველოში</w:t>
      </w:r>
      <w:r w:rsidRPr="002F5BBC">
        <w:rPr>
          <w:rFonts w:ascii="Sylfaen" w:hAnsi="Sylfaen" w:cs="Sylfaen"/>
          <w:color w:val="E36C0A" w:themeColor="accent6" w:themeShade="BF"/>
          <w:sz w:val="22"/>
          <w:szCs w:val="22"/>
          <w:lang w:val="ka-GE"/>
        </w:rPr>
        <w:t xml:space="preserve"> აღრიცხული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121 შემთხვევიდან 117 იყო ადგილობრივი</w:t>
      </w:r>
      <w:r w:rsidRPr="002F5BBC">
        <w:rPr>
          <w:rFonts w:ascii="Sylfaen" w:hAnsi="Sylfaen"/>
          <w:i/>
          <w:iCs/>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w:t>
      </w:r>
      <w:r w:rsidRPr="002F5BBC">
        <w:rPr>
          <w:rFonts w:ascii="Sylfaen" w:hAnsi="Sylfaen"/>
          <w:color w:val="E36C0A" w:themeColor="accent6" w:themeShade="BF"/>
          <w:sz w:val="22"/>
          <w:szCs w:val="22"/>
          <w:lang w:val="ka-GE"/>
        </w:rPr>
        <w:t>,6)</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და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4 შემოტანილი (</w:t>
      </w:r>
      <w:r w:rsidRPr="002F5BBC">
        <w:rPr>
          <w:rFonts w:ascii="Sylfaen" w:hAnsi="Sylfaen" w:cs="Sylfaen"/>
          <w:color w:val="E36C0A" w:themeColor="accent6" w:themeShade="BF"/>
          <w:sz w:val="22"/>
          <w:szCs w:val="22"/>
        </w:rPr>
        <w:t>აზერბაიჯანი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თურქეთი</w:t>
      </w:r>
      <w:r w:rsidRPr="002F5BBC">
        <w:rPr>
          <w:rFonts w:ascii="Sylfaen" w:hAnsi="Sylfaen" w:cs="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რუსეთი</w:t>
      </w:r>
      <w:r w:rsidRPr="002F5BBC">
        <w:rPr>
          <w:rFonts w:ascii="Sylfaen" w:hAnsi="Sylfaen" w:cs="Sylfaen"/>
          <w:color w:val="E36C0A" w:themeColor="accent6" w:themeShade="BF"/>
          <w:sz w:val="22"/>
          <w:szCs w:val="22"/>
          <w:lang w:val="ka-GE"/>
        </w:rPr>
        <w:t>)</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პაციენტი გარდაიცვალა.</w:t>
      </w:r>
    </w:p>
    <w:p w14:paraId="51816FB5" w14:textId="77777777" w:rsidR="00315097" w:rsidRPr="002F5BBC" w:rsidRDefault="00315097" w:rsidP="00315097">
      <w:pPr>
        <w:spacing w:line="276" w:lineRule="auto"/>
        <w:jc w:val="both"/>
        <w:rPr>
          <w:rFonts w:ascii="Sylfaen" w:hAnsi="Sylfaen"/>
          <w:b/>
          <w:color w:val="E36C0A" w:themeColor="accent6" w:themeShade="BF"/>
          <w:sz w:val="22"/>
          <w:szCs w:val="22"/>
          <w:lang w:val="ka-GE"/>
        </w:rPr>
      </w:pPr>
    </w:p>
    <w:p w14:paraId="6DA76218" w14:textId="77777777" w:rsidR="00910033" w:rsidRPr="002F5BBC" w:rsidRDefault="00910033" w:rsidP="00315097">
      <w:pPr>
        <w:spacing w:line="276" w:lineRule="auto"/>
        <w:jc w:val="both"/>
        <w:rPr>
          <w:rFonts w:ascii="Sylfaen" w:hAnsi="Sylfaen"/>
          <w:color w:val="E36C0A" w:themeColor="accent6" w:themeShade="BF"/>
          <w:sz w:val="22"/>
          <w:szCs w:val="22"/>
          <w:lang w:val="ka-GE"/>
        </w:rPr>
      </w:pPr>
      <w:r w:rsidRPr="002F5BBC">
        <w:rPr>
          <w:rFonts w:ascii="Sylfaen" w:hAnsi="Sylfaen"/>
          <w:b/>
          <w:color w:val="E36C0A" w:themeColor="accent6" w:themeShade="BF"/>
          <w:sz w:val="22"/>
          <w:szCs w:val="22"/>
        </w:rPr>
        <w:t xml:space="preserve">ნოზოკომიური ინფექციები  - </w:t>
      </w:r>
      <w:r w:rsidRPr="002F5BBC">
        <w:rPr>
          <w:rFonts w:ascii="Sylfaen" w:hAnsi="Sylfaen"/>
          <w:color w:val="E36C0A" w:themeColor="accent6" w:themeShade="BF"/>
          <w:sz w:val="22"/>
          <w:szCs w:val="22"/>
        </w:rPr>
        <w:t>2014  წელს საქართველოს კლინიკებში დაფიქსირდა 188 ნოზოკომიური ინფექცია. 155 ინფექციის შემთხვევაში ჩატარდა ბაქტერიოლოგიური კვლევა და ლაბორატორიულად დადასტურდა 150 (96.8%) ნოზოკომიური ინფექცია.</w:t>
      </w:r>
      <w:r w:rsidRPr="002F5BBC">
        <w:rPr>
          <w:rFonts w:ascii="Sylfaen" w:hAnsi="Sylfaen"/>
          <w:color w:val="E36C0A" w:themeColor="accent6" w:themeShade="BF"/>
          <w:sz w:val="22"/>
          <w:szCs w:val="22"/>
          <w:lang w:val="ka-GE"/>
        </w:rPr>
        <w:t xml:space="preserve"> 2015 წელს აღირიცხა 250 შემთხვევა</w:t>
      </w:r>
      <w:r w:rsidR="00315097" w:rsidRPr="002F5BBC">
        <w:rPr>
          <w:rFonts w:ascii="Sylfaen" w:hAnsi="Sylfaen"/>
          <w:color w:val="E36C0A" w:themeColor="accent6" w:themeShade="BF"/>
          <w:sz w:val="22"/>
          <w:szCs w:val="22"/>
          <w:lang w:val="ka-GE"/>
        </w:rPr>
        <w:t xml:space="preserve"> (ნახ. 2.19)</w:t>
      </w:r>
      <w:r w:rsidRPr="002F5BBC">
        <w:rPr>
          <w:rFonts w:ascii="Sylfaen" w:hAnsi="Sylfaen"/>
          <w:color w:val="E36C0A" w:themeColor="accent6" w:themeShade="BF"/>
          <w:sz w:val="22"/>
          <w:szCs w:val="22"/>
          <w:lang w:val="ka-GE"/>
        </w:rPr>
        <w:t xml:space="preserve">. </w:t>
      </w:r>
    </w:p>
    <w:p w14:paraId="496B2FC6" w14:textId="77777777" w:rsidR="00315097" w:rsidRPr="002F5BBC" w:rsidRDefault="00315097" w:rsidP="00315097">
      <w:pPr>
        <w:widowControl w:val="0"/>
        <w:spacing w:line="276" w:lineRule="auto"/>
        <w:jc w:val="center"/>
        <w:rPr>
          <w:rFonts w:ascii="Sylfaen" w:eastAsia="Sylfaen" w:hAnsi="Sylfaen" w:cs="Sylfaen"/>
          <w:b/>
          <w:color w:val="E36C0A" w:themeColor="accent6" w:themeShade="BF"/>
          <w:spacing w:val="1"/>
          <w:sz w:val="22"/>
          <w:szCs w:val="22"/>
          <w:lang w:val="ka-GE"/>
        </w:rPr>
      </w:pPr>
    </w:p>
    <w:p w14:paraId="30149EEA" w14:textId="77777777" w:rsidR="00910033" w:rsidRPr="002F5BBC" w:rsidRDefault="00315097" w:rsidP="00315097">
      <w:pPr>
        <w:widowControl w:val="0"/>
        <w:spacing w:line="276" w:lineRule="auto"/>
        <w:jc w:val="center"/>
        <w:rPr>
          <w:rFonts w:ascii="Sylfaen" w:eastAsia="Sylfaen" w:hAnsi="Sylfaen" w:cs="Calibri"/>
          <w:b/>
          <w:color w:val="E36C0A" w:themeColor="accent6" w:themeShade="BF"/>
          <w:spacing w:val="1"/>
          <w:sz w:val="22"/>
          <w:szCs w:val="22"/>
          <w:lang w:val="ka-GE"/>
        </w:rPr>
      </w:pPr>
      <w:r w:rsidRPr="002F5BBC">
        <w:rPr>
          <w:rFonts w:ascii="Sylfaen" w:eastAsia="Sylfaen" w:hAnsi="Sylfaen" w:cs="Sylfaen"/>
          <w:b/>
          <w:color w:val="E36C0A" w:themeColor="accent6" w:themeShade="BF"/>
          <w:spacing w:val="1"/>
          <w:sz w:val="22"/>
          <w:szCs w:val="22"/>
          <w:lang w:val="ka-GE"/>
        </w:rPr>
        <w:t xml:space="preserve">ნახატი 2.19: </w:t>
      </w:r>
      <w:r w:rsidR="00910033" w:rsidRPr="002F5BBC">
        <w:rPr>
          <w:rFonts w:ascii="Sylfaen" w:eastAsia="Sylfaen" w:hAnsi="Sylfaen" w:cs="Sylfaen"/>
          <w:b/>
          <w:color w:val="E36C0A" w:themeColor="accent6" w:themeShade="BF"/>
          <w:spacing w:val="1"/>
          <w:sz w:val="22"/>
          <w:szCs w:val="22"/>
          <w:lang w:val="ka-GE"/>
        </w:rPr>
        <w:t>ნოზოკომიური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ინფექციები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საქართველო</w:t>
      </w:r>
      <w:r w:rsidR="00910033" w:rsidRPr="002F5BBC">
        <w:rPr>
          <w:rFonts w:ascii="Calibri" w:eastAsia="Sylfaen" w:hAnsi="Calibri" w:cs="Calibri"/>
          <w:b/>
          <w:color w:val="E36C0A" w:themeColor="accent6" w:themeShade="BF"/>
          <w:spacing w:val="1"/>
          <w:sz w:val="22"/>
          <w:szCs w:val="22"/>
          <w:lang w:val="ka-GE"/>
        </w:rPr>
        <w:t>, 2012-201</w:t>
      </w:r>
      <w:r w:rsidR="00910033" w:rsidRPr="002F5BBC">
        <w:rPr>
          <w:rFonts w:ascii="Sylfaen" w:eastAsia="Sylfaen" w:hAnsi="Sylfaen" w:cs="Calibri"/>
          <w:b/>
          <w:color w:val="E36C0A" w:themeColor="accent6" w:themeShade="BF"/>
          <w:spacing w:val="1"/>
          <w:sz w:val="22"/>
          <w:szCs w:val="22"/>
          <w:lang w:val="ka-GE"/>
        </w:rPr>
        <w:t>5</w:t>
      </w:r>
    </w:p>
    <w:p w14:paraId="222144A3" w14:textId="77777777" w:rsidR="00910033" w:rsidRPr="002F5BBC" w:rsidRDefault="00910033" w:rsidP="00315097">
      <w:pPr>
        <w:widowControl w:val="0"/>
        <w:spacing w:line="276" w:lineRule="auto"/>
        <w:jc w:val="center"/>
        <w:rPr>
          <w:rFonts w:ascii="Calibri" w:eastAsia="Calibri" w:hAnsi="Calibri" w:cs="Calibri"/>
          <w:color w:val="E36C0A" w:themeColor="accent6" w:themeShade="BF"/>
          <w:sz w:val="22"/>
          <w:szCs w:val="22"/>
          <w:lang w:val="ka-GE"/>
        </w:rPr>
      </w:pPr>
    </w:p>
    <w:p w14:paraId="7152DB95" w14:textId="77777777" w:rsidR="00910033" w:rsidRPr="002F5BBC" w:rsidRDefault="00910033" w:rsidP="00315097">
      <w:pPr>
        <w:widowControl w:val="0"/>
        <w:spacing w:line="276" w:lineRule="auto"/>
        <w:jc w:val="center"/>
        <w:rPr>
          <w:rFonts w:ascii="Calibri" w:hAnsi="Calibri" w:cs="Calibri"/>
          <w:color w:val="E36C0A" w:themeColor="accent6" w:themeShade="BF"/>
          <w:sz w:val="22"/>
          <w:szCs w:val="22"/>
          <w:lang w:val="ka-GE" w:eastAsia="ka-GE"/>
        </w:rPr>
      </w:pPr>
      <w:r w:rsidRPr="002F5BBC">
        <w:rPr>
          <w:rFonts w:ascii="Calibri" w:eastAsia="Calibri" w:hAnsi="Calibri" w:cs="Calibri"/>
          <w:noProof/>
          <w:color w:val="E36C0A" w:themeColor="accent6" w:themeShade="BF"/>
          <w:sz w:val="22"/>
          <w:szCs w:val="22"/>
          <w:lang w:val="en-US"/>
        </w:rPr>
        <w:drawing>
          <wp:inline distT="0" distB="0" distL="0" distR="0" wp14:anchorId="7F81C20F" wp14:editId="265FE8AB">
            <wp:extent cx="3886200" cy="23477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9595"/>
                    <a:stretch/>
                  </pic:blipFill>
                  <pic:spPr bwMode="auto">
                    <a:xfrm>
                      <a:off x="0" y="0"/>
                      <a:ext cx="3889044" cy="2349509"/>
                    </a:xfrm>
                    <a:prstGeom prst="rect">
                      <a:avLst/>
                    </a:prstGeom>
                    <a:ln>
                      <a:noFill/>
                    </a:ln>
                    <a:extLst>
                      <a:ext uri="{53640926-AAD7-44D8-BBD7-CCE9431645EC}">
                        <a14:shadowObscured xmlns:a14="http://schemas.microsoft.com/office/drawing/2010/main"/>
                      </a:ext>
                    </a:extLst>
                  </pic:spPr>
                </pic:pic>
              </a:graphicData>
            </a:graphic>
          </wp:inline>
        </w:drawing>
      </w:r>
    </w:p>
    <w:p w14:paraId="12BED01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3D4146F0" w14:textId="77777777" w:rsidR="00910033" w:rsidRPr="002F5BBC" w:rsidRDefault="00910033" w:rsidP="00315097">
      <w:pPr>
        <w:spacing w:line="276" w:lineRule="auto"/>
        <w:jc w:val="both"/>
        <w:rPr>
          <w:rFonts w:ascii="Sylfaen" w:hAnsi="Sylfaen"/>
          <w:color w:val="E36C0A" w:themeColor="accent6" w:themeShade="BF"/>
          <w:sz w:val="22"/>
          <w:szCs w:val="22"/>
        </w:rPr>
      </w:pPr>
    </w:p>
    <w:p w14:paraId="0C4B3D75" w14:textId="77777777" w:rsidR="00315097" w:rsidRPr="00FF609A" w:rsidRDefault="00315097" w:rsidP="00315097">
      <w:pPr>
        <w:spacing w:line="276" w:lineRule="auto"/>
        <w:jc w:val="both"/>
        <w:rPr>
          <w:rFonts w:ascii="Sylfaen" w:hAnsi="Sylfaen"/>
          <w:sz w:val="22"/>
          <w:szCs w:val="22"/>
          <w:lang w:val="ka-GE"/>
        </w:rPr>
      </w:pPr>
    </w:p>
    <w:p w14:paraId="695F6E42" w14:textId="402D7738" w:rsidR="00DD121C" w:rsidRPr="00DD121C" w:rsidRDefault="00910033" w:rsidP="00DD121C">
      <w:pPr>
        <w:jc w:val="both"/>
        <w:rPr>
          <w:rFonts w:ascii="Sylfaen" w:hAnsi="Sylfaen" w:cs="Sylfaen"/>
          <w:bCs/>
          <w:noProof/>
          <w:color w:val="FF0000"/>
          <w:sz w:val="24"/>
          <w:szCs w:val="24"/>
          <w:lang w:val="ka-GE"/>
        </w:rPr>
      </w:pPr>
      <w:r w:rsidRPr="00DD121C">
        <w:rPr>
          <w:rFonts w:ascii="Sylfaen" w:hAnsi="Sylfaen"/>
          <w:b/>
          <w:color w:val="FF0000"/>
          <w:sz w:val="22"/>
          <w:szCs w:val="22"/>
        </w:rPr>
        <w:t>ყირიმ–კონგოს ჰემორაგიული ცხელება</w:t>
      </w:r>
      <w:r w:rsidRPr="00DD121C">
        <w:rPr>
          <w:rFonts w:ascii="Sylfaen" w:hAnsi="Sylfaen"/>
          <w:b/>
          <w:color w:val="FF0000"/>
          <w:sz w:val="22"/>
          <w:szCs w:val="22"/>
          <w:lang w:val="ka-GE"/>
        </w:rPr>
        <w:t xml:space="preserve">: </w:t>
      </w:r>
      <w:r w:rsidR="00DD121C" w:rsidRPr="00DD121C">
        <w:rPr>
          <w:rFonts w:ascii="Arial" w:hAnsi="Arial" w:cs="Arial"/>
          <w:bCs/>
          <w:noProof/>
          <w:color w:val="FF0000"/>
          <w:sz w:val="24"/>
          <w:szCs w:val="24"/>
          <w:lang w:val="ka-GE"/>
        </w:rPr>
        <w:t xml:space="preserve">2014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აღმოსავლეთ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ადგილი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ჰქონდა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აფეთქებას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მთლიან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მოსახლეობაში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lastRenderedPageBreak/>
        <w:t>აღირიცხა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24 </w:t>
      </w:r>
      <w:r w:rsidR="00DD121C" w:rsidRPr="00DD121C">
        <w:rPr>
          <w:rFonts w:ascii="Sylfaen" w:hAnsi="Sylfaen" w:cs="Sylfaen"/>
          <w:bCs/>
          <w:noProof/>
          <w:color w:val="FF0000"/>
          <w:sz w:val="24"/>
          <w:szCs w:val="24"/>
          <w:lang w:val="ka-GE"/>
        </w:rPr>
        <w:t>შემთხვევა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ინციდენტობა</w:t>
      </w:r>
      <w:r w:rsidR="00DD121C" w:rsidRPr="00DD121C">
        <w:rPr>
          <w:rFonts w:ascii="Arial" w:hAnsi="Arial" w:cs="Arial"/>
          <w:bCs/>
          <w:noProof/>
          <w:color w:val="FF0000"/>
          <w:sz w:val="24"/>
          <w:szCs w:val="24"/>
          <w:lang w:val="ka-GE"/>
        </w:rPr>
        <w:t xml:space="preserve"> 100 000 </w:t>
      </w:r>
      <w:r w:rsidR="00DD121C" w:rsidRPr="00DD121C">
        <w:rPr>
          <w:rFonts w:ascii="Sylfaen" w:hAnsi="Sylfaen" w:cs="Sylfaen"/>
          <w:bCs/>
          <w:noProof/>
          <w:color w:val="FF0000"/>
          <w:sz w:val="24"/>
          <w:szCs w:val="24"/>
          <w:lang w:val="ka-GE"/>
        </w:rPr>
        <w:t>მოსახლეზე</w:t>
      </w:r>
      <w:r w:rsidR="00DD121C" w:rsidRPr="00DD121C">
        <w:rPr>
          <w:rFonts w:ascii="Arial" w:hAnsi="Arial" w:cs="Arial"/>
          <w:bCs/>
          <w:noProof/>
          <w:color w:val="FF0000"/>
          <w:sz w:val="24"/>
          <w:szCs w:val="24"/>
          <w:lang w:val="ka-GE"/>
        </w:rPr>
        <w:t xml:space="preserve"> - 0.64). </w:t>
      </w:r>
      <w:r w:rsidR="00DD121C" w:rsidRPr="00DD121C">
        <w:rPr>
          <w:rFonts w:ascii="Sylfaen" w:hAnsi="Sylfaen" w:cs="Sylfaen"/>
          <w:bCs/>
          <w:noProof/>
          <w:color w:val="FF0000"/>
          <w:sz w:val="24"/>
          <w:szCs w:val="24"/>
          <w:lang w:val="ka-GE"/>
        </w:rPr>
        <w:t>გარდაიცვალა</w:t>
      </w:r>
      <w:r w:rsidR="00DD121C" w:rsidRPr="00DD121C">
        <w:rPr>
          <w:rFonts w:ascii="Arial" w:hAnsi="Arial" w:cs="Arial"/>
          <w:bCs/>
          <w:noProof/>
          <w:color w:val="FF0000"/>
          <w:sz w:val="24"/>
          <w:szCs w:val="24"/>
          <w:lang w:val="ka-GE"/>
        </w:rPr>
        <w:t xml:space="preserve"> 4 </w:t>
      </w:r>
      <w:r w:rsidR="00DD121C" w:rsidRPr="00DD121C">
        <w:rPr>
          <w:rFonts w:ascii="Sylfaen" w:hAnsi="Sylfaen" w:cs="Sylfaen"/>
          <w:bCs/>
          <w:noProof/>
          <w:color w:val="FF0000"/>
          <w:sz w:val="24"/>
          <w:szCs w:val="24"/>
          <w:lang w:val="ka-GE"/>
        </w:rPr>
        <w:t>ადამიანი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მაჩვენებელი</w:t>
      </w:r>
      <w:r w:rsidR="00DD121C" w:rsidRPr="00DD121C">
        <w:rPr>
          <w:rFonts w:ascii="Arial" w:hAnsi="Arial" w:cs="Arial"/>
          <w:bCs/>
          <w:noProof/>
          <w:color w:val="FF0000"/>
          <w:sz w:val="24"/>
          <w:szCs w:val="24"/>
          <w:lang w:val="ka-GE"/>
        </w:rPr>
        <w:t xml:space="preserve"> - 16.6). 2016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ზედამხედველობა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დამყარდა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41 </w:t>
      </w:r>
      <w:r w:rsidR="00DD121C" w:rsidRPr="00DD121C">
        <w:rPr>
          <w:rFonts w:ascii="Sylfaen" w:hAnsi="Sylfaen" w:cs="Sylfaen"/>
          <w:bCs/>
          <w:noProof/>
          <w:color w:val="FF0000"/>
          <w:sz w:val="24"/>
          <w:szCs w:val="24"/>
          <w:lang w:val="ka-GE"/>
        </w:rPr>
        <w:t>საეჭვო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შემთხვევაზე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შ</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დიაგნოზი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დადასტურდა</w:t>
      </w:r>
      <w:r w:rsidR="00DD121C" w:rsidRPr="00DD121C">
        <w:rPr>
          <w:rFonts w:ascii="Arial" w:hAnsi="Arial" w:cs="Arial"/>
          <w:bCs/>
          <w:noProof/>
          <w:color w:val="FF0000"/>
          <w:sz w:val="24"/>
          <w:szCs w:val="24"/>
          <w:lang w:val="ka-GE"/>
        </w:rPr>
        <w:t xml:space="preserve"> 6 </w:t>
      </w:r>
      <w:r w:rsidR="00DD121C" w:rsidRPr="00DD121C">
        <w:rPr>
          <w:rFonts w:ascii="Sylfaen" w:hAnsi="Sylfaen" w:cs="Sylfaen"/>
          <w:bCs/>
          <w:noProof/>
          <w:color w:val="FF0000"/>
          <w:sz w:val="24"/>
          <w:szCs w:val="24"/>
          <w:lang w:val="ka-GE"/>
        </w:rPr>
        <w:t>შემთხვევაში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რომელთაგან</w:t>
      </w:r>
      <w:r w:rsidR="00DD121C" w:rsidRPr="00DD121C">
        <w:rPr>
          <w:rFonts w:ascii="Arial" w:hAnsi="Arial" w:cs="Arial"/>
          <w:bCs/>
          <w:noProof/>
          <w:color w:val="FF0000"/>
          <w:sz w:val="24"/>
          <w:szCs w:val="24"/>
          <w:lang w:val="ka-GE"/>
        </w:rPr>
        <w:t xml:space="preserve"> 2 </w:t>
      </w:r>
      <w:r w:rsidR="00DD121C" w:rsidRPr="00DD121C">
        <w:rPr>
          <w:rFonts w:ascii="Sylfaen" w:hAnsi="Sylfaen" w:cs="Sylfaen"/>
          <w:bCs/>
          <w:noProof/>
          <w:color w:val="FF0000"/>
          <w:sz w:val="24"/>
          <w:szCs w:val="24"/>
          <w:lang w:val="ka-GE"/>
        </w:rPr>
        <w:t>დასრულდა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ლეტალურად</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ორივე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ახალი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კერა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ამბროლაური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თერჯოლა</w:t>
      </w:r>
      <w:r w:rsidR="00DD121C" w:rsidRPr="00DD121C">
        <w:rPr>
          <w:rFonts w:ascii="Arial" w:hAnsi="Arial" w:cs="Arial"/>
          <w:bCs/>
          <w:noProof/>
          <w:color w:val="FF0000"/>
          <w:sz w:val="24"/>
          <w:szCs w:val="24"/>
          <w:lang w:val="ka-GE"/>
        </w:rPr>
        <w:t xml:space="preserve">). 2017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გასულ</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წელთან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შედარებით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რაოდენობა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შემცირებულია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5 </w:t>
      </w:r>
      <w:r w:rsidR="00DD121C" w:rsidRPr="00DD121C">
        <w:rPr>
          <w:rFonts w:ascii="Sylfaen" w:hAnsi="Sylfaen" w:cs="Sylfaen"/>
          <w:bCs/>
          <w:noProof/>
          <w:color w:val="FF0000"/>
          <w:sz w:val="24"/>
          <w:szCs w:val="24"/>
          <w:lang w:val="ka-GE"/>
        </w:rPr>
        <w:t>შემთხვევა</w:t>
      </w:r>
      <w:r w:rsidR="00DD121C">
        <w:rPr>
          <w:rFonts w:ascii="Sylfaen" w:hAnsi="Sylfaen" w:cs="Sylfaen"/>
          <w:bCs/>
          <w:noProof/>
          <w:color w:val="FF0000"/>
          <w:sz w:val="24"/>
          <w:szCs w:val="24"/>
          <w:lang w:val="en-US"/>
        </w:rPr>
        <w:t xml:space="preserve"> </w:t>
      </w:r>
      <w:r w:rsidR="00DD121C">
        <w:rPr>
          <w:rFonts w:ascii="Arial" w:hAnsi="Arial" w:cs="Arial"/>
          <w:bCs/>
          <w:noProof/>
          <w:color w:val="FF0000"/>
          <w:sz w:val="24"/>
          <w:szCs w:val="24"/>
          <w:lang w:val="en-US"/>
        </w:rPr>
        <w:t>(</w:t>
      </w:r>
      <w:r w:rsidR="00DD121C" w:rsidRPr="00DD121C">
        <w:rPr>
          <w:rFonts w:ascii="Sylfaen" w:hAnsi="Sylfaen"/>
          <w:b/>
          <w:color w:val="FF0000"/>
          <w:sz w:val="22"/>
          <w:szCs w:val="22"/>
          <w:lang w:val="ka-GE"/>
        </w:rPr>
        <w:t>ნახატი 2.20</w:t>
      </w:r>
      <w:r w:rsidR="00DD121C" w:rsidRPr="00DD121C">
        <w:rPr>
          <w:rFonts w:ascii="Arial" w:hAnsi="Arial" w:cs="Arial"/>
          <w:noProof/>
          <w:color w:val="FF0000"/>
          <w:sz w:val="24"/>
          <w:szCs w:val="24"/>
          <w:lang w:val="ka-GE"/>
        </w:rPr>
        <w:t>).</w:t>
      </w:r>
      <w:r w:rsidR="00DD121C" w:rsidRPr="00DD121C">
        <w:rPr>
          <w:rFonts w:ascii="Arial" w:hAnsi="Arial" w:cs="Arial"/>
          <w:b/>
          <w:bCs/>
          <w:noProof/>
          <w:color w:val="FF0000"/>
          <w:sz w:val="24"/>
          <w:szCs w:val="24"/>
          <w:lang w:val="ka-GE"/>
        </w:rPr>
        <w:t xml:space="preserve"> </w:t>
      </w:r>
    </w:p>
    <w:p w14:paraId="0D15C055" w14:textId="77777777" w:rsidR="00DD121C" w:rsidRPr="00DD121C" w:rsidRDefault="00DD121C" w:rsidP="00DD121C">
      <w:pPr>
        <w:jc w:val="center"/>
        <w:rPr>
          <w:rFonts w:ascii="Arial" w:hAnsi="Arial" w:cs="Arial"/>
          <w:b/>
          <w:noProof/>
          <w:color w:val="FF0000"/>
          <w:sz w:val="24"/>
          <w:szCs w:val="24"/>
          <w:lang w:val="ka-GE"/>
        </w:rPr>
      </w:pPr>
    </w:p>
    <w:p w14:paraId="16803501" w14:textId="53D13F3F" w:rsidR="00DD121C" w:rsidRPr="00DD121C" w:rsidRDefault="00DD121C" w:rsidP="00DD121C">
      <w:pPr>
        <w:jc w:val="center"/>
        <w:rPr>
          <w:rFonts w:ascii="Arial" w:hAnsi="Arial" w:cs="Arial"/>
          <w:b/>
          <w:noProof/>
          <w:color w:val="FF0000"/>
          <w:sz w:val="24"/>
          <w:szCs w:val="24"/>
          <w:lang w:val="en-US"/>
        </w:rPr>
      </w:pPr>
      <w:r w:rsidRPr="00DD121C">
        <w:rPr>
          <w:rFonts w:ascii="Sylfaen" w:hAnsi="Sylfaen"/>
          <w:b/>
          <w:color w:val="FF0000"/>
          <w:sz w:val="22"/>
          <w:szCs w:val="22"/>
          <w:lang w:val="ka-GE"/>
        </w:rPr>
        <w:t>ნახატი 2.20</w:t>
      </w:r>
      <w:r w:rsidRPr="00DD121C">
        <w:rPr>
          <w:rFonts w:ascii="Sylfaen" w:hAnsi="Sylfaen"/>
          <w:b/>
          <w:color w:val="FF0000"/>
          <w:sz w:val="22"/>
          <w:szCs w:val="22"/>
          <w:lang w:val="en-US"/>
        </w:rPr>
        <w:t xml:space="preserve"> </w:t>
      </w:r>
      <w:r w:rsidRPr="00DD121C">
        <w:rPr>
          <w:rFonts w:ascii="Sylfaen" w:hAnsi="Sylfaen" w:cs="Sylfaen"/>
          <w:b/>
          <w:noProof/>
          <w:color w:val="FF0000"/>
          <w:sz w:val="24"/>
          <w:szCs w:val="24"/>
          <w:lang w:val="en-US"/>
        </w:rPr>
        <w:t>ყირიმ</w:t>
      </w:r>
      <w:r w:rsidRPr="00DD121C">
        <w:rPr>
          <w:rFonts w:ascii="Arial" w:hAnsi="Arial" w:cs="Arial"/>
          <w:b/>
          <w:noProof/>
          <w:color w:val="FF0000"/>
          <w:sz w:val="24"/>
          <w:szCs w:val="24"/>
          <w:lang w:val="ka-GE"/>
        </w:rPr>
        <w:t xml:space="preserve"> </w:t>
      </w:r>
      <w:r w:rsidRPr="00DD121C">
        <w:rPr>
          <w:rFonts w:ascii="Arial" w:hAnsi="Arial" w:cs="Arial"/>
          <w:b/>
          <w:noProof/>
          <w:color w:val="FF0000"/>
          <w:sz w:val="24"/>
          <w:szCs w:val="24"/>
          <w:lang w:val="en-US"/>
        </w:rPr>
        <w:t>-</w:t>
      </w:r>
      <w:r w:rsidRPr="00DD121C">
        <w:rPr>
          <w:rFonts w:ascii="Sylfaen" w:hAnsi="Sylfaen" w:cs="Sylfaen"/>
          <w:b/>
          <w:noProof/>
          <w:color w:val="FF0000"/>
          <w:sz w:val="24"/>
          <w:szCs w:val="24"/>
          <w:lang w:val="en-US"/>
        </w:rPr>
        <w:t>კონგოს</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ჰემორაგიული</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ცხელება</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ka-GE"/>
        </w:rPr>
        <w:t>ინციდენტობა</w:t>
      </w:r>
      <w:r w:rsidRPr="00DD121C">
        <w:rPr>
          <w:rFonts w:ascii="Arial" w:hAnsi="Arial" w:cs="Arial"/>
          <w:b/>
          <w:noProof/>
          <w:color w:val="FF0000"/>
          <w:sz w:val="24"/>
          <w:szCs w:val="24"/>
          <w:lang w:val="ka-GE"/>
        </w:rPr>
        <w:t xml:space="preserve"> 100 000 </w:t>
      </w:r>
      <w:r w:rsidRPr="00DD121C">
        <w:rPr>
          <w:rFonts w:ascii="Sylfaen" w:hAnsi="Sylfaen" w:cs="Sylfaen"/>
          <w:b/>
          <w:noProof/>
          <w:color w:val="FF0000"/>
          <w:sz w:val="24"/>
          <w:szCs w:val="24"/>
          <w:lang w:val="ka-GE"/>
        </w:rPr>
        <w:t>მოსახლეზე</w:t>
      </w:r>
      <w:r w:rsidRPr="00DD121C">
        <w:rPr>
          <w:rFonts w:ascii="Arial" w:hAnsi="Arial" w:cs="Arial"/>
          <w:b/>
          <w:noProof/>
          <w:color w:val="FF0000"/>
          <w:sz w:val="24"/>
          <w:szCs w:val="24"/>
          <w:lang w:val="ka-GE"/>
        </w:rPr>
        <w:t xml:space="preserve">, </w:t>
      </w:r>
      <w:r w:rsidRPr="00DD121C">
        <w:rPr>
          <w:rFonts w:ascii="Sylfaen" w:hAnsi="Sylfaen" w:cs="Sylfaen"/>
          <w:b/>
          <w:noProof/>
          <w:color w:val="FF0000"/>
          <w:sz w:val="24"/>
          <w:szCs w:val="24"/>
          <w:lang w:val="en-US"/>
        </w:rPr>
        <w:t>საქართველო</w:t>
      </w:r>
    </w:p>
    <w:p w14:paraId="4F7E1CB6" w14:textId="77777777" w:rsidR="00DD121C" w:rsidRPr="00DD121C" w:rsidRDefault="00DD121C" w:rsidP="00DD121C">
      <w:pPr>
        <w:jc w:val="center"/>
        <w:rPr>
          <w:rFonts w:ascii="Arial" w:hAnsi="Arial" w:cs="Arial"/>
          <w:b/>
          <w:noProof/>
          <w:color w:val="FF0000"/>
          <w:sz w:val="24"/>
          <w:szCs w:val="24"/>
          <w:lang w:val="en-US"/>
        </w:rPr>
      </w:pPr>
    </w:p>
    <w:p w14:paraId="3420588C" w14:textId="77777777" w:rsidR="00DD121C" w:rsidRPr="00DD121C" w:rsidRDefault="00DD121C" w:rsidP="00DD121C">
      <w:pPr>
        <w:jc w:val="center"/>
        <w:rPr>
          <w:rFonts w:ascii="Arial" w:hAnsi="Arial" w:cs="Arial"/>
          <w:b/>
          <w:noProof/>
          <w:color w:val="FF0000"/>
          <w:sz w:val="24"/>
          <w:szCs w:val="24"/>
          <w:lang w:val="en-US"/>
        </w:rPr>
      </w:pPr>
      <w:r w:rsidRPr="00DD121C">
        <w:rPr>
          <w:noProof/>
          <w:color w:val="FF0000"/>
          <w:lang w:val="en-US"/>
        </w:rPr>
        <w:drawing>
          <wp:inline distT="0" distB="0" distL="0" distR="0" wp14:anchorId="6E448EDE" wp14:editId="486D9DB2">
            <wp:extent cx="5412827" cy="272522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8439" cy="2728054"/>
                    </a:xfrm>
                    <a:prstGeom prst="rect">
                      <a:avLst/>
                    </a:prstGeom>
                  </pic:spPr>
                </pic:pic>
              </a:graphicData>
            </a:graphic>
          </wp:inline>
        </w:drawing>
      </w:r>
    </w:p>
    <w:p w14:paraId="57F1B1F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Sylfaen" w:eastAsia="SimSun" w:hAnsi="Sylfaen" w:cs="Sylfaen"/>
          <w:bCs/>
          <w:i/>
          <w:iCs/>
          <w:noProof/>
          <w:color w:val="FF0000"/>
          <w:sz w:val="24"/>
          <w:szCs w:val="24"/>
          <w:lang w:val="ka-GE" w:eastAsia="zh-CN"/>
        </w:rPr>
        <w:t>დკსჯეც</w:t>
      </w:r>
      <w:r w:rsidRPr="00DD121C">
        <w:rPr>
          <w:rFonts w:ascii="Arial" w:eastAsia="SimSun" w:hAnsi="Arial" w:cs="Arial"/>
          <w:bCs/>
          <w:i/>
          <w:iCs/>
          <w:noProof/>
          <w:color w:val="FF0000"/>
          <w:sz w:val="24"/>
          <w:szCs w:val="24"/>
          <w:lang w:val="ka-GE" w:eastAsia="zh-CN"/>
        </w:rPr>
        <w:t xml:space="preserve"> </w:t>
      </w:r>
    </w:p>
    <w:p w14:paraId="099E494C" w14:textId="77777777" w:rsidR="00DD121C" w:rsidRPr="00DD121C" w:rsidRDefault="00910033" w:rsidP="00DD121C">
      <w:pPr>
        <w:jc w:val="both"/>
        <w:rPr>
          <w:rFonts w:ascii="Arial" w:hAnsi="Arial" w:cs="Arial"/>
          <w:bCs/>
          <w:noProof/>
          <w:color w:val="FF0000"/>
          <w:sz w:val="24"/>
          <w:szCs w:val="24"/>
          <w:lang w:val="ka-GE"/>
        </w:rPr>
      </w:pPr>
      <w:r w:rsidRPr="00DD121C">
        <w:rPr>
          <w:rFonts w:ascii="Sylfaen" w:hAnsi="Sylfaen" w:cs="Sylfaen"/>
          <w:b/>
          <w:color w:val="FF0000"/>
          <w:sz w:val="22"/>
          <w:szCs w:val="22"/>
          <w:lang w:val="ka-GE"/>
        </w:rPr>
        <w:t xml:space="preserve">წითელა: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სავალდებულო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რეგისტრაციას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ეპიდზედამხედველობას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ექვემდებარება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ქვეყანაში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წითელათი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ავადობის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მნიშვნელოვანი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მატება</w:t>
      </w:r>
      <w:r w:rsidR="00DD121C" w:rsidRPr="00DD121C">
        <w:rPr>
          <w:rFonts w:ascii="Arial" w:hAnsi="Arial" w:cs="Arial"/>
          <w:bCs/>
          <w:noProof/>
          <w:color w:val="FF0000"/>
          <w:sz w:val="24"/>
          <w:szCs w:val="24"/>
          <w:lang w:val="ka-GE"/>
        </w:rPr>
        <w:t xml:space="preserve"> 2004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2013 </w:t>
      </w:r>
      <w:r w:rsidR="00DD121C" w:rsidRPr="00DD121C">
        <w:rPr>
          <w:rFonts w:ascii="Sylfaen" w:hAnsi="Sylfaen" w:cs="Sylfaen"/>
          <w:bCs/>
          <w:noProof/>
          <w:color w:val="FF0000"/>
          <w:sz w:val="24"/>
          <w:szCs w:val="24"/>
          <w:lang w:val="ka-GE"/>
        </w:rPr>
        <w:t>წლებში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 xml:space="preserve">. </w:t>
      </w:r>
      <w:r w:rsidR="00DD121C" w:rsidRPr="00DD121C">
        <w:rPr>
          <w:rFonts w:ascii="Arial" w:hAnsi="Arial" w:cs="Arial"/>
          <w:noProof/>
          <w:color w:val="FF0000"/>
          <w:sz w:val="24"/>
          <w:szCs w:val="24"/>
          <w:lang w:val="ka-GE"/>
        </w:rPr>
        <w:t xml:space="preserve"> </w:t>
      </w:r>
      <w:r w:rsidR="00DD121C" w:rsidRPr="00DD121C">
        <w:rPr>
          <w:rFonts w:ascii="Arial" w:hAnsi="Arial" w:cs="Arial"/>
          <w:bCs/>
          <w:noProof/>
          <w:color w:val="FF0000"/>
          <w:sz w:val="24"/>
          <w:szCs w:val="24"/>
          <w:lang w:val="en-US"/>
        </w:rPr>
        <w:t xml:space="preserve">2013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პიკი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განპირობებულია</w:t>
      </w:r>
      <w:r w:rsidR="00DD121C" w:rsidRPr="00DD121C">
        <w:rPr>
          <w:rFonts w:ascii="Arial" w:hAnsi="Arial" w:cs="Arial"/>
          <w:bCs/>
          <w:noProof/>
          <w:color w:val="FF0000"/>
          <w:sz w:val="24"/>
          <w:szCs w:val="24"/>
          <w:lang w:val="en-US"/>
        </w:rPr>
        <w:t xml:space="preserve"> 2008 </w:t>
      </w:r>
      <w:r w:rsidR="00DD121C" w:rsidRPr="00DD121C">
        <w:rPr>
          <w:rFonts w:ascii="Sylfaen" w:hAnsi="Sylfaen" w:cs="Sylfaen"/>
          <w:bCs/>
          <w:noProof/>
          <w:color w:val="FF0000"/>
          <w:sz w:val="24"/>
          <w:szCs w:val="24"/>
          <w:lang w:val="en-US"/>
        </w:rPr>
        <w:t>წელს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იმუნიზაციის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მასობრივი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კამპანიის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წარუმატებლობით</w:t>
      </w:r>
      <w:r w:rsidR="00DD121C" w:rsidRPr="00DD121C">
        <w:rPr>
          <w:rFonts w:ascii="Arial" w:hAnsi="Arial" w:cs="Arial"/>
          <w:bCs/>
          <w:noProof/>
          <w:color w:val="FF0000"/>
          <w:sz w:val="24"/>
          <w:szCs w:val="24"/>
          <w:lang w:val="ka-GE"/>
        </w:rPr>
        <w:t>.</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ka-GE"/>
        </w:rPr>
        <w:t>აღნიშნულმა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ხელი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შეუწყო</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არაიმუნური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ფენის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დაგროვებას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რაც</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წითელათი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ეპიდემიური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მატების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პირობა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გახდა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ტვირთი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ძირითადად</w:t>
      </w:r>
      <w:r w:rsidR="00DD121C" w:rsidRPr="00DD121C">
        <w:rPr>
          <w:rFonts w:ascii="Arial" w:hAnsi="Arial" w:cs="Arial"/>
          <w:bCs/>
          <w:noProof/>
          <w:color w:val="FF0000"/>
          <w:sz w:val="24"/>
          <w:szCs w:val="24"/>
          <w:lang w:val="en-US"/>
        </w:rPr>
        <w:t xml:space="preserve">, 1 </w:t>
      </w:r>
      <w:r w:rsidR="00DD121C" w:rsidRPr="00DD121C">
        <w:rPr>
          <w:rFonts w:ascii="Sylfaen" w:hAnsi="Sylfaen" w:cs="Sylfaen"/>
          <w:bCs/>
          <w:noProof/>
          <w:color w:val="FF0000"/>
          <w:sz w:val="24"/>
          <w:szCs w:val="24"/>
          <w:lang w:val="en-US"/>
        </w:rPr>
        <w:t>წლამდე</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w:t>
      </w:r>
      <w:r w:rsidR="00DD121C" w:rsidRPr="00DD121C">
        <w:rPr>
          <w:rFonts w:ascii="Arial" w:hAnsi="Arial" w:cs="Arial"/>
          <w:bCs/>
          <w:noProof/>
          <w:color w:val="FF0000"/>
          <w:sz w:val="24"/>
          <w:szCs w:val="24"/>
          <w:lang w:val="en-US"/>
        </w:rPr>
        <w:t xml:space="preserve"> 15-30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ასაკის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მოსახლეობა</w:t>
      </w:r>
      <w:r w:rsidR="00DD121C" w:rsidRPr="00DD121C">
        <w:rPr>
          <w:rFonts w:ascii="Sylfaen" w:hAnsi="Sylfaen" w:cs="Sylfaen"/>
          <w:bCs/>
          <w:noProof/>
          <w:color w:val="FF0000"/>
          <w:sz w:val="24"/>
          <w:szCs w:val="24"/>
          <w:lang w:val="ka-GE"/>
        </w:rPr>
        <w:t>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w:t>
      </w:r>
    </w:p>
    <w:p w14:paraId="186E975E" w14:textId="77777777" w:rsidR="00DD121C" w:rsidRPr="00DD121C" w:rsidRDefault="00DD121C" w:rsidP="00DD121C">
      <w:pPr>
        <w:jc w:val="both"/>
        <w:rPr>
          <w:rFonts w:ascii="Arial" w:hAnsi="Arial" w:cs="Arial"/>
          <w:bCs/>
          <w:noProof/>
          <w:color w:val="FF0000"/>
          <w:sz w:val="24"/>
          <w:szCs w:val="24"/>
          <w:lang w:val="ka-GE"/>
        </w:rPr>
      </w:pPr>
    </w:p>
    <w:p w14:paraId="65B1B1CF" w14:textId="4D904C72" w:rsidR="00DD121C" w:rsidRPr="00DD121C" w:rsidRDefault="00DD121C" w:rsidP="00DD121C">
      <w:pPr>
        <w:jc w:val="both"/>
        <w:rPr>
          <w:rFonts w:ascii="Arial" w:hAnsi="Arial" w:cs="Arial"/>
          <w:noProof/>
          <w:color w:val="FF0000"/>
          <w:sz w:val="24"/>
          <w:szCs w:val="24"/>
          <w:lang w:val="ka-GE"/>
        </w:rPr>
      </w:pPr>
      <w:r w:rsidRPr="00DD121C">
        <w:rPr>
          <w:rFonts w:ascii="Arial" w:hAnsi="Arial" w:cs="Arial"/>
          <w:bCs/>
          <w:noProof/>
          <w:color w:val="FF0000"/>
          <w:sz w:val="24"/>
          <w:szCs w:val="24"/>
          <w:lang w:val="ka-GE"/>
        </w:rPr>
        <w:t xml:space="preserve">2013 </w:t>
      </w:r>
      <w:r w:rsidRPr="00DD121C">
        <w:rPr>
          <w:rFonts w:ascii="Sylfaen" w:hAnsi="Sylfaen" w:cs="Sylfaen"/>
          <w:bCs/>
          <w:noProof/>
          <w:color w:val="FF0000"/>
          <w:sz w:val="24"/>
          <w:szCs w:val="24"/>
          <w:lang w:val="ka-GE"/>
        </w:rPr>
        <w:t>წლიდან</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ეპიდემიის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გავრცელების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შეკავების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მიზნით</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განხორციელდა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კამპანიური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ღონისძიებები</w:t>
      </w:r>
      <w:r w:rsidRPr="00DD121C">
        <w:rPr>
          <w:rFonts w:ascii="Arial" w:hAnsi="Arial" w:cs="Arial"/>
          <w:bCs/>
          <w:noProof/>
          <w:color w:val="FF0000"/>
          <w:sz w:val="24"/>
          <w:szCs w:val="24"/>
          <w:lang w:val="ka-GE"/>
        </w:rPr>
        <w:t xml:space="preserve">: 14 </w:t>
      </w:r>
      <w:r w:rsidRPr="00DD121C">
        <w:rPr>
          <w:rFonts w:ascii="Sylfaen" w:hAnsi="Sylfaen" w:cs="Sylfaen"/>
          <w:bCs/>
          <w:noProof/>
          <w:color w:val="FF0000"/>
          <w:sz w:val="24"/>
          <w:szCs w:val="24"/>
          <w:lang w:val="ka-GE"/>
        </w:rPr>
        <w:t>წლამდე</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ბავშვთათვის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კურსის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დასრულება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ჩატარება</w:t>
      </w:r>
      <w:r w:rsidRPr="00DD121C">
        <w:rPr>
          <w:rFonts w:ascii="Arial" w:hAnsi="Arial" w:cs="Arial"/>
          <w:bCs/>
          <w:noProof/>
          <w:color w:val="FF0000"/>
          <w:sz w:val="24"/>
          <w:szCs w:val="24"/>
          <w:lang w:val="ka-GE"/>
        </w:rPr>
        <w:t xml:space="preserve"> 15-30 </w:t>
      </w:r>
      <w:r w:rsidRPr="00DD121C">
        <w:rPr>
          <w:rFonts w:ascii="Sylfaen" w:hAnsi="Sylfaen" w:cs="Sylfaen"/>
          <w:bCs/>
          <w:noProof/>
          <w:color w:val="FF0000"/>
          <w:sz w:val="24"/>
          <w:szCs w:val="24"/>
          <w:lang w:val="ka-GE"/>
        </w:rPr>
        <w:t>წლის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მოსახლეობის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სამედიცინო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მუშაკებისა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სხვა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სპეციფიკური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კონტინგენტისთვის</w:t>
      </w:r>
      <w:r w:rsidRPr="00DD121C">
        <w:rPr>
          <w:rFonts w:ascii="Arial" w:hAnsi="Arial" w:cs="Arial"/>
          <w:bCs/>
          <w:noProof/>
          <w:color w:val="FF0000"/>
          <w:sz w:val="24"/>
          <w:szCs w:val="24"/>
          <w:lang w:val="ka-GE"/>
        </w:rPr>
        <w:t xml:space="preserve">. 2013-2015 </w:t>
      </w:r>
      <w:r w:rsidRPr="00DD121C">
        <w:rPr>
          <w:rFonts w:ascii="Sylfaen" w:hAnsi="Sylfaen" w:cs="Sylfaen"/>
          <w:bCs/>
          <w:noProof/>
          <w:color w:val="FF0000"/>
          <w:sz w:val="24"/>
          <w:szCs w:val="24"/>
          <w:lang w:val="ka-GE"/>
        </w:rPr>
        <w:t>წლებში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წითურა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ყბაყურას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ვაქცინის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დოზა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დაახლოებით</w:t>
      </w:r>
      <w:r w:rsidRPr="00DD121C">
        <w:rPr>
          <w:rFonts w:ascii="Arial" w:hAnsi="Arial" w:cs="Arial"/>
          <w:bCs/>
          <w:noProof/>
          <w:color w:val="FF0000"/>
          <w:sz w:val="24"/>
          <w:szCs w:val="24"/>
          <w:lang w:val="ka-GE"/>
        </w:rPr>
        <w:t xml:space="preserve"> 150 000 </w:t>
      </w:r>
      <w:r w:rsidRPr="00DD121C">
        <w:rPr>
          <w:rFonts w:ascii="Sylfaen" w:hAnsi="Sylfaen" w:cs="Sylfaen"/>
          <w:bCs/>
          <w:noProof/>
          <w:color w:val="FF0000"/>
          <w:sz w:val="24"/>
          <w:szCs w:val="24"/>
          <w:lang w:val="ka-GE"/>
        </w:rPr>
        <w:t>მოქალაქემ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მიიღო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შედეგად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lastRenderedPageBreak/>
        <w:t>ქვეყანაში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ავადობამ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მნიშვნელოვნად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იკლო</w:t>
      </w:r>
      <w:r w:rsidRPr="00DD121C">
        <w:rPr>
          <w:rFonts w:ascii="Arial" w:hAnsi="Arial" w:cs="Arial"/>
          <w:bCs/>
          <w:noProof/>
          <w:color w:val="FF0000"/>
          <w:sz w:val="24"/>
          <w:szCs w:val="24"/>
          <w:lang w:val="ka-GE"/>
        </w:rPr>
        <w:t xml:space="preserve"> - 2015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სულ</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აღრიცხული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იყო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431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2016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- 14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w:t>
      </w:r>
      <w:r w:rsidRPr="00DD121C">
        <w:rPr>
          <w:rFonts w:ascii="Arial" w:hAnsi="Arial" w:cs="Arial"/>
          <w:noProof/>
          <w:color w:val="FF0000"/>
          <w:sz w:val="24"/>
          <w:szCs w:val="24"/>
          <w:lang w:val="en-US"/>
        </w:rPr>
        <w:t xml:space="preserve">2017 </w:t>
      </w:r>
      <w:r w:rsidRPr="00DD121C">
        <w:rPr>
          <w:rFonts w:ascii="Sylfaen" w:hAnsi="Sylfaen" w:cs="Sylfaen"/>
          <w:noProof/>
          <w:color w:val="FF0000"/>
          <w:sz w:val="24"/>
          <w:szCs w:val="24"/>
          <w:lang w:val="ka-GE"/>
        </w:rPr>
        <w:t>წელს</w:t>
      </w:r>
      <w:r w:rsidRPr="00DD121C">
        <w:rPr>
          <w:rFonts w:ascii="Arial" w:hAnsi="Arial" w:cs="Arial"/>
          <w:noProof/>
          <w:color w:val="FF0000"/>
          <w:sz w:val="24"/>
          <w:szCs w:val="24"/>
          <w:lang w:val="en-US"/>
        </w:rPr>
        <w:t xml:space="preserve"> </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წითელას</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შემთხვევათა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რიცხვმა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მოიმატა</w:t>
      </w:r>
      <w:r w:rsidRPr="00DD121C">
        <w:rPr>
          <w:rFonts w:ascii="Arial" w:hAnsi="Arial" w:cs="Arial"/>
          <w:noProof/>
          <w:color w:val="FF0000"/>
          <w:sz w:val="24"/>
          <w:szCs w:val="24"/>
          <w:lang w:val="en-US"/>
        </w:rPr>
        <w:t xml:space="preserve"> (94 </w:t>
      </w:r>
      <w:r w:rsidRPr="00DD121C">
        <w:rPr>
          <w:rFonts w:ascii="Sylfaen" w:hAnsi="Sylfaen" w:cs="Sylfaen"/>
          <w:noProof/>
          <w:color w:val="FF0000"/>
          <w:sz w:val="24"/>
          <w:szCs w:val="24"/>
          <w:lang w:val="ka-GE"/>
        </w:rPr>
        <w:t>შემთხვევა</w:t>
      </w:r>
      <w:r w:rsidRPr="00DD121C">
        <w:rPr>
          <w:rFonts w:ascii="Arial" w:hAnsi="Arial" w:cs="Arial"/>
          <w:noProof/>
          <w:color w:val="FF0000"/>
          <w:sz w:val="24"/>
          <w:szCs w:val="24"/>
          <w:lang w:val="en-US"/>
        </w:rPr>
        <w:t>)</w:t>
      </w:r>
      <w:r w:rsidRPr="00DD121C">
        <w:rPr>
          <w:rFonts w:ascii="Arial" w:hAnsi="Arial" w:cs="Arial"/>
          <w:noProof/>
          <w:color w:val="FF0000"/>
          <w:sz w:val="24"/>
          <w:szCs w:val="24"/>
          <w:lang w:val="ka-GE"/>
        </w:rPr>
        <w:t xml:space="preserve"> </w:t>
      </w:r>
      <w:r w:rsidRPr="00DD121C">
        <w:rPr>
          <w:rFonts w:ascii="Arial" w:eastAsia="SimSun" w:hAnsi="Arial" w:cs="Arial"/>
          <w:noProof/>
          <w:color w:val="FF0000"/>
          <w:sz w:val="24"/>
          <w:szCs w:val="24"/>
          <w:lang w:val="ka-GE" w:eastAsia="zh-CN"/>
        </w:rPr>
        <w:t xml:space="preserve"> (</w:t>
      </w:r>
      <w:r w:rsidRPr="00DD121C">
        <w:rPr>
          <w:rFonts w:ascii="Sylfaen" w:hAnsi="Sylfaen" w:cs="Sylfaen"/>
          <w:b/>
          <w:color w:val="FF0000"/>
          <w:sz w:val="22"/>
          <w:szCs w:val="22"/>
          <w:lang w:val="ka-GE"/>
        </w:rPr>
        <w:t>ნახატი 2.21</w:t>
      </w:r>
      <w:r w:rsidRPr="00DD121C">
        <w:rPr>
          <w:rFonts w:ascii="Arial" w:eastAsia="SimSun" w:hAnsi="Arial" w:cs="Arial"/>
          <w:noProof/>
          <w:color w:val="FF0000"/>
          <w:sz w:val="24"/>
          <w:szCs w:val="24"/>
          <w:lang w:val="ka-GE" w:eastAsia="zh-CN"/>
        </w:rPr>
        <w:t>).</w:t>
      </w:r>
    </w:p>
    <w:p w14:paraId="18A1BB42" w14:textId="77777777" w:rsidR="00DD121C" w:rsidRPr="00DD121C" w:rsidRDefault="00DD121C" w:rsidP="00DD121C">
      <w:pPr>
        <w:autoSpaceDE w:val="0"/>
        <w:autoSpaceDN w:val="0"/>
        <w:adjustRightInd w:val="0"/>
        <w:jc w:val="both"/>
        <w:rPr>
          <w:rFonts w:ascii="Arial" w:hAnsi="Arial" w:cs="Arial"/>
          <w:bCs/>
          <w:noProof/>
          <w:color w:val="FF0000"/>
          <w:sz w:val="24"/>
          <w:szCs w:val="24"/>
          <w:lang w:val="ka-GE"/>
        </w:rPr>
      </w:pPr>
    </w:p>
    <w:p w14:paraId="0F208E78" w14:textId="01E494C1" w:rsidR="00DD121C" w:rsidRPr="00DD121C" w:rsidRDefault="00DD121C" w:rsidP="00DD121C">
      <w:pPr>
        <w:jc w:val="center"/>
        <w:rPr>
          <w:rFonts w:ascii="Arial" w:eastAsia="SimSun" w:hAnsi="Arial" w:cs="Arial"/>
          <w:b/>
          <w:noProof/>
          <w:color w:val="FF0000"/>
          <w:sz w:val="24"/>
          <w:szCs w:val="24"/>
          <w:lang w:val="ka-GE" w:eastAsia="zh-CN"/>
        </w:rPr>
      </w:pPr>
      <w:r w:rsidRPr="00DD121C">
        <w:rPr>
          <w:rFonts w:ascii="Sylfaen" w:hAnsi="Sylfaen" w:cs="Sylfaen"/>
          <w:b/>
          <w:color w:val="FF0000"/>
          <w:sz w:val="22"/>
          <w:szCs w:val="22"/>
          <w:lang w:val="ka-GE"/>
        </w:rPr>
        <w:t>ნახატი 2.21</w:t>
      </w:r>
      <w:r w:rsidRPr="00DD121C">
        <w:rPr>
          <w:rFonts w:ascii="Sylfaen" w:hAnsi="Sylfaen" w:cs="Sylfaen"/>
          <w:b/>
          <w:color w:val="FF0000"/>
          <w:sz w:val="22"/>
          <w:szCs w:val="22"/>
          <w:lang w:val="en-US"/>
        </w:rPr>
        <w:t xml:space="preserve"> </w:t>
      </w:r>
      <w:r w:rsidRPr="00DD121C">
        <w:rPr>
          <w:rFonts w:ascii="Sylfaen" w:eastAsia="SimSun" w:hAnsi="Sylfaen" w:cs="Sylfaen"/>
          <w:b/>
          <w:noProof/>
          <w:color w:val="FF0000"/>
          <w:sz w:val="24"/>
          <w:szCs w:val="24"/>
          <w:lang w:val="ka-GE" w:eastAsia="zh-CN"/>
        </w:rPr>
        <w:t>წითელა</w:t>
      </w:r>
      <w:r w:rsidRPr="00DD121C">
        <w:rPr>
          <w:rFonts w:ascii="Arial" w:eastAsia="SimSun" w:hAnsi="Arial" w:cs="Arial"/>
          <w:b/>
          <w:noProof/>
          <w:color w:val="FF0000"/>
          <w:sz w:val="24"/>
          <w:szCs w:val="24"/>
          <w:lang w:val="ka-GE" w:eastAsia="zh-CN"/>
        </w:rPr>
        <w:t xml:space="preserve">, </w:t>
      </w:r>
      <w:r w:rsidRPr="00DD121C">
        <w:rPr>
          <w:rFonts w:ascii="Sylfaen" w:eastAsia="SimSun" w:hAnsi="Sylfaen" w:cs="Sylfaen"/>
          <w:b/>
          <w:noProof/>
          <w:color w:val="FF0000"/>
          <w:sz w:val="24"/>
          <w:szCs w:val="24"/>
          <w:lang w:val="ka-GE" w:eastAsia="zh-CN"/>
        </w:rPr>
        <w:t>ინციდენტობა</w:t>
      </w:r>
      <w:r w:rsidRPr="00DD121C">
        <w:rPr>
          <w:rFonts w:ascii="Arial" w:eastAsia="SimSun" w:hAnsi="Arial" w:cs="Arial"/>
          <w:b/>
          <w:noProof/>
          <w:color w:val="FF0000"/>
          <w:sz w:val="24"/>
          <w:szCs w:val="24"/>
          <w:lang w:val="ka-GE" w:eastAsia="zh-CN"/>
        </w:rPr>
        <w:t xml:space="preserve"> 100000 </w:t>
      </w:r>
      <w:r w:rsidRPr="00DD121C">
        <w:rPr>
          <w:rFonts w:ascii="Sylfaen" w:eastAsia="SimSun" w:hAnsi="Sylfaen" w:cs="Sylfaen"/>
          <w:b/>
          <w:noProof/>
          <w:color w:val="FF0000"/>
          <w:sz w:val="24"/>
          <w:szCs w:val="24"/>
          <w:lang w:val="ka-GE" w:eastAsia="zh-CN"/>
        </w:rPr>
        <w:t>მოსახლეზე</w:t>
      </w:r>
      <w:r w:rsidRPr="00DD121C">
        <w:rPr>
          <w:rFonts w:ascii="Arial" w:eastAsia="SimSun" w:hAnsi="Arial" w:cs="Arial"/>
          <w:b/>
          <w:noProof/>
          <w:color w:val="FF0000"/>
          <w:sz w:val="24"/>
          <w:szCs w:val="24"/>
          <w:lang w:val="ka-GE" w:eastAsia="zh-CN"/>
        </w:rPr>
        <w:tab/>
      </w:r>
    </w:p>
    <w:p w14:paraId="6F064C1C" w14:textId="77777777" w:rsidR="00DD121C" w:rsidRPr="00DD121C" w:rsidRDefault="00DD121C" w:rsidP="00DD121C">
      <w:pPr>
        <w:jc w:val="center"/>
        <w:rPr>
          <w:rFonts w:ascii="Arial" w:eastAsia="SimSun" w:hAnsi="Arial" w:cs="Arial"/>
          <w:b/>
          <w:noProof/>
          <w:color w:val="FF0000"/>
          <w:sz w:val="24"/>
          <w:szCs w:val="24"/>
          <w:lang w:val="ka-GE" w:eastAsia="zh-CN"/>
        </w:rPr>
      </w:pPr>
    </w:p>
    <w:p w14:paraId="5FA2C90D" w14:textId="77777777" w:rsidR="00DD121C" w:rsidRPr="00DD121C" w:rsidRDefault="00DD121C" w:rsidP="00DD121C">
      <w:pPr>
        <w:jc w:val="center"/>
        <w:rPr>
          <w:rFonts w:ascii="Arial" w:eastAsia="SimSun" w:hAnsi="Arial" w:cs="Arial"/>
          <w:b/>
          <w:noProof/>
          <w:color w:val="FF0000"/>
          <w:sz w:val="24"/>
          <w:szCs w:val="24"/>
          <w:lang w:val="ka-GE" w:eastAsia="zh-CN"/>
        </w:rPr>
      </w:pPr>
      <w:r w:rsidRPr="00DD121C">
        <w:rPr>
          <w:noProof/>
          <w:color w:val="FF0000"/>
          <w:lang w:val="en-US"/>
        </w:rPr>
        <w:drawing>
          <wp:inline distT="0" distB="0" distL="0" distR="0" wp14:anchorId="148C0516" wp14:editId="30478AA2">
            <wp:extent cx="5496910" cy="2598726"/>
            <wp:effectExtent l="0" t="0" r="889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10314" cy="2605063"/>
                    </a:xfrm>
                    <a:prstGeom prst="rect">
                      <a:avLst/>
                    </a:prstGeom>
                  </pic:spPr>
                </pic:pic>
              </a:graphicData>
            </a:graphic>
          </wp:inline>
        </w:drawing>
      </w:r>
    </w:p>
    <w:p w14:paraId="0307F3BC" w14:textId="77777777" w:rsidR="00DD121C" w:rsidRPr="00DD121C" w:rsidRDefault="00DD121C" w:rsidP="00DD121C">
      <w:pPr>
        <w:rPr>
          <w:rFonts w:ascii="Arial" w:eastAsia="SimSun" w:hAnsi="Arial" w:cs="Arial"/>
          <w:b/>
          <w:noProof/>
          <w:color w:val="FF0000"/>
          <w:sz w:val="24"/>
          <w:szCs w:val="24"/>
          <w:lang w:val="ka-GE" w:eastAsia="zh-CN"/>
        </w:rPr>
      </w:pPr>
    </w:p>
    <w:p w14:paraId="631E180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hAnsi="Arial" w:cs="Arial"/>
          <w:i/>
          <w:noProof/>
          <w:color w:val="FF0000"/>
          <w:sz w:val="24"/>
          <w:szCs w:val="24"/>
          <w:lang w:val="ka-GE"/>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ka-GE" w:eastAsia="zh-CN"/>
        </w:rPr>
        <w:t>დკსჯეც</w:t>
      </w:r>
    </w:p>
    <w:p w14:paraId="160C76CA" w14:textId="77777777" w:rsidR="00612F82" w:rsidRDefault="00612F82" w:rsidP="00315097">
      <w:pPr>
        <w:spacing w:line="276" w:lineRule="auto"/>
        <w:jc w:val="both"/>
        <w:rPr>
          <w:rFonts w:ascii="Sylfaen" w:hAnsi="Sylfaen" w:cs="Sylfaen"/>
          <w:b/>
          <w:color w:val="000000"/>
          <w:sz w:val="22"/>
          <w:szCs w:val="22"/>
        </w:rPr>
      </w:pPr>
    </w:p>
    <w:p w14:paraId="7CD61E3D" w14:textId="77777777" w:rsidR="001F6E15" w:rsidRPr="001F6E15" w:rsidRDefault="0051042B" w:rsidP="001F6E15">
      <w:pPr>
        <w:jc w:val="both"/>
        <w:rPr>
          <w:rFonts w:ascii="Arial" w:hAnsi="Arial" w:cs="Arial"/>
          <w:noProof/>
          <w:color w:val="FF0000"/>
          <w:sz w:val="24"/>
          <w:szCs w:val="24"/>
          <w:lang w:val="ka-GE"/>
        </w:rPr>
      </w:pPr>
      <w:r w:rsidRPr="001F6E15">
        <w:rPr>
          <w:rFonts w:ascii="Sylfaen" w:hAnsi="Sylfaen" w:cs="Sylfaen"/>
          <w:b/>
          <w:color w:val="FF0000"/>
          <w:sz w:val="22"/>
          <w:szCs w:val="22"/>
        </w:rPr>
        <w:t>ცოფი</w:t>
      </w:r>
      <w:r w:rsidRPr="001F6E15">
        <w:rPr>
          <w:rFonts w:ascii="Sylfaen" w:hAnsi="Sylfaen"/>
          <w:b/>
          <w:color w:val="FF0000"/>
          <w:sz w:val="22"/>
          <w:szCs w:val="22"/>
          <w:lang w:val="ka-GE"/>
        </w:rPr>
        <w:t xml:space="preserve">. </w:t>
      </w:r>
      <w:r w:rsidR="001F6E15" w:rsidRPr="001F6E15">
        <w:rPr>
          <w:rFonts w:ascii="Sylfaen" w:hAnsi="Sylfaen" w:cs="Sylfaen"/>
          <w:noProof/>
          <w:color w:val="FF0000"/>
          <w:sz w:val="24"/>
          <w:szCs w:val="24"/>
          <w:lang w:val="ka-GE"/>
        </w:rPr>
        <w:t>ათი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განმავლობაში</w:t>
      </w:r>
      <w:r w:rsidR="001F6E15" w:rsidRPr="001F6E15">
        <w:rPr>
          <w:rFonts w:ascii="Arial" w:hAnsi="Arial" w:cs="Arial"/>
          <w:noProof/>
          <w:color w:val="FF0000"/>
          <w:sz w:val="24"/>
          <w:szCs w:val="24"/>
          <w:lang w:val="ka-GE"/>
        </w:rPr>
        <w:t xml:space="preserve"> (1997-2006) </w:t>
      </w:r>
      <w:r w:rsidR="001F6E15" w:rsidRPr="001F6E15">
        <w:rPr>
          <w:rFonts w:ascii="Sylfaen" w:hAnsi="Sylfaen" w:cs="Sylfaen"/>
          <w:noProof/>
          <w:color w:val="FF0000"/>
          <w:sz w:val="24"/>
          <w:szCs w:val="24"/>
          <w:lang w:val="ka-GE"/>
        </w:rPr>
        <w:t>საქართველოში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რეგისტრირებული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იყო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ცოფის</w:t>
      </w:r>
      <w:r w:rsidR="001F6E15" w:rsidRPr="001F6E15">
        <w:rPr>
          <w:rFonts w:ascii="Arial" w:hAnsi="Arial" w:cs="Arial"/>
          <w:noProof/>
          <w:color w:val="FF0000"/>
          <w:sz w:val="24"/>
          <w:szCs w:val="24"/>
          <w:lang w:val="ka-GE"/>
        </w:rPr>
        <w:t xml:space="preserve"> 96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ხოლო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მომდევნო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წლებში</w:t>
      </w:r>
      <w:r w:rsidR="001F6E15" w:rsidRPr="001F6E15">
        <w:rPr>
          <w:rFonts w:ascii="Arial" w:hAnsi="Arial" w:cs="Arial"/>
          <w:noProof/>
          <w:color w:val="FF0000"/>
          <w:sz w:val="24"/>
          <w:szCs w:val="24"/>
          <w:lang w:val="ka-GE"/>
        </w:rPr>
        <w:t xml:space="preserve"> (2007-2014) - 42. </w:t>
      </w:r>
      <w:r w:rsidR="001F6E15" w:rsidRPr="001F6E15">
        <w:rPr>
          <w:rFonts w:ascii="Sylfaen" w:hAnsi="Sylfaen" w:cs="Sylfaen"/>
          <w:noProof/>
          <w:color w:val="FF0000"/>
          <w:sz w:val="24"/>
          <w:szCs w:val="24"/>
          <w:lang w:val="ka-GE"/>
        </w:rPr>
        <w:t>ადამიანებში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ცოფით</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დაინფიცირების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მაქსიმალური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რიცხვი</w:t>
      </w:r>
      <w:r w:rsidR="001F6E15" w:rsidRPr="001F6E15">
        <w:rPr>
          <w:rFonts w:ascii="Arial" w:hAnsi="Arial" w:cs="Arial"/>
          <w:noProof/>
          <w:color w:val="FF0000"/>
          <w:sz w:val="24"/>
          <w:szCs w:val="24"/>
          <w:lang w:val="ka-GE"/>
        </w:rPr>
        <w:t xml:space="preserve"> - 21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დაფიქსირდა</w:t>
      </w:r>
      <w:r w:rsidR="001F6E15" w:rsidRPr="001F6E15">
        <w:rPr>
          <w:rFonts w:ascii="Arial" w:hAnsi="Arial" w:cs="Arial"/>
          <w:noProof/>
          <w:color w:val="FF0000"/>
          <w:sz w:val="24"/>
          <w:szCs w:val="24"/>
          <w:lang w:val="ka-GE"/>
        </w:rPr>
        <w:t xml:space="preserve"> 1996 </w:t>
      </w:r>
      <w:r w:rsidR="001F6E15" w:rsidRPr="001F6E15">
        <w:rPr>
          <w:rFonts w:ascii="Sylfaen" w:hAnsi="Sylfaen" w:cs="Sylfaen"/>
          <w:noProof/>
          <w:color w:val="FF0000"/>
          <w:sz w:val="24"/>
          <w:szCs w:val="24"/>
          <w:lang w:val="ka-GE"/>
        </w:rPr>
        <w:t>წელს</w:t>
      </w:r>
      <w:r w:rsidR="001F6E15" w:rsidRPr="001F6E15">
        <w:rPr>
          <w:rFonts w:ascii="Arial" w:hAnsi="Arial" w:cs="Arial"/>
          <w:noProof/>
          <w:color w:val="FF0000"/>
          <w:sz w:val="24"/>
          <w:szCs w:val="24"/>
          <w:lang w:val="ka-GE"/>
        </w:rPr>
        <w:t>.</w:t>
      </w:r>
    </w:p>
    <w:p w14:paraId="3D53093D" w14:textId="77777777" w:rsidR="001F6E15" w:rsidRPr="001F6E15" w:rsidRDefault="001F6E15" w:rsidP="001F6E15">
      <w:pPr>
        <w:jc w:val="both"/>
        <w:rPr>
          <w:rFonts w:ascii="Arial" w:hAnsi="Arial" w:cs="Arial"/>
          <w:noProof/>
          <w:color w:val="FF0000"/>
          <w:sz w:val="24"/>
          <w:szCs w:val="24"/>
          <w:lang w:val="ka-GE"/>
        </w:rPr>
      </w:pPr>
    </w:p>
    <w:p w14:paraId="35964566" w14:textId="44461994" w:rsidR="001F6E15" w:rsidRPr="001F6E15" w:rsidRDefault="001F6E15" w:rsidP="001F6E15">
      <w:pPr>
        <w:jc w:val="both"/>
        <w:rPr>
          <w:rFonts w:ascii="Arial" w:hAnsi="Arial" w:cs="Arial"/>
          <w:noProof/>
          <w:color w:val="FF0000"/>
          <w:sz w:val="24"/>
          <w:szCs w:val="24"/>
          <w:lang w:val="ka-GE"/>
        </w:rPr>
      </w:pP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წელიწადში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დაახლოებით</w:t>
      </w:r>
      <w:r w:rsidRPr="001F6E15">
        <w:rPr>
          <w:rFonts w:ascii="Arial" w:hAnsi="Arial" w:cs="Arial"/>
          <w:noProof/>
          <w:color w:val="FF0000"/>
          <w:sz w:val="24"/>
          <w:szCs w:val="24"/>
          <w:lang w:val="ka-GE"/>
        </w:rPr>
        <w:t xml:space="preserve"> 35 000–49000 </w:t>
      </w:r>
      <w:r w:rsidRPr="001F6E15">
        <w:rPr>
          <w:rFonts w:ascii="Sylfaen" w:hAnsi="Sylfaen" w:cs="Sylfaen"/>
          <w:noProof/>
          <w:color w:val="FF0000"/>
          <w:sz w:val="24"/>
          <w:szCs w:val="24"/>
          <w:lang w:val="ka-GE"/>
        </w:rPr>
        <w:t>ადამიანს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უტარდება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პრევეციული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2017 </w:t>
      </w:r>
      <w:r w:rsidRPr="001F6E15">
        <w:rPr>
          <w:rFonts w:ascii="Sylfaen" w:hAnsi="Sylfaen" w:cs="Sylfaen"/>
          <w:noProof/>
          <w:color w:val="FF0000"/>
          <w:sz w:val="24"/>
          <w:szCs w:val="24"/>
          <w:lang w:val="ka-GE"/>
        </w:rPr>
        <w:t>წელს</w:t>
      </w:r>
      <w:r w:rsidRPr="001F6E15">
        <w:rPr>
          <w:rFonts w:ascii="Arial" w:hAnsi="Arial" w:cs="Arial"/>
          <w:noProof/>
          <w:color w:val="FF0000"/>
          <w:sz w:val="24"/>
          <w:szCs w:val="24"/>
          <w:lang w:val="ka-GE"/>
        </w:rPr>
        <w:t xml:space="preserve"> </w:t>
      </w:r>
      <w:r w:rsidRPr="001F6E15">
        <w:rPr>
          <w:rFonts w:ascii="Arial" w:hAnsi="Arial" w:cs="Arial"/>
          <w:noProof/>
          <w:color w:val="FF0000"/>
          <w:sz w:val="24"/>
          <w:szCs w:val="24"/>
          <w:lang w:val="en-US"/>
        </w:rPr>
        <w:t>45794</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ადამიანმა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ჩაიტარა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მათ</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შორის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კომბინირებული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ვაქცინა</w:t>
      </w:r>
      <w:r w:rsidRPr="001F6E15">
        <w:rPr>
          <w:rFonts w:ascii="Arial" w:hAnsi="Arial" w:cs="Arial"/>
          <w:noProof/>
          <w:color w:val="FF0000"/>
          <w:sz w:val="24"/>
          <w:szCs w:val="24"/>
          <w:lang w:val="ka-GE"/>
        </w:rPr>
        <w:t>+</w:t>
      </w:r>
      <w:r w:rsidRPr="001F6E15">
        <w:rPr>
          <w:rFonts w:ascii="Sylfaen" w:hAnsi="Sylfaen" w:cs="Sylfaen"/>
          <w:noProof/>
          <w:color w:val="FF0000"/>
          <w:sz w:val="24"/>
          <w:szCs w:val="24"/>
          <w:lang w:val="ka-GE"/>
        </w:rPr>
        <w:t>იმუნოგლობული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იმუნიზაცია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ჩაუტარდა</w:t>
      </w:r>
      <w:r w:rsidRPr="001F6E15">
        <w:rPr>
          <w:rFonts w:ascii="Arial" w:hAnsi="Arial" w:cs="Arial"/>
          <w:noProof/>
          <w:color w:val="FF0000"/>
          <w:sz w:val="24"/>
          <w:szCs w:val="24"/>
          <w:lang w:val="ka-GE"/>
        </w:rPr>
        <w:t xml:space="preserve"> 21.6%-</w:t>
      </w:r>
      <w:r w:rsidRPr="001F6E15">
        <w:rPr>
          <w:rFonts w:ascii="Sylfaen" w:hAnsi="Sylfaen" w:cs="Sylfaen"/>
          <w:noProof/>
          <w:color w:val="FF0000"/>
          <w:sz w:val="24"/>
          <w:szCs w:val="24"/>
          <w:lang w:val="ka-GE"/>
        </w:rPr>
        <w:t>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აღნიშნული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სერვისების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მიწოდება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განხორციელდა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სახელმწიფო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პროგრამის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ფარგლებში</w:t>
      </w:r>
      <w:r w:rsidRPr="001F6E15">
        <w:rPr>
          <w:rFonts w:ascii="Arial" w:hAnsi="Arial" w:cs="Arial"/>
          <w:noProof/>
          <w:color w:val="FF0000"/>
          <w:sz w:val="24"/>
          <w:szCs w:val="24"/>
          <w:lang w:val="ka-GE"/>
        </w:rPr>
        <w:t xml:space="preserve">. </w:t>
      </w:r>
    </w:p>
    <w:p w14:paraId="60F12488" w14:textId="77777777" w:rsidR="001F6E15" w:rsidRPr="001F6E15" w:rsidRDefault="001F6E15" w:rsidP="001F6E15">
      <w:pPr>
        <w:jc w:val="both"/>
        <w:rPr>
          <w:rFonts w:ascii="Arial" w:hAnsi="Arial" w:cs="Arial"/>
          <w:noProof/>
          <w:color w:val="FF0000"/>
          <w:sz w:val="24"/>
          <w:szCs w:val="24"/>
          <w:lang w:val="ka-GE"/>
        </w:rPr>
      </w:pPr>
    </w:p>
    <w:p w14:paraId="1E136461" w14:textId="49EFFC4B" w:rsidR="001F6E15" w:rsidRPr="001F6E15" w:rsidRDefault="001F6E15" w:rsidP="001F6E15">
      <w:pPr>
        <w:jc w:val="both"/>
        <w:rPr>
          <w:rFonts w:ascii="Arial" w:hAnsi="Arial" w:cs="Arial"/>
          <w:bCs/>
          <w:noProof/>
          <w:color w:val="FF0000"/>
          <w:sz w:val="24"/>
          <w:szCs w:val="24"/>
          <w:lang w:val="ka-GE"/>
        </w:rPr>
      </w:pPr>
      <w:r w:rsidRPr="001F6E15">
        <w:rPr>
          <w:rFonts w:ascii="Sylfaen" w:hAnsi="Sylfaen" w:cs="Sylfaen"/>
          <w:bCs/>
          <w:noProof/>
          <w:color w:val="FF0000"/>
          <w:sz w:val="24"/>
          <w:szCs w:val="24"/>
          <w:lang w:val="ka-GE"/>
        </w:rPr>
        <w:t>ანტირაბიული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ვაქცინებითა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შრატით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იმუნოგლობულინი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უწყვეტი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მომარაგების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ფონზე</w:t>
      </w:r>
      <w:r w:rsidRPr="001F6E15">
        <w:rPr>
          <w:rFonts w:ascii="Arial" w:hAnsi="Arial" w:cs="Arial"/>
          <w:bCs/>
          <w:noProof/>
          <w:color w:val="FF0000"/>
          <w:sz w:val="24"/>
          <w:szCs w:val="24"/>
          <w:lang w:val="ka-GE"/>
        </w:rPr>
        <w:t xml:space="preserve">, 2015 </w:t>
      </w:r>
      <w:r w:rsidRPr="001F6E15">
        <w:rPr>
          <w:rFonts w:ascii="Sylfaen" w:hAnsi="Sylfaen" w:cs="Sylfaen"/>
          <w:bCs/>
          <w:noProof/>
          <w:color w:val="FF0000"/>
          <w:sz w:val="24"/>
          <w:szCs w:val="24"/>
          <w:lang w:val="ka-GE"/>
        </w:rPr>
        <w:t>წელს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პირველად</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მიღწეული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ადამიანთა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ცოფით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დაავადების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ნულოვანი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მაჩვენებელი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რომელიც</w:t>
      </w:r>
      <w:r w:rsidRPr="001F6E15">
        <w:rPr>
          <w:rFonts w:ascii="Arial" w:hAnsi="Arial" w:cs="Arial"/>
          <w:bCs/>
          <w:noProof/>
          <w:color w:val="FF0000"/>
          <w:sz w:val="24"/>
          <w:szCs w:val="24"/>
          <w:lang w:val="ka-GE"/>
        </w:rPr>
        <w:t xml:space="preserve"> 2016</w:t>
      </w:r>
      <w:r w:rsidRPr="001F6E15">
        <w:rPr>
          <w:rFonts w:ascii="Arial" w:hAnsi="Arial" w:cs="Arial"/>
          <w:bCs/>
          <w:noProof/>
          <w:color w:val="FF0000"/>
          <w:sz w:val="24"/>
          <w:szCs w:val="24"/>
          <w:lang w:val="en-US"/>
        </w:rPr>
        <w:t>-2017</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წლებშიც</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შენარჩუნებული</w:t>
      </w:r>
      <w:r w:rsidRPr="001F6E15">
        <w:rPr>
          <w:rFonts w:ascii="Sylfaen" w:hAnsi="Sylfaen" w:cs="Sylfaen"/>
          <w:bCs/>
          <w:noProof/>
          <w:color w:val="FF0000"/>
          <w:sz w:val="24"/>
          <w:szCs w:val="24"/>
          <w:lang w:val="en-US"/>
        </w:rPr>
        <w:t>.</w:t>
      </w:r>
      <w:r w:rsidRPr="001F6E15">
        <w:rPr>
          <w:rFonts w:ascii="Arial" w:hAnsi="Arial" w:cs="Arial"/>
          <w:bCs/>
          <w:noProof/>
          <w:color w:val="FF0000"/>
          <w:sz w:val="24"/>
          <w:szCs w:val="24"/>
          <w:lang w:val="ka-GE"/>
        </w:rPr>
        <w:t xml:space="preserve"> </w:t>
      </w:r>
    </w:p>
    <w:p w14:paraId="12603E5C" w14:textId="77777777" w:rsidR="00741DC0" w:rsidRPr="00FF609A" w:rsidRDefault="00741DC0" w:rsidP="00315097">
      <w:pPr>
        <w:spacing w:line="276" w:lineRule="auto"/>
        <w:jc w:val="both"/>
        <w:rPr>
          <w:rFonts w:ascii="Sylfaen" w:hAnsi="Sylfaen"/>
          <w:color w:val="000000"/>
          <w:sz w:val="22"/>
          <w:szCs w:val="22"/>
          <w:lang w:val="ka-GE"/>
        </w:rPr>
      </w:pPr>
    </w:p>
    <w:p w14:paraId="2E28CF76" w14:textId="77777777" w:rsidR="00570AF7" w:rsidRPr="00570AF7" w:rsidRDefault="0051042B" w:rsidP="00570AF7">
      <w:pPr>
        <w:jc w:val="both"/>
        <w:rPr>
          <w:rFonts w:ascii="Arial" w:hAnsi="Arial" w:cs="Arial"/>
          <w:noProof/>
          <w:color w:val="FF0000"/>
          <w:sz w:val="24"/>
          <w:szCs w:val="24"/>
          <w:lang w:val="en-US"/>
        </w:rPr>
      </w:pPr>
      <w:r w:rsidRPr="00570AF7">
        <w:rPr>
          <w:rFonts w:ascii="Sylfaen" w:hAnsi="Sylfaen" w:cs="Sylfaen"/>
          <w:b/>
          <w:color w:val="FF0000"/>
          <w:sz w:val="22"/>
          <w:szCs w:val="22"/>
        </w:rPr>
        <w:t>მალარია</w:t>
      </w:r>
      <w:r w:rsidRPr="00570AF7">
        <w:rPr>
          <w:rFonts w:ascii="Sylfaen" w:hAnsi="Sylfaen"/>
          <w:b/>
          <w:color w:val="FF0000"/>
          <w:sz w:val="22"/>
          <w:szCs w:val="22"/>
        </w:rPr>
        <w:t>:</w:t>
      </w:r>
      <w:r w:rsidRPr="00570AF7">
        <w:rPr>
          <w:rFonts w:ascii="Sylfaen" w:hAnsi="Sylfaen"/>
          <w:color w:val="FF0000"/>
          <w:sz w:val="22"/>
          <w:szCs w:val="22"/>
        </w:rPr>
        <w:t xml:space="preserve"> </w:t>
      </w:r>
      <w:r w:rsidR="00570AF7" w:rsidRPr="00570AF7">
        <w:rPr>
          <w:rFonts w:ascii="Arial" w:hAnsi="Arial" w:cs="Arial"/>
          <w:bCs/>
          <w:noProof/>
          <w:color w:val="FF0000"/>
          <w:sz w:val="24"/>
          <w:szCs w:val="24"/>
          <w:lang w:val="ka-GE"/>
        </w:rPr>
        <w:t xml:space="preserve">2002 </w:t>
      </w:r>
      <w:r w:rsidR="00570AF7" w:rsidRPr="00570AF7">
        <w:rPr>
          <w:rFonts w:ascii="Sylfaen" w:hAnsi="Sylfaen" w:cs="Sylfaen"/>
          <w:bCs/>
          <w:noProof/>
          <w:color w:val="FF0000"/>
          <w:sz w:val="24"/>
          <w:szCs w:val="24"/>
          <w:lang w:val="ka-GE"/>
        </w:rPr>
        <w:t>წლიდან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ინციდენტობის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მაჩვენებელი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მკვეთრი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შემცირების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დინამიკით</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ხასიათდებოდა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2013-2014 </w:t>
      </w:r>
      <w:r w:rsidR="00570AF7" w:rsidRPr="00570AF7">
        <w:rPr>
          <w:rFonts w:ascii="Sylfaen" w:hAnsi="Sylfaen" w:cs="Sylfaen"/>
          <w:bCs/>
          <w:noProof/>
          <w:color w:val="FF0000"/>
          <w:sz w:val="24"/>
          <w:szCs w:val="24"/>
          <w:lang w:val="ka-GE"/>
        </w:rPr>
        <w:t>წლებში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იგი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ნულს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გაუტოლდა</w:t>
      </w:r>
      <w:r w:rsidR="00570AF7" w:rsidRPr="00570AF7">
        <w:rPr>
          <w:rFonts w:ascii="Arial" w:hAnsi="Arial" w:cs="Arial"/>
          <w:bCs/>
          <w:noProof/>
          <w:color w:val="FF0000"/>
          <w:sz w:val="24"/>
          <w:szCs w:val="24"/>
          <w:lang w:val="ka-GE"/>
        </w:rPr>
        <w:t xml:space="preserve">. 2016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ქვეყანაში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დარეგისტრირებულა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ადგილობრივი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ამასთან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ზედამხედველობა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დამყარდა</w:t>
      </w:r>
      <w:r w:rsidR="00570AF7" w:rsidRPr="00570AF7">
        <w:rPr>
          <w:rFonts w:ascii="Arial" w:hAnsi="Arial" w:cs="Arial"/>
          <w:bCs/>
          <w:noProof/>
          <w:color w:val="FF0000"/>
          <w:sz w:val="24"/>
          <w:szCs w:val="24"/>
          <w:lang w:val="ka-GE"/>
        </w:rPr>
        <w:t xml:space="preserve"> 18 </w:t>
      </w:r>
      <w:r w:rsidR="00570AF7" w:rsidRPr="00570AF7">
        <w:rPr>
          <w:rFonts w:ascii="Sylfaen" w:hAnsi="Sylfaen" w:cs="Sylfaen"/>
          <w:bCs/>
          <w:noProof/>
          <w:color w:val="FF0000"/>
          <w:sz w:val="24"/>
          <w:szCs w:val="24"/>
          <w:lang w:val="ka-GE"/>
        </w:rPr>
        <w:t>საეჭვო</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შემთხვევაზე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რომელთაგან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lastRenderedPageBreak/>
        <w:t>დადასტურდა</w:t>
      </w:r>
      <w:r w:rsidR="00570AF7" w:rsidRPr="00570AF7">
        <w:rPr>
          <w:rFonts w:ascii="Arial" w:hAnsi="Arial" w:cs="Arial"/>
          <w:bCs/>
          <w:noProof/>
          <w:color w:val="FF0000"/>
          <w:sz w:val="24"/>
          <w:szCs w:val="24"/>
          <w:lang w:val="ka-GE"/>
        </w:rPr>
        <w:t xml:space="preserve"> 7 </w:t>
      </w:r>
      <w:r w:rsidR="00570AF7" w:rsidRPr="00570AF7">
        <w:rPr>
          <w:rFonts w:ascii="Sylfaen" w:hAnsi="Sylfaen" w:cs="Sylfaen"/>
          <w:bCs/>
          <w:noProof/>
          <w:color w:val="FF0000"/>
          <w:sz w:val="24"/>
          <w:szCs w:val="24"/>
          <w:lang w:val="ka-GE"/>
        </w:rPr>
        <w:t>შემთხვევაში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ყველა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შემოტანილი</w:t>
      </w:r>
      <w:r w:rsidR="00570AF7" w:rsidRPr="00570AF7">
        <w:rPr>
          <w:rFonts w:ascii="Arial" w:hAnsi="Arial" w:cs="Arial"/>
          <w:bCs/>
          <w:noProof/>
          <w:color w:val="FF0000"/>
          <w:sz w:val="24"/>
          <w:szCs w:val="24"/>
          <w:lang w:val="ka-GE"/>
        </w:rPr>
        <w:t xml:space="preserve">). </w:t>
      </w:r>
      <w:r w:rsidR="00570AF7" w:rsidRPr="00570AF7">
        <w:rPr>
          <w:rFonts w:ascii="Arial" w:hAnsi="Arial" w:cs="Arial"/>
          <w:bCs/>
          <w:noProof/>
          <w:color w:val="FF0000"/>
          <w:sz w:val="24"/>
          <w:szCs w:val="24"/>
          <w:lang w:val="en-US"/>
        </w:rPr>
        <w:t xml:space="preserve">2017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გარემოს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სოფლის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მეურნეობის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საქართველოს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ოკუპირებული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დევნილთა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შრომის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ჯანმრთელობის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სოციალური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სამინისტროებმა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ერთობლივად</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განახორციელეს</w:t>
      </w:r>
      <w:r w:rsidR="00570AF7" w:rsidRPr="00570AF7">
        <w:rPr>
          <w:rFonts w:ascii="Arial" w:hAnsi="Arial" w:cs="Arial"/>
          <w:bCs/>
          <w:noProof/>
          <w:color w:val="FF0000"/>
          <w:sz w:val="24"/>
          <w:szCs w:val="24"/>
          <w:lang w:val="ka-GE"/>
        </w:rPr>
        <w:t xml:space="preserve"> 9000000 </w:t>
      </w:r>
      <w:r w:rsidR="00570AF7" w:rsidRPr="00570AF7">
        <w:rPr>
          <w:rFonts w:ascii="Sylfaen" w:hAnsi="Sylfaen" w:cs="Sylfaen"/>
          <w:bCs/>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vertAlign w:val="superscript"/>
          <w:lang w:val="ka-GE"/>
        </w:rPr>
        <w:t xml:space="preserve">  </w:t>
      </w:r>
      <w:r w:rsidR="00570AF7" w:rsidRPr="00570AF7">
        <w:rPr>
          <w:rFonts w:ascii="Sylfaen" w:hAnsi="Sylfaen" w:cs="Sylfaen"/>
          <w:bCs/>
          <w:noProof/>
          <w:color w:val="FF0000"/>
          <w:sz w:val="24"/>
          <w:szCs w:val="24"/>
          <w:lang w:val="ka-GE"/>
        </w:rPr>
        <w:t>გარე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შიდა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ვექტორ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კონტროლი</w:t>
      </w:r>
      <w:r w:rsidR="00570AF7" w:rsidRPr="00570AF7">
        <w:rPr>
          <w:rFonts w:ascii="Arial" w:hAnsi="Arial" w:cs="Arial"/>
          <w:bCs/>
          <w:noProof/>
          <w:color w:val="FF0000"/>
          <w:sz w:val="24"/>
          <w:szCs w:val="24"/>
          <w:lang w:val="ka-GE"/>
        </w:rPr>
        <w:t xml:space="preserve"> (2015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 </w:t>
      </w:r>
      <w:r w:rsidR="00570AF7" w:rsidRPr="00570AF7">
        <w:rPr>
          <w:rFonts w:ascii="Arial" w:hAnsi="Arial" w:cs="Arial"/>
          <w:noProof/>
          <w:color w:val="FF0000"/>
          <w:sz w:val="24"/>
          <w:szCs w:val="24"/>
          <w:lang w:val="en-US"/>
        </w:rPr>
        <w:t xml:space="preserve">7 000 000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 xml:space="preserve">, 2016 – 7 500 000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w:t>
      </w:r>
    </w:p>
    <w:p w14:paraId="6EABA839" w14:textId="77777777" w:rsidR="00570AF7" w:rsidRPr="00570AF7" w:rsidRDefault="00570AF7" w:rsidP="00570AF7">
      <w:pPr>
        <w:jc w:val="both"/>
        <w:rPr>
          <w:rFonts w:ascii="Arial" w:hAnsi="Arial" w:cs="Arial"/>
          <w:noProof/>
          <w:color w:val="FF0000"/>
          <w:sz w:val="24"/>
          <w:szCs w:val="24"/>
          <w:lang w:val="en-US"/>
        </w:rPr>
      </w:pPr>
    </w:p>
    <w:p w14:paraId="09373891" w14:textId="2681C6E7" w:rsidR="00570AF7" w:rsidRPr="00570AF7" w:rsidRDefault="00570AF7" w:rsidP="00570AF7">
      <w:pPr>
        <w:spacing w:line="276" w:lineRule="auto"/>
        <w:jc w:val="center"/>
        <w:rPr>
          <w:rFonts w:ascii="Sylfaen" w:hAnsi="Sylfaen" w:cs="Sylfaen"/>
          <w:b/>
          <w:bCs/>
          <w:color w:val="FF0000"/>
          <w:sz w:val="22"/>
          <w:szCs w:val="22"/>
          <w:lang w:val="ka-GE"/>
        </w:rPr>
      </w:pPr>
      <w:r w:rsidRPr="00570AF7">
        <w:rPr>
          <w:rFonts w:ascii="Sylfaen" w:hAnsi="Sylfaen" w:cs="Sylfaen"/>
          <w:b/>
          <w:color w:val="FF0000"/>
          <w:sz w:val="22"/>
          <w:szCs w:val="22"/>
          <w:lang w:val="ka-GE"/>
        </w:rPr>
        <w:t xml:space="preserve">ნახატი 2.22: </w:t>
      </w:r>
      <w:r w:rsidRPr="00570AF7">
        <w:rPr>
          <w:rFonts w:ascii="Sylfaen" w:hAnsi="Sylfaen" w:cs="Sylfaen"/>
          <w:b/>
          <w:color w:val="FF0000"/>
          <w:sz w:val="22"/>
          <w:szCs w:val="22"/>
        </w:rPr>
        <w:t>მალარიის</w:t>
      </w:r>
      <w:r w:rsidRPr="00570AF7">
        <w:rPr>
          <w:rFonts w:ascii="Sylfaen" w:hAnsi="Sylfaen"/>
          <w:b/>
          <w:color w:val="FF0000"/>
          <w:sz w:val="22"/>
          <w:szCs w:val="22"/>
        </w:rPr>
        <w:t xml:space="preserve"> </w:t>
      </w:r>
      <w:r w:rsidRPr="00570AF7">
        <w:rPr>
          <w:rFonts w:ascii="Sylfaen" w:hAnsi="Sylfaen" w:cs="Sylfaen"/>
          <w:b/>
          <w:color w:val="FF0000"/>
          <w:sz w:val="22"/>
          <w:szCs w:val="22"/>
        </w:rPr>
        <w:t>ინციდენტობა</w:t>
      </w:r>
      <w:r w:rsidRPr="00570AF7">
        <w:rPr>
          <w:rFonts w:ascii="Sylfaen" w:hAnsi="Sylfaen"/>
          <w:b/>
          <w:color w:val="FF0000"/>
          <w:sz w:val="22"/>
          <w:szCs w:val="22"/>
        </w:rPr>
        <w:t xml:space="preserve"> </w:t>
      </w:r>
      <w:r w:rsidRPr="00570AF7">
        <w:rPr>
          <w:rFonts w:ascii="Calibri-Bold" w:hAnsi="Calibri-Bold"/>
          <w:b/>
          <w:bCs/>
          <w:color w:val="FF0000"/>
          <w:sz w:val="22"/>
          <w:szCs w:val="22"/>
        </w:rPr>
        <w:t xml:space="preserve">100000 </w:t>
      </w:r>
      <w:r w:rsidRPr="00570AF7">
        <w:rPr>
          <w:rFonts w:ascii="Sylfaen" w:hAnsi="Sylfaen" w:cs="Sylfaen"/>
          <w:b/>
          <w:color w:val="FF0000"/>
          <w:sz w:val="22"/>
          <w:szCs w:val="22"/>
        </w:rPr>
        <w:t>მოსახლეზე</w:t>
      </w:r>
    </w:p>
    <w:p w14:paraId="1CC9AC4E"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r w:rsidRPr="00570AF7">
        <w:rPr>
          <w:noProof/>
          <w:color w:val="FF0000"/>
          <w:lang w:val="en-US"/>
        </w:rPr>
        <w:drawing>
          <wp:inline distT="0" distB="0" distL="0" distR="0" wp14:anchorId="781AEB00" wp14:editId="439E41F1">
            <wp:extent cx="6119495" cy="30480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4014" cy="3050251"/>
                    </a:xfrm>
                    <a:prstGeom prst="rect">
                      <a:avLst/>
                    </a:prstGeom>
                  </pic:spPr>
                </pic:pic>
              </a:graphicData>
            </a:graphic>
          </wp:inline>
        </w:drawing>
      </w:r>
    </w:p>
    <w:p w14:paraId="7FE3EC52"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p>
    <w:p w14:paraId="65EE0AA3" w14:textId="77777777" w:rsidR="00570AF7" w:rsidRPr="00570AF7" w:rsidRDefault="00570AF7" w:rsidP="00570AF7">
      <w:pPr>
        <w:tabs>
          <w:tab w:val="num" w:pos="0"/>
          <w:tab w:val="left" w:pos="3005"/>
        </w:tabs>
        <w:jc w:val="center"/>
        <w:rPr>
          <w:rFonts w:ascii="Arial" w:eastAsia="SimSun" w:hAnsi="Arial" w:cs="Arial"/>
          <w:noProof/>
          <w:color w:val="FF0000"/>
          <w:sz w:val="24"/>
          <w:szCs w:val="24"/>
          <w:lang w:val="ka-GE" w:eastAsia="zh-CN"/>
        </w:rPr>
      </w:pPr>
      <w:r w:rsidRPr="00570AF7">
        <w:rPr>
          <w:rFonts w:ascii="Arial" w:hAnsi="Arial" w:cs="Arial"/>
          <w:b/>
          <w:noProof/>
          <w:color w:val="FF0000"/>
          <w:sz w:val="24"/>
          <w:szCs w:val="24"/>
          <w:lang w:val="en-US"/>
        </w:rPr>
        <w:t xml:space="preserve"> </w:t>
      </w:r>
      <w:r w:rsidRPr="00570AF7">
        <w:rPr>
          <w:rFonts w:ascii="Arial" w:hAnsi="Arial" w:cs="Arial"/>
          <w:b/>
          <w:noProof/>
          <w:color w:val="FF0000"/>
          <w:sz w:val="24"/>
          <w:szCs w:val="24"/>
          <w:lang w:val="ka-GE"/>
        </w:rPr>
        <w:t xml:space="preserve">                                                                                                          </w:t>
      </w:r>
      <w:r w:rsidRPr="00570AF7">
        <w:rPr>
          <w:rFonts w:ascii="Sylfaen" w:eastAsia="SimSun" w:hAnsi="Sylfaen" w:cs="Sylfaen"/>
          <w:bCs/>
          <w:i/>
          <w:iCs/>
          <w:noProof/>
          <w:color w:val="FF0000"/>
          <w:sz w:val="24"/>
          <w:szCs w:val="24"/>
          <w:lang w:val="en-US" w:eastAsia="zh-CN"/>
        </w:rPr>
        <w:t>წყარო</w:t>
      </w:r>
      <w:r w:rsidRPr="00570AF7">
        <w:rPr>
          <w:rFonts w:ascii="Arial" w:eastAsia="SimSun" w:hAnsi="Arial" w:cs="Arial"/>
          <w:bCs/>
          <w:i/>
          <w:iCs/>
          <w:noProof/>
          <w:color w:val="FF0000"/>
          <w:sz w:val="24"/>
          <w:szCs w:val="24"/>
          <w:lang w:val="en-US" w:eastAsia="zh-CN"/>
        </w:rPr>
        <w:t xml:space="preserve">: </w:t>
      </w:r>
      <w:r w:rsidRPr="00570AF7">
        <w:rPr>
          <w:rFonts w:ascii="Arial" w:eastAsia="SimSun" w:hAnsi="Arial" w:cs="Arial"/>
          <w:bCs/>
          <w:i/>
          <w:iCs/>
          <w:noProof/>
          <w:color w:val="FF0000"/>
          <w:sz w:val="24"/>
          <w:szCs w:val="24"/>
          <w:lang w:val="ka-GE" w:eastAsia="zh-CN"/>
        </w:rPr>
        <w:t xml:space="preserve"> </w:t>
      </w:r>
      <w:r w:rsidRPr="00570AF7">
        <w:rPr>
          <w:rFonts w:ascii="Sylfaen" w:eastAsia="SimSun" w:hAnsi="Sylfaen" w:cs="Sylfaen"/>
          <w:bCs/>
          <w:i/>
          <w:iCs/>
          <w:noProof/>
          <w:color w:val="FF0000"/>
          <w:sz w:val="24"/>
          <w:szCs w:val="24"/>
          <w:lang w:val="ka-GE" w:eastAsia="zh-CN"/>
        </w:rPr>
        <w:t>დკსჯეც</w:t>
      </w:r>
    </w:p>
    <w:p w14:paraId="0229F2B5" w14:textId="77777777" w:rsidR="00570AF7" w:rsidRDefault="00570AF7" w:rsidP="00315097">
      <w:pPr>
        <w:spacing w:line="276" w:lineRule="auto"/>
        <w:jc w:val="both"/>
        <w:rPr>
          <w:rFonts w:ascii="Sylfaen" w:hAnsi="Sylfaen"/>
          <w:color w:val="000000"/>
          <w:sz w:val="22"/>
          <w:szCs w:val="22"/>
        </w:rPr>
      </w:pPr>
    </w:p>
    <w:p w14:paraId="63CAE863"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
          <w:bCs/>
          <w:color w:val="E36C0A" w:themeColor="accent6" w:themeShade="BF"/>
          <w:sz w:val="22"/>
          <w:szCs w:val="22"/>
          <w:lang w:val="ka-GE"/>
        </w:rPr>
        <w:t>ვირუსული მენინგიტები:</w:t>
      </w:r>
      <w:r w:rsidRPr="00570AF7">
        <w:rPr>
          <w:rFonts w:ascii="Sylfaen" w:hAnsi="Sylfaen" w:cs="Sylfaen"/>
          <w:bCs/>
          <w:color w:val="E36C0A" w:themeColor="accent6" w:themeShade="BF"/>
          <w:sz w:val="22"/>
          <w:szCs w:val="22"/>
          <w:lang w:val="ka-GE"/>
        </w:rPr>
        <w:t xml:space="preserve"> </w:t>
      </w:r>
      <w:r w:rsidRPr="00570AF7">
        <w:rPr>
          <w:rFonts w:ascii="Sylfaen" w:hAnsi="Sylfaen" w:cs="Sylfaen"/>
          <w:bCs/>
          <w:color w:val="E36C0A" w:themeColor="accent6" w:themeShade="BF"/>
          <w:sz w:val="22"/>
          <w:szCs w:val="22"/>
        </w:rPr>
        <w:t xml:space="preserve">2014 წლის აპრილის ბოლოდან საქართველოში დაფიქსირდა ვირუსული მენინგიტის აფეთქება, რაც საყრდენი ბაზით ზედამხედველობის საშუალებით დროულად იყო გამოვლენილი. ლუგარის </w:t>
      </w:r>
      <w:r w:rsidR="00B77B36" w:rsidRPr="00570AF7">
        <w:rPr>
          <w:rFonts w:ascii="Sylfaen" w:hAnsi="Sylfaen" w:cs="Sylfaen"/>
          <w:bCs/>
          <w:color w:val="E36C0A" w:themeColor="accent6" w:themeShade="BF"/>
          <w:sz w:val="22"/>
          <w:szCs w:val="22"/>
          <w:lang w:val="ka-GE"/>
        </w:rPr>
        <w:t xml:space="preserve">საზოგადოებრივი ჯანდაცვის კვლევითი ცენტრის </w:t>
      </w:r>
      <w:r w:rsidRPr="00570AF7">
        <w:rPr>
          <w:rFonts w:ascii="Sylfaen" w:hAnsi="Sylfaen" w:cs="Sylfaen"/>
          <w:bCs/>
          <w:color w:val="E36C0A" w:themeColor="accent6" w:themeShade="BF"/>
          <w:sz w:val="22"/>
          <w:szCs w:val="22"/>
        </w:rPr>
        <w:t xml:space="preserve">პოლიომიელიტისა და ენტეროვირუსების რეგიონულ ლაბორატორიაში  ჩატარებული ვირუსოლოგიური კვლევით იდენტიფიცირდა ECHO-30. ECHO-30-ით ადამიანთა დაავადების შემთხვევა საქართველოში 2014 წლის აფეთქებამდე არ დაფიქსირებულა. </w:t>
      </w:r>
    </w:p>
    <w:p w14:paraId="763416B7" w14:textId="77777777" w:rsidR="0051042B" w:rsidRPr="00570AF7" w:rsidRDefault="0051042B" w:rsidP="00315097">
      <w:pPr>
        <w:spacing w:line="276" w:lineRule="auto"/>
        <w:jc w:val="both"/>
        <w:rPr>
          <w:rFonts w:ascii="Sylfaen" w:hAnsi="Sylfaen" w:cs="Sylfaen"/>
          <w:b/>
          <w:bCs/>
          <w:color w:val="E36C0A" w:themeColor="accent6" w:themeShade="BF"/>
          <w:sz w:val="22"/>
          <w:szCs w:val="22"/>
          <w:lang w:val="ka-GE"/>
        </w:rPr>
      </w:pPr>
    </w:p>
    <w:p w14:paraId="4758509C"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თავდაპირველად შემთხვევების მატება დაფიქსირდა თბილისში, მაისის მეორე ნახევრიდან მატების ტენდენცია აღინიშნა სხვა რაინოებშიც და ივნისის  ბოლოს შემთხვევები რეგისტრირებული იყო  საქართველოს ყველა რეგიონში. 2014 წლის 24 აპრილიდან 31 დეკემბრის ჩათვლით აღირიცხა ვირუსული მენინგიტის 1200 შემთხვევა, მაჩვენებელი 100000 მოსახლეზე 32,17. </w:t>
      </w:r>
    </w:p>
    <w:p w14:paraId="22193A54"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3CDF7132" w14:textId="77777777" w:rsidR="00910033" w:rsidRPr="00570AF7" w:rsidRDefault="00910033" w:rsidP="00315097">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lastRenderedPageBreak/>
        <w:t xml:space="preserve">აფეთქების პიკი დაფიქსირდა მაისში მე-20-22-ე კვირების განმავლობაში.   შემთხვევათა მატების ტენდენციისა და ასაკობრივი სტრუქტურის  გათვალისწინებით, სკოლამდელ და სასკოლო დაწესებულებებბში გამოცხადდა 11 დღიანი სოციალური დისტანცირება, რამაც გარკვეულად შეამცირა შემთხვევების ზრდის ტემპი. </w:t>
      </w:r>
    </w:p>
    <w:p w14:paraId="63066C58"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08775C5D" w14:textId="77777777" w:rsidR="00910033" w:rsidRPr="00570AF7" w:rsidRDefault="00910033" w:rsidP="00315097">
      <w:pPr>
        <w:spacing w:line="276" w:lineRule="auto"/>
        <w:jc w:val="both"/>
        <w:rPr>
          <w:rFonts w:ascii="Sylfaen" w:hAnsi="Sylfaen" w:cs="Sylfaen"/>
          <w:bCs/>
          <w:color w:val="E36C0A" w:themeColor="accent6" w:themeShade="BF"/>
          <w:sz w:val="22"/>
          <w:szCs w:val="22"/>
        </w:rPr>
      </w:pPr>
      <w:r w:rsidRPr="00570AF7">
        <w:rPr>
          <w:rFonts w:ascii="Sylfaen" w:hAnsi="Sylfaen" w:cs="Sylfaen"/>
          <w:bCs/>
          <w:color w:val="E36C0A" w:themeColor="accent6" w:themeShade="BF"/>
          <w:sz w:val="22"/>
          <w:szCs w:val="22"/>
        </w:rPr>
        <w:t>ვინაიდან ენტეროვირუსული  (არაპოლიომიელიტური) ინფექციების საწინააღმდეგო სპეციფიური პროფილაქტიკური საშუალება არ არსებობს, ინტერვენცია ძირითადად მიმართული იყო პრევენციული ღონისძიებების შესახებ მოსახლეობის ინფორმირებულობის დონის ამაღლებაზე.</w:t>
      </w:r>
    </w:p>
    <w:p w14:paraId="661F20F1"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533FB07D" w14:textId="032A034F" w:rsidR="00910033" w:rsidRPr="00570AF7" w:rsidRDefault="00910033" w:rsidP="00315097">
      <w:pPr>
        <w:spacing w:line="276" w:lineRule="auto"/>
        <w:jc w:val="both"/>
        <w:rPr>
          <w:rFonts w:ascii="Sylfaen" w:hAnsi="Sylfaen" w:cs="Sylfaen"/>
          <w:color w:val="E36C0A" w:themeColor="accent6" w:themeShade="BF"/>
          <w:sz w:val="22"/>
          <w:szCs w:val="22"/>
          <w:lang w:val="ka-GE"/>
        </w:rPr>
      </w:pPr>
      <w:r w:rsidRPr="00570AF7">
        <w:rPr>
          <w:rFonts w:ascii="Sylfaen" w:hAnsi="Sylfaen" w:cs="Sylfaen"/>
          <w:color w:val="E36C0A" w:themeColor="accent6" w:themeShade="BF"/>
          <w:sz w:val="22"/>
          <w:szCs w:val="22"/>
        </w:rPr>
        <w:t>დაფიქსირებული შემთხვევების 45% თბილისში ხოლო 26 % იმერეთში მოდის, ასევე  ინციდენტობის ყველაზე მაღალი მაჩვ</w:t>
      </w:r>
      <w:r w:rsidR="00A466FF">
        <w:rPr>
          <w:rFonts w:ascii="Sylfaen" w:hAnsi="Sylfaen" w:cs="Sylfaen"/>
          <w:color w:val="E36C0A" w:themeColor="accent6" w:themeShade="BF"/>
          <w:sz w:val="22"/>
          <w:szCs w:val="22"/>
        </w:rPr>
        <w:t>ენებელი დაფიქსირდა თბილისსა (48.</w:t>
      </w:r>
      <w:r w:rsidRPr="00570AF7">
        <w:rPr>
          <w:rFonts w:ascii="Sylfaen" w:hAnsi="Sylfaen" w:cs="Sylfaen"/>
          <w:color w:val="E36C0A" w:themeColor="accent6" w:themeShade="BF"/>
          <w:sz w:val="22"/>
          <w:szCs w:val="22"/>
        </w:rPr>
        <w:t>6) და იმერეთში (59.5).</w:t>
      </w:r>
      <w:r w:rsidRPr="00570AF7">
        <w:rPr>
          <w:rFonts w:ascii="Sylfaen" w:hAnsi="Sylfaen" w:cs="Sylfaen"/>
          <w:color w:val="E36C0A" w:themeColor="accent6" w:themeShade="BF"/>
          <w:sz w:val="22"/>
          <w:szCs w:val="22"/>
          <w:lang w:val="ka-GE"/>
        </w:rPr>
        <w:t xml:space="preserve"> </w:t>
      </w:r>
      <w:r w:rsidRPr="00570AF7">
        <w:rPr>
          <w:rFonts w:ascii="Sylfaen" w:hAnsi="Sylfaen" w:cs="Sylfaen"/>
          <w:color w:val="E36C0A" w:themeColor="accent6" w:themeShade="BF"/>
          <w:sz w:val="22"/>
          <w:szCs w:val="22"/>
        </w:rPr>
        <w:t xml:space="preserve">ასაკობრივი ჯგუფების მიხედვით, შემთხვევათა 75% 3-14 წლის (სკოლამდელი და სასკოლო დაწესებულების) ასაკობრივ  ჯგუფზე მოდიოდა. </w:t>
      </w:r>
    </w:p>
    <w:p w14:paraId="4D629DAD" w14:textId="77777777" w:rsidR="00741DC0" w:rsidRPr="00FF609A" w:rsidRDefault="00741DC0" w:rsidP="00315097">
      <w:pPr>
        <w:spacing w:line="276" w:lineRule="auto"/>
        <w:jc w:val="both"/>
        <w:rPr>
          <w:rFonts w:ascii="Sylfaen" w:hAnsi="Sylfaen" w:cs="Sylfaen"/>
          <w:sz w:val="22"/>
          <w:szCs w:val="22"/>
          <w:lang w:val="ka-GE"/>
        </w:rPr>
      </w:pPr>
    </w:p>
    <w:p w14:paraId="06B4549C" w14:textId="77777777" w:rsidR="00FC54C3" w:rsidRPr="00FF609A" w:rsidRDefault="00741DC0" w:rsidP="00FC54C3">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r w:rsidRPr="00FC54C3">
        <w:rPr>
          <w:rFonts w:ascii="Sylfaen" w:hAnsi="Sylfaen" w:cs="Sylfaen"/>
          <w:b/>
          <w:color w:val="FF0000"/>
          <w:sz w:val="22"/>
          <w:szCs w:val="22"/>
          <w:lang w:val="ka-GE"/>
        </w:rPr>
        <w:t xml:space="preserve">იმუნიზაცია: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ეროვნული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კალენდრით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გათვალისწინებული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ყველა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აცრა</w:t>
      </w:r>
      <w:r w:rsidR="00FC54C3" w:rsidRPr="00FF609A">
        <w:rPr>
          <w:rFonts w:ascii="Sylfaen" w:hAnsi="Sylfaen"/>
          <w:color w:val="000000"/>
          <w:sz w:val="22"/>
          <w:szCs w:val="22"/>
        </w:rPr>
        <w:br/>
      </w:r>
      <w:r w:rsidR="00FC54C3" w:rsidRPr="00FF609A">
        <w:rPr>
          <w:rFonts w:ascii="Sylfaen" w:hAnsi="Sylfaen" w:cs="Sylfaen"/>
          <w:color w:val="000000"/>
          <w:sz w:val="22"/>
          <w:szCs w:val="22"/>
        </w:rPr>
        <w:t>მოსახლეობისთვის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უფასოა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სახელმწიფოს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მოსახლეობის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იმუნიზაციისთვის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ხდება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მხოლოდ</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ვაქცინების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შეძენა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რომელთაც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აქვთ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ჯანმრთელობის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მსოფლიო</w:t>
      </w:r>
      <w:r w:rsidR="00FC54C3" w:rsidRPr="00FF609A">
        <w:rPr>
          <w:rFonts w:ascii="Sylfaen" w:hAnsi="Sylfaen"/>
          <w:color w:val="000000"/>
          <w:sz w:val="22"/>
          <w:szCs w:val="22"/>
        </w:rPr>
        <w:br/>
      </w:r>
      <w:r w:rsidR="00FC54C3" w:rsidRPr="00FF609A">
        <w:rPr>
          <w:rFonts w:ascii="Sylfaen" w:hAnsi="Sylfaen" w:cs="Sylfaen"/>
          <w:color w:val="000000"/>
          <w:sz w:val="22"/>
          <w:szCs w:val="22"/>
        </w:rPr>
        <w:t>ორგანიზაციის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პრეკვალიფიკაცია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მაღალი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ხარისხისა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და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გარანტიაა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ამაღლების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მიზნით</w:t>
      </w:r>
      <w:r w:rsidR="00FC54C3" w:rsidRPr="00FF609A">
        <w:rPr>
          <w:rFonts w:ascii="Calibri" w:hAnsi="Calibri" w:cs="Calibri"/>
          <w:color w:val="000000"/>
          <w:sz w:val="22"/>
          <w:szCs w:val="22"/>
        </w:rPr>
        <w:t xml:space="preserve">, 2014 </w:t>
      </w:r>
      <w:r w:rsidR="00FC54C3" w:rsidRPr="00FF609A">
        <w:rPr>
          <w:rFonts w:ascii="Sylfaen" w:hAnsi="Sylfaen" w:cs="Sylfaen"/>
          <w:color w:val="000000"/>
          <w:sz w:val="22"/>
          <w:szCs w:val="22"/>
        </w:rPr>
        <w:t>წელს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საქართველოს</w:t>
      </w:r>
      <w:r w:rsidR="00FC54C3" w:rsidRPr="00FF609A">
        <w:rPr>
          <w:rFonts w:ascii="Sylfaen" w:hAnsi="Sylfaen"/>
          <w:color w:val="000000"/>
          <w:sz w:val="22"/>
          <w:szCs w:val="22"/>
        </w:rPr>
        <w:br/>
      </w:r>
      <w:r w:rsidR="00FC54C3" w:rsidRPr="00FF609A">
        <w:rPr>
          <w:rFonts w:ascii="Sylfaen" w:hAnsi="Sylfaen" w:cs="Sylfaen"/>
          <w:color w:val="000000"/>
          <w:sz w:val="22"/>
          <w:szCs w:val="22"/>
        </w:rPr>
        <w:t>მთავრობის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მოხდა</w:t>
      </w:r>
      <w:r w:rsidR="00FC54C3" w:rsidRPr="00FF609A">
        <w:rPr>
          <w:rFonts w:ascii="Sylfaen" w:hAnsi="Sylfaen"/>
          <w:color w:val="000000"/>
          <w:sz w:val="22"/>
          <w:szCs w:val="22"/>
        </w:rPr>
        <w:t xml:space="preserve"> </w:t>
      </w:r>
      <w:r w:rsidR="00FC54C3" w:rsidRPr="00FF609A">
        <w:rPr>
          <w:rFonts w:ascii="Calibri" w:hAnsi="Calibri" w:cs="Calibri"/>
          <w:color w:val="000000"/>
          <w:sz w:val="22"/>
          <w:szCs w:val="22"/>
        </w:rPr>
        <w:t>„</w:t>
      </w:r>
      <w:r w:rsidR="00FC54C3" w:rsidRPr="00FF609A">
        <w:rPr>
          <w:rFonts w:ascii="Sylfaen" w:hAnsi="Sylfaen" w:cs="Sylfaen"/>
          <w:color w:val="000000"/>
          <w:sz w:val="22"/>
          <w:szCs w:val="22"/>
        </w:rPr>
        <w:t>ცივი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ჯაჭვის</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ინვენტარის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განახლება</w:t>
      </w:r>
      <w:r w:rsidR="00FC54C3" w:rsidRPr="00FF609A">
        <w:rPr>
          <w:rFonts w:ascii="Calibri" w:hAnsi="Calibri" w:cs="Calibri"/>
          <w:color w:val="000000"/>
          <w:sz w:val="22"/>
          <w:szCs w:val="22"/>
        </w:rPr>
        <w:t>.</w:t>
      </w:r>
    </w:p>
    <w:p w14:paraId="7DFC04DD" w14:textId="0CCF38AD" w:rsidR="00FC54C3" w:rsidRPr="00FC54C3" w:rsidRDefault="00FC54C3" w:rsidP="00FC54C3">
      <w:pPr>
        <w:jc w:val="both"/>
        <w:rPr>
          <w:rFonts w:ascii="Arial" w:eastAsia="SimSun" w:hAnsi="Arial" w:cs="Arial"/>
          <w:noProof/>
          <w:color w:val="FF0000"/>
          <w:sz w:val="24"/>
          <w:szCs w:val="24"/>
          <w:lang w:val="ka-GE" w:eastAsia="zh-CN"/>
        </w:rPr>
      </w:pPr>
      <w:r w:rsidRPr="00FC54C3">
        <w:rPr>
          <w:rFonts w:ascii="Sylfaen" w:eastAsia="SimSun" w:hAnsi="Sylfaen" w:cs="Sylfaen"/>
          <w:noProof/>
          <w:color w:val="FF0000"/>
          <w:sz w:val="24"/>
          <w:szCs w:val="24"/>
          <w:lang w:val="ka-GE" w:eastAsia="zh-CN"/>
        </w:rPr>
        <w:t>ანტიგენთა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უმრავლესობაში</w:t>
      </w:r>
      <w:r>
        <w:rPr>
          <w:rFonts w:ascii="Arial" w:eastAsia="SimSun" w:hAnsi="Arial" w:cs="Arial"/>
          <w:noProof/>
          <w:color w:val="FF0000"/>
          <w:sz w:val="24"/>
          <w:szCs w:val="24"/>
          <w:lang w:val="ka-GE" w:eastAsia="zh-CN"/>
        </w:rPr>
        <w:t xml:space="preserve"> 2017</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წელს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მოცვის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აღემატება</w:t>
      </w:r>
      <w:r>
        <w:rPr>
          <w:rFonts w:ascii="Arial" w:eastAsia="SimSun" w:hAnsi="Arial" w:cs="Arial"/>
          <w:noProof/>
          <w:color w:val="FF0000"/>
          <w:sz w:val="24"/>
          <w:szCs w:val="24"/>
          <w:lang w:val="ka-GE" w:eastAsia="zh-CN"/>
        </w:rPr>
        <w:t xml:space="preserve"> 2016</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თუმცა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დასახული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წლიური</w:t>
      </w:r>
      <w:r w:rsidRPr="00FC54C3">
        <w:rPr>
          <w:rFonts w:ascii="Arial" w:eastAsia="SimSun" w:hAnsi="Arial" w:cs="Arial"/>
          <w:noProof/>
          <w:color w:val="FF0000"/>
          <w:sz w:val="24"/>
          <w:szCs w:val="24"/>
          <w:lang w:val="ka-GE" w:eastAsia="zh-CN"/>
        </w:rPr>
        <w:t xml:space="preserve"> 95%-</w:t>
      </w:r>
      <w:r w:rsidRPr="00FC54C3">
        <w:rPr>
          <w:rFonts w:ascii="Sylfaen" w:eastAsia="SimSun" w:hAnsi="Sylfaen" w:cs="Sylfaen"/>
          <w:noProof/>
          <w:color w:val="FF0000"/>
          <w:sz w:val="24"/>
          <w:szCs w:val="24"/>
          <w:lang w:val="ka-GE" w:eastAsia="zh-CN"/>
        </w:rPr>
        <w:t>იანი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მიზანი</w:t>
      </w:r>
      <w:r w:rsidRPr="00FC54C3">
        <w:rPr>
          <w:rFonts w:ascii="Arial" w:eastAsia="SimSun" w:hAnsi="Arial" w:cs="Arial"/>
          <w:noProof/>
          <w:color w:val="FF0000"/>
          <w:sz w:val="24"/>
          <w:szCs w:val="24"/>
          <w:lang w:val="ka-GE" w:eastAsia="zh-CN"/>
        </w:rPr>
        <w:t xml:space="preserve"> 2017 </w:t>
      </w:r>
      <w:r w:rsidRPr="00FC54C3">
        <w:rPr>
          <w:rFonts w:ascii="Sylfaen" w:eastAsia="SimSun" w:hAnsi="Sylfaen" w:cs="Sylfaen"/>
          <w:noProof/>
          <w:color w:val="FF0000"/>
          <w:sz w:val="24"/>
          <w:szCs w:val="24"/>
          <w:lang w:val="ka-GE" w:eastAsia="zh-CN"/>
        </w:rPr>
        <w:t>წელსაც</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ვერ</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იქნა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b/>
          <w:noProof/>
          <w:color w:val="FF0000"/>
          <w:sz w:val="22"/>
          <w:szCs w:val="24"/>
          <w:lang w:val="ka-GE" w:eastAsia="zh-CN"/>
        </w:rPr>
        <w:t>ნახატი 2.23</w:t>
      </w:r>
      <w:r w:rsidRPr="00FC54C3">
        <w:rPr>
          <w:rFonts w:ascii="Arial" w:eastAsia="SimSun" w:hAnsi="Arial" w:cs="Arial"/>
          <w:noProof/>
          <w:color w:val="FF0000"/>
          <w:sz w:val="24"/>
          <w:szCs w:val="24"/>
          <w:lang w:val="ka-GE" w:eastAsia="zh-CN"/>
        </w:rPr>
        <w:t>).</w:t>
      </w:r>
    </w:p>
    <w:p w14:paraId="48538DEB" w14:textId="77777777" w:rsidR="00FC54C3" w:rsidRPr="00FC54C3" w:rsidRDefault="00FC54C3" w:rsidP="00FC54C3">
      <w:pPr>
        <w:jc w:val="center"/>
        <w:rPr>
          <w:rFonts w:ascii="Arial" w:eastAsia="SimSun" w:hAnsi="Arial" w:cs="Arial"/>
          <w:b/>
          <w:noProof/>
          <w:color w:val="FF0000"/>
          <w:sz w:val="24"/>
          <w:szCs w:val="24"/>
          <w:lang w:val="ka-GE" w:eastAsia="zh-CN"/>
        </w:rPr>
      </w:pPr>
    </w:p>
    <w:p w14:paraId="061C7E91" w14:textId="3333DD50" w:rsidR="00FC54C3" w:rsidRPr="00FC54C3" w:rsidRDefault="00FC54C3" w:rsidP="00FC54C3">
      <w:pPr>
        <w:jc w:val="center"/>
        <w:rPr>
          <w:rFonts w:ascii="Arial" w:eastAsia="SimSun" w:hAnsi="Arial" w:cs="Arial"/>
          <w:b/>
          <w:noProof/>
          <w:color w:val="FF0000"/>
          <w:sz w:val="24"/>
          <w:szCs w:val="24"/>
          <w:lang w:val="ka-GE" w:eastAsia="zh-CN"/>
        </w:rPr>
      </w:pPr>
      <w:r w:rsidRPr="00FC54C3">
        <w:rPr>
          <w:rFonts w:ascii="Sylfaen" w:eastAsia="SimSun" w:hAnsi="Sylfaen" w:cs="Sylfaen"/>
          <w:b/>
          <w:noProof/>
          <w:color w:val="FF0000"/>
          <w:sz w:val="22"/>
          <w:szCs w:val="24"/>
          <w:lang w:val="ka-GE" w:eastAsia="zh-CN"/>
        </w:rPr>
        <w:t xml:space="preserve">ნახატი 2.23: </w:t>
      </w:r>
      <w:r w:rsidRPr="00FC54C3">
        <w:rPr>
          <w:rFonts w:ascii="Sylfaen" w:eastAsia="SimSun" w:hAnsi="Sylfaen" w:cs="Sylfaen"/>
          <w:b/>
          <w:noProof/>
          <w:color w:val="FF0000"/>
          <w:sz w:val="24"/>
          <w:szCs w:val="24"/>
          <w:lang w:val="ka-GE" w:eastAsia="zh-CN"/>
        </w:rPr>
        <w:t>იმუნიზაციით</w:t>
      </w:r>
      <w:r w:rsidRPr="00FC54C3">
        <w:rPr>
          <w:rFonts w:ascii="Arial" w:eastAsia="SimSun" w:hAnsi="Arial" w:cs="Arial"/>
          <w:b/>
          <w:noProof/>
          <w:color w:val="FF0000"/>
          <w:sz w:val="24"/>
          <w:szCs w:val="24"/>
          <w:lang w:val="ka-GE" w:eastAsia="zh-CN"/>
        </w:rPr>
        <w:t xml:space="preserve"> </w:t>
      </w:r>
      <w:r w:rsidRPr="00FC54C3">
        <w:rPr>
          <w:rFonts w:ascii="Sylfaen" w:eastAsia="SimSun" w:hAnsi="Sylfaen" w:cs="Sylfaen"/>
          <w:b/>
          <w:noProof/>
          <w:color w:val="FF0000"/>
          <w:sz w:val="24"/>
          <w:szCs w:val="24"/>
          <w:lang w:val="ka-GE" w:eastAsia="zh-CN"/>
        </w:rPr>
        <w:t>მოცვა</w:t>
      </w:r>
      <w:r w:rsidRPr="00FC54C3">
        <w:rPr>
          <w:rFonts w:ascii="Arial" w:eastAsia="SimSun" w:hAnsi="Arial" w:cs="Arial"/>
          <w:b/>
          <w:noProof/>
          <w:color w:val="FF0000"/>
          <w:sz w:val="24"/>
          <w:szCs w:val="24"/>
          <w:lang w:val="ka-GE" w:eastAsia="zh-CN"/>
        </w:rPr>
        <w:t xml:space="preserve"> (%), </w:t>
      </w:r>
      <w:r w:rsidRPr="00FC54C3">
        <w:rPr>
          <w:rFonts w:ascii="Sylfaen" w:eastAsia="SimSun" w:hAnsi="Sylfaen" w:cs="Sylfaen"/>
          <w:b/>
          <w:noProof/>
          <w:color w:val="FF0000"/>
          <w:sz w:val="24"/>
          <w:szCs w:val="24"/>
          <w:lang w:val="ka-GE" w:eastAsia="zh-CN"/>
        </w:rPr>
        <w:t>საქართველო</w:t>
      </w:r>
      <w:r w:rsidRPr="00FC54C3">
        <w:rPr>
          <w:rFonts w:ascii="Arial" w:eastAsia="SimSun" w:hAnsi="Arial" w:cs="Arial"/>
          <w:b/>
          <w:noProof/>
          <w:color w:val="FF0000"/>
          <w:sz w:val="24"/>
          <w:szCs w:val="24"/>
          <w:lang w:val="en-US" w:eastAsia="zh-CN"/>
        </w:rPr>
        <w:t>, 2017</w:t>
      </w:r>
      <w:r w:rsidRPr="00FC54C3">
        <w:rPr>
          <w:rFonts w:ascii="Arial" w:eastAsia="SimSun" w:hAnsi="Arial" w:cs="Arial"/>
          <w:b/>
          <w:noProof/>
          <w:color w:val="FF0000"/>
          <w:sz w:val="24"/>
          <w:szCs w:val="24"/>
          <w:lang w:val="ka-GE" w:eastAsia="zh-CN"/>
        </w:rPr>
        <w:t xml:space="preserve"> </w:t>
      </w:r>
    </w:p>
    <w:p w14:paraId="0E303295" w14:textId="77777777" w:rsidR="00FC54C3" w:rsidRPr="00FC54C3" w:rsidRDefault="00FC54C3" w:rsidP="00FC54C3">
      <w:pPr>
        <w:jc w:val="center"/>
        <w:rPr>
          <w:rFonts w:ascii="Arial" w:eastAsia="SimSun" w:hAnsi="Arial" w:cs="Arial"/>
          <w:bCs/>
          <w:i/>
          <w:iCs/>
          <w:noProof/>
          <w:color w:val="FF0000"/>
          <w:lang w:val="ka-GE" w:eastAsia="zh-CN"/>
        </w:rPr>
      </w:pPr>
      <w:r w:rsidRPr="00FC54C3">
        <w:rPr>
          <w:rFonts w:ascii="Arial" w:hAnsi="Arial" w:cs="Arial"/>
          <w:noProof/>
          <w:color w:val="FF0000"/>
          <w:lang w:val="en-US"/>
        </w:rPr>
        <w:lastRenderedPageBreak/>
        <w:drawing>
          <wp:inline distT="0" distB="0" distL="0" distR="0" wp14:anchorId="4C770CCF" wp14:editId="29549345">
            <wp:extent cx="5820508" cy="2776854"/>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55523" cy="2793559"/>
                    </a:xfrm>
                    <a:prstGeom prst="rect">
                      <a:avLst/>
                    </a:prstGeom>
                  </pic:spPr>
                </pic:pic>
              </a:graphicData>
            </a:graphic>
          </wp:inline>
        </w:drawing>
      </w:r>
      <w:r w:rsidRPr="00FC54C3">
        <w:rPr>
          <w:rFonts w:ascii="Arial" w:eastAsia="SimSun" w:hAnsi="Arial" w:cs="Arial"/>
          <w:b/>
          <w:noProof/>
          <w:color w:val="FF0000"/>
          <w:sz w:val="24"/>
          <w:szCs w:val="24"/>
          <w:lang w:val="ka-GE" w:eastAsia="zh-CN"/>
        </w:rPr>
        <w:br w:type="textWrapping" w:clear="all"/>
      </w:r>
      <w:r w:rsidRPr="00FC54C3">
        <w:rPr>
          <w:rFonts w:ascii="Arial" w:eastAsia="SimSun" w:hAnsi="Arial" w:cs="Arial"/>
          <w:bCs/>
          <w:i/>
          <w:iCs/>
          <w:noProof/>
          <w:color w:val="FF0000"/>
          <w:sz w:val="22"/>
          <w:szCs w:val="22"/>
          <w:lang w:val="en-US" w:eastAsia="zh-CN"/>
        </w:rPr>
        <w:t xml:space="preserve">                                                          </w:t>
      </w:r>
      <w:r w:rsidRPr="00FC54C3">
        <w:rPr>
          <w:rFonts w:ascii="Arial" w:eastAsia="SimSun" w:hAnsi="Arial" w:cs="Arial"/>
          <w:bCs/>
          <w:i/>
          <w:iCs/>
          <w:noProof/>
          <w:color w:val="FF0000"/>
          <w:sz w:val="22"/>
          <w:szCs w:val="22"/>
          <w:lang w:val="ka-GE" w:eastAsia="zh-CN"/>
        </w:rPr>
        <w:t xml:space="preserve">                                                                 </w:t>
      </w:r>
      <w:r w:rsidRPr="00FC54C3">
        <w:rPr>
          <w:rFonts w:ascii="Sylfaen" w:eastAsia="SimSun" w:hAnsi="Sylfaen" w:cs="Sylfaen"/>
          <w:bCs/>
          <w:i/>
          <w:iCs/>
          <w:noProof/>
          <w:color w:val="FF0000"/>
          <w:lang w:val="ka-GE" w:eastAsia="zh-CN"/>
        </w:rPr>
        <w:t>წყარო</w:t>
      </w:r>
      <w:r w:rsidRPr="00FC54C3">
        <w:rPr>
          <w:rFonts w:ascii="Arial" w:eastAsia="SimSun" w:hAnsi="Arial" w:cs="Arial"/>
          <w:bCs/>
          <w:i/>
          <w:iCs/>
          <w:noProof/>
          <w:color w:val="FF0000"/>
          <w:lang w:val="ka-GE" w:eastAsia="zh-CN"/>
        </w:rPr>
        <w:t xml:space="preserve">:  </w:t>
      </w:r>
      <w:r w:rsidRPr="00FC54C3">
        <w:rPr>
          <w:rFonts w:ascii="Sylfaen" w:eastAsia="SimSun" w:hAnsi="Sylfaen" w:cs="Sylfaen"/>
          <w:bCs/>
          <w:i/>
          <w:iCs/>
          <w:noProof/>
          <w:color w:val="FF0000"/>
          <w:lang w:val="ka-GE" w:eastAsia="zh-CN"/>
        </w:rPr>
        <w:t>დკსჯეც</w:t>
      </w:r>
    </w:p>
    <w:p w14:paraId="6F52735F" w14:textId="77777777" w:rsidR="00741DC0" w:rsidRPr="00FF609A" w:rsidRDefault="00741DC0" w:rsidP="00741DC0">
      <w:pPr>
        <w:spacing w:line="276" w:lineRule="auto"/>
        <w:jc w:val="both"/>
        <w:rPr>
          <w:rFonts w:ascii="Sylfaen" w:hAnsi="Sylfaen" w:cs="Calibri"/>
          <w:color w:val="000000"/>
          <w:sz w:val="22"/>
          <w:szCs w:val="22"/>
          <w:lang w:val="ka-GE"/>
        </w:rPr>
      </w:pPr>
    </w:p>
    <w:p w14:paraId="4920F660" w14:textId="77777777"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ხორციელდება</w:t>
      </w:r>
      <w:r w:rsidRPr="00FF609A">
        <w:rPr>
          <w:rFonts w:ascii="Sylfaen" w:hAnsi="Sylfaen"/>
          <w:color w:val="000000"/>
          <w:sz w:val="22"/>
          <w:szCs w:val="22"/>
        </w:rPr>
        <w:t xml:space="preserve"> </w:t>
      </w:r>
      <w:r w:rsidRPr="00FF609A">
        <w:rPr>
          <w:rFonts w:ascii="Sylfaen" w:hAnsi="Sylfaen" w:cs="Sylfaen"/>
          <w:color w:val="000000"/>
          <w:sz w:val="22"/>
          <w:szCs w:val="22"/>
        </w:rPr>
        <w:t>როტავირუსით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გასტროენტერიტების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 </w:t>
      </w:r>
      <w:r w:rsidRPr="00FF609A">
        <w:rPr>
          <w:rFonts w:ascii="Sylfaen" w:hAnsi="Sylfaen" w:cs="Sylfaen"/>
          <w:color w:val="000000"/>
          <w:sz w:val="22"/>
          <w:szCs w:val="22"/>
        </w:rPr>
        <w:t>ოქტომბრიდან</w:t>
      </w:r>
      <w:r w:rsidRPr="00FF609A">
        <w:rPr>
          <w:rFonts w:ascii="Sylfaen" w:hAnsi="Sylfaen"/>
          <w:color w:val="000000"/>
          <w:sz w:val="22"/>
          <w:szCs w:val="22"/>
        </w:rPr>
        <w:t xml:space="preserve"> </w:t>
      </w:r>
      <w:r w:rsidRPr="00FF609A">
        <w:rPr>
          <w:rFonts w:ascii="Sylfaen" w:hAnsi="Sylfaen" w:cs="Sylfaen"/>
          <w:color w:val="000000"/>
          <w:sz w:val="22"/>
          <w:szCs w:val="22"/>
        </w:rPr>
        <w:t>პნევმოკოკური</w:t>
      </w:r>
      <w:r w:rsidRPr="00FF609A">
        <w:rPr>
          <w:rFonts w:ascii="Sylfaen" w:hAnsi="Sylfaen"/>
          <w:color w:val="000000"/>
          <w:sz w:val="22"/>
          <w:szCs w:val="22"/>
        </w:rPr>
        <w:t xml:space="preserve"> </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ვაქცინაცია</w:t>
      </w:r>
      <w:r w:rsidRPr="00FF609A">
        <w:rPr>
          <w:rFonts w:ascii="Calibri" w:hAnsi="Calibri" w:cs="Calibri"/>
          <w:color w:val="000000"/>
          <w:sz w:val="22"/>
          <w:szCs w:val="22"/>
        </w:rPr>
        <w:t>.</w:t>
      </w:r>
    </w:p>
    <w:p w14:paraId="1098AC40" w14:textId="77777777" w:rsidR="00741DC0" w:rsidRPr="00FF609A" w:rsidRDefault="00741DC0" w:rsidP="00741DC0">
      <w:pPr>
        <w:spacing w:line="276" w:lineRule="auto"/>
        <w:jc w:val="both"/>
        <w:rPr>
          <w:rFonts w:ascii="Sylfaen" w:hAnsi="Sylfaen" w:cs="Calibri"/>
          <w:color w:val="000000"/>
          <w:sz w:val="22"/>
          <w:szCs w:val="22"/>
          <w:lang w:val="ka-GE"/>
        </w:rPr>
      </w:pPr>
    </w:p>
    <w:p w14:paraId="4C14D1E4" w14:textId="05AA6850"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გლობალური</w:t>
      </w:r>
      <w:r w:rsidRPr="00FF609A">
        <w:rPr>
          <w:rFonts w:ascii="Sylfaen" w:hAnsi="Sylfaen"/>
          <w:color w:val="000000"/>
          <w:sz w:val="22"/>
          <w:szCs w:val="22"/>
        </w:rPr>
        <w:t xml:space="preserve"> </w:t>
      </w:r>
      <w:r w:rsidRPr="00FF609A">
        <w:rPr>
          <w:rFonts w:ascii="Sylfaen" w:hAnsi="Sylfaen" w:cs="Sylfaen"/>
          <w:color w:val="000000"/>
          <w:sz w:val="22"/>
          <w:szCs w:val="22"/>
        </w:rPr>
        <w:t>ერადიკაციის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ქვეყანაში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ჰექსავალენტური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შეიქმნა</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სამვალენტიანი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ორალური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ვაქცინიდან</w:t>
      </w:r>
      <w:r w:rsidRPr="00FF609A">
        <w:rPr>
          <w:rFonts w:ascii="Sylfaen" w:hAnsi="Sylfaen"/>
          <w:color w:val="000000"/>
          <w:sz w:val="22"/>
          <w:szCs w:val="22"/>
        </w:rPr>
        <w:t xml:space="preserve"> </w:t>
      </w:r>
      <w:r w:rsidRPr="00FF609A">
        <w:rPr>
          <w:rFonts w:ascii="Sylfaen" w:hAnsi="Sylfaen" w:cs="Sylfaen"/>
          <w:color w:val="000000"/>
          <w:sz w:val="22"/>
          <w:szCs w:val="22"/>
        </w:rPr>
        <w:t>ორვალენტიან</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ვაქცინაზე</w:t>
      </w:r>
      <w:r w:rsidRPr="00FF609A">
        <w:rPr>
          <w:rFonts w:ascii="Sylfaen" w:hAnsi="Sylfaen"/>
          <w:color w:val="000000"/>
          <w:sz w:val="22"/>
          <w:szCs w:val="22"/>
        </w:rPr>
        <w:t xml:space="preserve"> </w:t>
      </w:r>
      <w:r w:rsidRPr="00FF609A">
        <w:rPr>
          <w:rFonts w:ascii="Sylfaen" w:hAnsi="Sylfaen" w:cs="Sylfaen"/>
          <w:color w:val="000000"/>
          <w:sz w:val="22"/>
          <w:szCs w:val="22"/>
        </w:rPr>
        <w:t>გადასვლის</w:t>
      </w:r>
      <w:r w:rsidRPr="00FF609A">
        <w:rPr>
          <w:rFonts w:ascii="Sylfaen" w:hAnsi="Sylfaen"/>
          <w:color w:val="000000"/>
          <w:sz w:val="22"/>
          <w:szCs w:val="22"/>
        </w:rPr>
        <w:t xml:space="preserve"> </w:t>
      </w:r>
      <w:r w:rsidRPr="00FF609A">
        <w:rPr>
          <w:rFonts w:ascii="Sylfaen" w:hAnsi="Sylfaen" w:cs="Sylfaen"/>
          <w:color w:val="000000"/>
          <w:sz w:val="22"/>
          <w:szCs w:val="22"/>
        </w:rPr>
        <w:t>სამოქმედო</w:t>
      </w:r>
      <w:r w:rsidRPr="00FF609A">
        <w:rPr>
          <w:rFonts w:ascii="Sylfaen" w:hAnsi="Sylfaen"/>
          <w:color w:val="000000"/>
          <w:sz w:val="22"/>
          <w:szCs w:val="22"/>
        </w:rPr>
        <w:t xml:space="preserve"> </w:t>
      </w:r>
      <w:r w:rsidRPr="00FF609A">
        <w:rPr>
          <w:rFonts w:ascii="Sylfaen" w:hAnsi="Sylfaen" w:cs="Sylfaen"/>
          <w:color w:val="000000"/>
          <w:sz w:val="22"/>
          <w:szCs w:val="22"/>
        </w:rPr>
        <w:t>გეგმა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p>
    <w:p w14:paraId="7C8F1B71" w14:textId="77777777" w:rsidR="00A51E5C" w:rsidRPr="00FF609A" w:rsidRDefault="00A51E5C" w:rsidP="00F94982">
      <w:pPr>
        <w:pStyle w:val="Heading4"/>
        <w:numPr>
          <w:ilvl w:val="2"/>
          <w:numId w:val="5"/>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ფილტვისა და ფილტვგარეშე ტუბერკულოზი</w:t>
      </w:r>
    </w:p>
    <w:p w14:paraId="191CBC9B" w14:textId="77777777" w:rsidR="00910033" w:rsidRPr="00FF609A" w:rsidRDefault="00A51E5C" w:rsidP="00645DE9">
      <w:pPr>
        <w:spacing w:line="276" w:lineRule="auto"/>
        <w:jc w:val="both"/>
        <w:rPr>
          <w:rFonts w:ascii="Sylfaen" w:hAnsi="Sylfaen"/>
          <w:sz w:val="22"/>
          <w:szCs w:val="22"/>
          <w:lang w:val="ka-GE"/>
        </w:rPr>
      </w:pP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არ</w:t>
      </w:r>
      <w:r w:rsidRPr="00FF609A">
        <w:rPr>
          <w:rFonts w:ascii="Sylfaen" w:hAnsi="Sylfaen" w:cs="Verdana"/>
          <w:sz w:val="22"/>
          <w:szCs w:val="22"/>
          <w:lang w:val="ka-GE"/>
        </w:rPr>
        <w:t xml:space="preserve"> </w:t>
      </w:r>
      <w:r w:rsidRPr="00FF609A">
        <w:rPr>
          <w:rFonts w:ascii="Sylfaen" w:hAnsi="Sylfaen"/>
          <w:sz w:val="22"/>
          <w:szCs w:val="22"/>
          <w:lang w:val="ka-GE"/>
        </w:rPr>
        <w:t>წარმოადგენს</w:t>
      </w:r>
      <w:r w:rsidRPr="00FF609A">
        <w:rPr>
          <w:rFonts w:ascii="Sylfaen" w:hAnsi="Sylfaen" w:cs="Verdana"/>
          <w:sz w:val="22"/>
          <w:szCs w:val="22"/>
          <w:lang w:val="ka-GE"/>
        </w:rPr>
        <w:t xml:space="preserve"> </w:t>
      </w:r>
      <w:r w:rsidRPr="00FF609A">
        <w:rPr>
          <w:rFonts w:ascii="Sylfaen" w:hAnsi="Sylfaen"/>
          <w:sz w:val="22"/>
          <w:szCs w:val="22"/>
          <w:lang w:val="ka-GE"/>
        </w:rPr>
        <w:t>მხოლოდ</w:t>
      </w:r>
      <w:r w:rsidRPr="00FF609A">
        <w:rPr>
          <w:rFonts w:ascii="Sylfaen" w:hAnsi="Sylfaen" w:cs="Verdana"/>
          <w:sz w:val="22"/>
          <w:szCs w:val="22"/>
          <w:lang w:val="ka-GE"/>
        </w:rPr>
        <w:t xml:space="preserve"> </w:t>
      </w:r>
      <w:r w:rsidRPr="00FF609A">
        <w:rPr>
          <w:rFonts w:ascii="Sylfaen" w:hAnsi="Sylfaen"/>
          <w:sz w:val="22"/>
          <w:szCs w:val="22"/>
          <w:lang w:val="ka-GE"/>
        </w:rPr>
        <w:t>რომელიმე</w:t>
      </w:r>
      <w:r w:rsidRPr="00FF609A">
        <w:rPr>
          <w:rFonts w:ascii="Sylfaen" w:hAnsi="Sylfaen" w:cs="Verdana"/>
          <w:sz w:val="22"/>
          <w:szCs w:val="22"/>
          <w:lang w:val="ka-GE"/>
        </w:rPr>
        <w:t xml:space="preserve"> </w:t>
      </w:r>
      <w:r w:rsidRPr="00FF609A">
        <w:rPr>
          <w:rFonts w:ascii="Sylfaen" w:hAnsi="Sylfaen"/>
          <w:sz w:val="22"/>
          <w:szCs w:val="22"/>
          <w:lang w:val="ka-GE"/>
        </w:rPr>
        <w:t>ერთი</w:t>
      </w:r>
      <w:r w:rsidRPr="00FF609A">
        <w:rPr>
          <w:rFonts w:ascii="Sylfaen" w:hAnsi="Sylfaen" w:cs="Verdana"/>
          <w:sz w:val="22"/>
          <w:szCs w:val="22"/>
          <w:lang w:val="ka-GE"/>
        </w:rPr>
        <w:t xml:space="preserve"> </w:t>
      </w:r>
      <w:r w:rsidRPr="00FF609A">
        <w:rPr>
          <w:rFonts w:ascii="Sylfaen" w:hAnsi="Sylfaen"/>
          <w:sz w:val="22"/>
          <w:szCs w:val="22"/>
          <w:lang w:val="ka-GE"/>
        </w:rPr>
        <w:t>ქვეყნის</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პრობლემას</w:t>
      </w:r>
      <w:r w:rsidRPr="00FF609A">
        <w:rPr>
          <w:rFonts w:ascii="Sylfaen" w:hAnsi="Sylfaen" w:cs="Verdana"/>
          <w:sz w:val="22"/>
          <w:szCs w:val="22"/>
          <w:lang w:val="ka-GE"/>
        </w:rPr>
        <w:t xml:space="preserve">, </w:t>
      </w: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მსოფლიო</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პრობლემაა</w:t>
      </w:r>
      <w:r w:rsidRPr="00FF609A">
        <w:rPr>
          <w:rFonts w:ascii="Sylfaen" w:hAnsi="Sylfaen" w:cs="Verdana"/>
          <w:sz w:val="22"/>
          <w:szCs w:val="22"/>
          <w:lang w:val="ka-GE"/>
        </w:rPr>
        <w:t xml:space="preserve">. </w:t>
      </w:r>
      <w:r w:rsidR="00AF4C8C" w:rsidRPr="00FF609A">
        <w:rPr>
          <w:rFonts w:ascii="Sylfaen" w:hAnsi="Sylfaen"/>
          <w:sz w:val="22"/>
          <w:szCs w:val="22"/>
          <w:lang w:val="ka-GE"/>
        </w:rPr>
        <w:t xml:space="preserve">იგი წარმოადგენს სიკვდილიანობის ერთ-ერთს მსოფლიოში 10 წამყვან დაავადებას შორის. 2015 წელს </w:t>
      </w:r>
      <w:r w:rsidR="004C234F" w:rsidRPr="00FF609A">
        <w:rPr>
          <w:rFonts w:ascii="Sylfaen" w:hAnsi="Sylfaen"/>
          <w:sz w:val="22"/>
          <w:szCs w:val="22"/>
          <w:lang w:val="ka-GE"/>
        </w:rPr>
        <w:t>ტ</w:t>
      </w:r>
      <w:r w:rsidRPr="00FF609A">
        <w:rPr>
          <w:rFonts w:ascii="Sylfaen" w:hAnsi="Sylfaen"/>
          <w:sz w:val="22"/>
          <w:szCs w:val="22"/>
          <w:lang w:val="ka-GE"/>
        </w:rPr>
        <w:t xml:space="preserve">უბერკულოზით   </w:t>
      </w:r>
      <w:r w:rsidR="00AF4C8C" w:rsidRPr="00FF609A">
        <w:rPr>
          <w:rFonts w:ascii="Sylfaen" w:hAnsi="Sylfaen"/>
          <w:sz w:val="22"/>
          <w:szCs w:val="22"/>
          <w:lang w:val="ka-GE"/>
        </w:rPr>
        <w:t>10</w:t>
      </w:r>
      <w:r w:rsidRPr="00FF609A">
        <w:rPr>
          <w:rFonts w:ascii="Sylfaen" w:hAnsi="Sylfaen"/>
          <w:sz w:val="22"/>
          <w:szCs w:val="22"/>
          <w:lang w:val="ka-GE"/>
        </w:rPr>
        <w:t xml:space="preserve"> მილიონი ადამიანი დაავადდა, მათ შორის 1,</w:t>
      </w:r>
      <w:r w:rsidR="00AF4C8C" w:rsidRPr="00FF609A">
        <w:rPr>
          <w:rFonts w:ascii="Sylfaen" w:hAnsi="Sylfaen"/>
          <w:sz w:val="22"/>
          <w:szCs w:val="22"/>
          <w:lang w:val="ka-GE"/>
        </w:rPr>
        <w:t>8</w:t>
      </w:r>
      <w:r w:rsidRPr="00FF609A">
        <w:rPr>
          <w:rFonts w:ascii="Sylfaen" w:hAnsi="Sylfaen"/>
          <w:sz w:val="22"/>
          <w:szCs w:val="22"/>
          <w:lang w:val="ka-GE"/>
        </w:rPr>
        <w:t xml:space="preserve"> </w:t>
      </w:r>
      <w:r w:rsidR="004A28D2" w:rsidRPr="00FF609A">
        <w:rPr>
          <w:rFonts w:ascii="Sylfaen" w:hAnsi="Sylfaen"/>
          <w:sz w:val="22"/>
          <w:szCs w:val="22"/>
          <w:lang w:val="ka-GE"/>
        </w:rPr>
        <w:t xml:space="preserve">მილიონი გარდაიცვალა (აქედან </w:t>
      </w:r>
      <w:r w:rsidR="00AF4C8C" w:rsidRPr="00FF609A">
        <w:rPr>
          <w:rFonts w:ascii="Sylfaen" w:hAnsi="Sylfaen"/>
          <w:sz w:val="22"/>
          <w:szCs w:val="22"/>
          <w:lang w:val="ka-GE"/>
        </w:rPr>
        <w:t>0.4 მლნ</w:t>
      </w:r>
      <w:r w:rsidRPr="00FF609A">
        <w:rPr>
          <w:rFonts w:ascii="Sylfaen" w:hAnsi="Sylfaen"/>
          <w:sz w:val="22"/>
          <w:szCs w:val="22"/>
          <w:lang w:val="ka-GE"/>
        </w:rPr>
        <w:t xml:space="preserve"> აივ ინფიცირებული). 201</w:t>
      </w:r>
      <w:r w:rsidR="00AF4C8C" w:rsidRPr="00FF609A">
        <w:rPr>
          <w:rFonts w:ascii="Sylfaen" w:hAnsi="Sylfaen"/>
          <w:sz w:val="22"/>
          <w:szCs w:val="22"/>
          <w:lang w:val="ka-GE"/>
        </w:rPr>
        <w:t>5</w:t>
      </w:r>
      <w:r w:rsidR="004A28D2" w:rsidRPr="00FF609A">
        <w:rPr>
          <w:rFonts w:ascii="Sylfaen" w:hAnsi="Sylfaen"/>
          <w:sz w:val="22"/>
          <w:szCs w:val="22"/>
          <w:lang w:val="ka-GE"/>
        </w:rPr>
        <w:t xml:space="preserve"> წელს მსოფლიო მასშტაბით </w:t>
      </w:r>
      <w:r w:rsidR="004C234F" w:rsidRPr="00FF609A">
        <w:rPr>
          <w:rFonts w:ascii="Sylfaen" w:hAnsi="Sylfaen"/>
          <w:sz w:val="22"/>
          <w:szCs w:val="22"/>
          <w:lang w:val="ka-GE"/>
        </w:rPr>
        <w:t>ერთ მლნ-მდე</w:t>
      </w:r>
      <w:r w:rsidRPr="00FF609A">
        <w:rPr>
          <w:rFonts w:ascii="Sylfaen" w:hAnsi="Sylfaen"/>
          <w:sz w:val="22"/>
          <w:szCs w:val="22"/>
          <w:lang w:val="ka-GE"/>
        </w:rPr>
        <w:t xml:space="preserve">–მდე ბავშვი </w:t>
      </w:r>
      <w:r w:rsidR="004C234F" w:rsidRPr="00FF609A">
        <w:rPr>
          <w:rFonts w:ascii="Sylfaen" w:hAnsi="Sylfaen"/>
          <w:sz w:val="22"/>
          <w:szCs w:val="22"/>
          <w:lang w:val="ka-GE"/>
        </w:rPr>
        <w:t xml:space="preserve">იყო ავად და მათგან 170 ათასი </w:t>
      </w:r>
      <w:r w:rsidRPr="00FF609A">
        <w:rPr>
          <w:rFonts w:ascii="Sylfaen" w:hAnsi="Sylfaen"/>
          <w:sz w:val="22"/>
          <w:szCs w:val="22"/>
          <w:lang w:val="ka-GE"/>
        </w:rPr>
        <w:t>გარდაიცვალა.</w:t>
      </w:r>
      <w:r w:rsidR="004A28D2" w:rsidRPr="00FF609A">
        <w:rPr>
          <w:rFonts w:ascii="Sylfaen" w:hAnsi="Sylfaen"/>
          <w:sz w:val="22"/>
          <w:szCs w:val="22"/>
          <w:lang w:val="ka-GE"/>
        </w:rPr>
        <w:t xml:space="preserve"> </w:t>
      </w:r>
      <w:r w:rsidRPr="00FF609A">
        <w:rPr>
          <w:rFonts w:ascii="Sylfaen" w:hAnsi="Sylfaen"/>
          <w:sz w:val="22"/>
          <w:szCs w:val="22"/>
          <w:lang w:val="ka-GE"/>
        </w:rPr>
        <w:t>201</w:t>
      </w:r>
      <w:r w:rsidR="004C234F" w:rsidRPr="00FF609A">
        <w:rPr>
          <w:rFonts w:ascii="Sylfaen" w:hAnsi="Sylfaen"/>
          <w:sz w:val="22"/>
          <w:szCs w:val="22"/>
          <w:lang w:val="ka-GE"/>
        </w:rPr>
        <w:t>5</w:t>
      </w:r>
      <w:r w:rsidRPr="00FF609A">
        <w:rPr>
          <w:rFonts w:ascii="Sylfaen" w:hAnsi="Sylfaen"/>
          <w:sz w:val="22"/>
          <w:szCs w:val="22"/>
          <w:lang w:val="ka-GE"/>
        </w:rPr>
        <w:t xml:space="preserve"> წელს ტუბერკულოზის დ</w:t>
      </w:r>
      <w:r w:rsidR="004A28D2" w:rsidRPr="00FF609A">
        <w:rPr>
          <w:rFonts w:ascii="Sylfaen" w:hAnsi="Sylfaen"/>
          <w:sz w:val="22"/>
          <w:szCs w:val="22"/>
          <w:lang w:val="ka-GE"/>
        </w:rPr>
        <w:t xml:space="preserve">არეგისტრირებულ შემთხვევათა </w:t>
      </w:r>
      <w:r w:rsidR="004C234F" w:rsidRPr="00FF609A">
        <w:rPr>
          <w:rFonts w:ascii="Sylfaen" w:hAnsi="Sylfaen"/>
          <w:sz w:val="22"/>
          <w:szCs w:val="22"/>
          <w:lang w:val="ka-GE"/>
        </w:rPr>
        <w:t>95</w:t>
      </w:r>
      <w:r w:rsidR="004A28D2" w:rsidRPr="00FF609A">
        <w:rPr>
          <w:rFonts w:ascii="Sylfaen" w:hAnsi="Sylfaen"/>
          <w:sz w:val="22"/>
          <w:szCs w:val="22"/>
          <w:lang w:val="ka-GE"/>
        </w:rPr>
        <w:t xml:space="preserve">% აღინიშნა </w:t>
      </w:r>
      <w:r w:rsidR="004C234F" w:rsidRPr="00FF609A">
        <w:rPr>
          <w:rFonts w:ascii="Sylfaen" w:hAnsi="Sylfaen"/>
          <w:sz w:val="22"/>
          <w:szCs w:val="22"/>
          <w:lang w:val="ka-GE"/>
        </w:rPr>
        <w:t>დაბალ და საშუალო განვითარების ქვეყნებში</w:t>
      </w:r>
      <w:r w:rsidRPr="00FF609A">
        <w:rPr>
          <w:rFonts w:ascii="Sylfaen" w:hAnsi="Sylfaen"/>
          <w:sz w:val="22"/>
          <w:szCs w:val="22"/>
          <w:lang w:val="ka-GE"/>
        </w:rPr>
        <w:t xml:space="preserve">. </w:t>
      </w:r>
    </w:p>
    <w:p w14:paraId="7E7C5834" w14:textId="77777777" w:rsidR="00645DE9" w:rsidRPr="00FF609A" w:rsidRDefault="00645DE9" w:rsidP="00645DE9">
      <w:pPr>
        <w:spacing w:line="276" w:lineRule="auto"/>
        <w:jc w:val="both"/>
        <w:rPr>
          <w:rFonts w:ascii="Sylfaen" w:hAnsi="Sylfaen" w:cs="Sylfaen"/>
          <w:noProof/>
          <w:sz w:val="22"/>
          <w:szCs w:val="22"/>
          <w:lang w:val="ka-GE"/>
        </w:rPr>
      </w:pPr>
    </w:p>
    <w:p w14:paraId="0350B130" w14:textId="77777777" w:rsidR="004C234F" w:rsidRPr="00FF609A" w:rsidRDefault="00A51E5C" w:rsidP="00645DE9">
      <w:pPr>
        <w:spacing w:line="276" w:lineRule="auto"/>
        <w:jc w:val="both"/>
        <w:rPr>
          <w:rFonts w:ascii="Sylfaen" w:hAnsi="Sylfaen"/>
          <w:noProof/>
          <w:sz w:val="22"/>
          <w:szCs w:val="22"/>
          <w:lang w:val="ka-GE"/>
        </w:rPr>
      </w:pPr>
      <w:r w:rsidRPr="00FF609A">
        <w:rPr>
          <w:rFonts w:ascii="Sylfaen" w:hAnsi="Sylfaen" w:cs="Sylfaen"/>
          <w:noProof/>
          <w:sz w:val="22"/>
          <w:szCs w:val="22"/>
          <w:lang w:val="ka-GE"/>
        </w:rPr>
        <w:t>ჯანმრთელობის</w:t>
      </w:r>
      <w:r w:rsidRPr="00FF609A">
        <w:rPr>
          <w:rFonts w:cs="Calibri"/>
          <w:noProof/>
          <w:sz w:val="22"/>
          <w:szCs w:val="22"/>
          <w:lang w:val="ka-GE"/>
        </w:rPr>
        <w:t xml:space="preserve"> </w:t>
      </w:r>
      <w:r w:rsidRPr="00FF609A">
        <w:rPr>
          <w:rFonts w:ascii="Sylfaen" w:hAnsi="Sylfaen" w:cs="Sylfaen"/>
          <w:noProof/>
          <w:sz w:val="22"/>
          <w:szCs w:val="22"/>
          <w:lang w:val="ka-GE"/>
        </w:rPr>
        <w:t>მსოფლიო</w:t>
      </w:r>
      <w:r w:rsidRPr="00FF609A">
        <w:rPr>
          <w:rFonts w:cs="Calibri"/>
          <w:noProof/>
          <w:sz w:val="22"/>
          <w:szCs w:val="22"/>
          <w:lang w:val="ka-GE"/>
        </w:rPr>
        <w:t xml:space="preserve"> </w:t>
      </w:r>
      <w:r w:rsidRPr="00FF609A">
        <w:rPr>
          <w:rFonts w:ascii="Sylfaen" w:hAnsi="Sylfaen" w:cs="Sylfaen"/>
          <w:noProof/>
          <w:sz w:val="22"/>
          <w:szCs w:val="22"/>
          <w:lang w:val="ka-GE"/>
        </w:rPr>
        <w:t>ორგანიზაციამ</w:t>
      </w:r>
      <w:r w:rsidRPr="00FF609A">
        <w:rPr>
          <w:rFonts w:cs="Calibri"/>
          <w:noProof/>
          <w:sz w:val="22"/>
          <w:szCs w:val="22"/>
          <w:lang w:val="ka-GE"/>
        </w:rPr>
        <w:t xml:space="preserve"> </w:t>
      </w:r>
      <w:r w:rsidRPr="00FF609A">
        <w:rPr>
          <w:rFonts w:ascii="Sylfaen" w:hAnsi="Sylfaen" w:cs="Sylfaen"/>
          <w:noProof/>
          <w:sz w:val="22"/>
          <w:szCs w:val="22"/>
          <w:lang w:val="ka-GE"/>
        </w:rPr>
        <w:t>გადადგა</w:t>
      </w:r>
      <w:r w:rsidRPr="00FF609A">
        <w:rPr>
          <w:rFonts w:cs="Calibri"/>
          <w:noProof/>
          <w:sz w:val="22"/>
          <w:szCs w:val="22"/>
          <w:lang w:val="ka-GE"/>
        </w:rPr>
        <w:t xml:space="preserve"> </w:t>
      </w:r>
      <w:r w:rsidRPr="00FF609A">
        <w:rPr>
          <w:rFonts w:ascii="Sylfaen" w:hAnsi="Sylfaen" w:cs="Sylfaen"/>
          <w:noProof/>
          <w:sz w:val="22"/>
          <w:szCs w:val="22"/>
          <w:lang w:val="ka-GE"/>
        </w:rPr>
        <w:t>უპრეცედენტო</w:t>
      </w:r>
      <w:r w:rsidRPr="00FF609A">
        <w:rPr>
          <w:rFonts w:cs="Calibri"/>
          <w:noProof/>
          <w:sz w:val="22"/>
          <w:szCs w:val="22"/>
          <w:lang w:val="ka-GE"/>
        </w:rPr>
        <w:t xml:space="preserve"> </w:t>
      </w:r>
      <w:r w:rsidRPr="00FF609A">
        <w:rPr>
          <w:rFonts w:ascii="Sylfaen" w:hAnsi="Sylfaen" w:cs="Sylfaen"/>
          <w:noProof/>
          <w:sz w:val="22"/>
          <w:szCs w:val="22"/>
          <w:lang w:val="ka-GE"/>
        </w:rPr>
        <w:t>ნაბიჯი</w:t>
      </w:r>
      <w:r w:rsidRPr="00FF609A">
        <w:rPr>
          <w:rFonts w:cs="Calibri"/>
          <w:noProof/>
          <w:sz w:val="22"/>
          <w:szCs w:val="22"/>
          <w:lang w:val="ka-GE"/>
        </w:rPr>
        <w:t xml:space="preserve"> </w:t>
      </w:r>
      <w:r w:rsidRPr="00FF609A">
        <w:rPr>
          <w:rFonts w:ascii="Sylfaen" w:hAnsi="Sylfaen" w:cs="Sylfaen"/>
          <w:noProof/>
          <w:sz w:val="22"/>
          <w:szCs w:val="22"/>
          <w:lang w:val="ka-GE"/>
        </w:rPr>
        <w:t>და</w:t>
      </w:r>
      <w:r w:rsidRPr="00FF609A">
        <w:rPr>
          <w:rFonts w:cs="Calibri"/>
          <w:noProof/>
          <w:sz w:val="22"/>
          <w:szCs w:val="22"/>
          <w:lang w:val="ka-GE"/>
        </w:rPr>
        <w:t xml:space="preserve"> </w:t>
      </w:r>
      <w:r w:rsidRPr="00FF609A">
        <w:rPr>
          <w:rFonts w:ascii="Sylfaen" w:hAnsi="Sylfaen" w:cs="Sylfaen"/>
          <w:noProof/>
          <w:sz w:val="22"/>
          <w:szCs w:val="22"/>
          <w:lang w:val="ka-GE"/>
        </w:rPr>
        <w:t>ტუბერკულოზი</w:t>
      </w:r>
      <w:r w:rsidRPr="00FF609A">
        <w:rPr>
          <w:rFonts w:cs="Calibri"/>
          <w:noProof/>
          <w:sz w:val="22"/>
          <w:szCs w:val="22"/>
          <w:lang w:val="ka-GE"/>
        </w:rPr>
        <w:t xml:space="preserve"> </w:t>
      </w:r>
      <w:r w:rsidRPr="00FF609A">
        <w:rPr>
          <w:rFonts w:ascii="Sylfaen" w:hAnsi="Sylfaen" w:cs="Sylfaen"/>
          <w:noProof/>
          <w:sz w:val="22"/>
          <w:szCs w:val="22"/>
          <w:lang w:val="ka-GE"/>
        </w:rPr>
        <w:t>გლობალურ</w:t>
      </w:r>
      <w:r w:rsidRPr="00FF609A">
        <w:rPr>
          <w:rFonts w:cs="Calibri"/>
          <w:noProof/>
          <w:sz w:val="22"/>
          <w:szCs w:val="22"/>
          <w:lang w:val="ka-GE"/>
        </w:rPr>
        <w:t xml:space="preserve"> </w:t>
      </w:r>
      <w:r w:rsidRPr="00FF609A">
        <w:rPr>
          <w:rFonts w:ascii="Sylfaen" w:hAnsi="Sylfaen" w:cs="Sylfaen"/>
          <w:noProof/>
          <w:sz w:val="22"/>
          <w:szCs w:val="22"/>
          <w:lang w:val="ka-GE"/>
        </w:rPr>
        <w:t>პრობლემად</w:t>
      </w:r>
      <w:r w:rsidRPr="00FF609A">
        <w:rPr>
          <w:rFonts w:cs="Calibri"/>
          <w:noProof/>
          <w:sz w:val="22"/>
          <w:szCs w:val="22"/>
          <w:lang w:val="ka-GE"/>
        </w:rPr>
        <w:t xml:space="preserve"> </w:t>
      </w:r>
      <w:r w:rsidRPr="00FF609A">
        <w:rPr>
          <w:rFonts w:ascii="Sylfaen" w:hAnsi="Sylfaen" w:cs="Sylfaen"/>
          <w:noProof/>
          <w:sz w:val="22"/>
          <w:szCs w:val="22"/>
          <w:lang w:val="ka-GE"/>
        </w:rPr>
        <w:t>გამოაცხადა</w:t>
      </w:r>
      <w:r w:rsidRPr="00FF609A">
        <w:rPr>
          <w:rFonts w:cs="Calibri"/>
          <w:noProof/>
          <w:sz w:val="22"/>
          <w:szCs w:val="22"/>
          <w:lang w:val="ka-GE"/>
        </w:rPr>
        <w:t xml:space="preserve">. </w:t>
      </w:r>
      <w:r w:rsidRPr="00FF609A">
        <w:rPr>
          <w:rFonts w:ascii="Sylfaen" w:hAnsi="Sylfaen" w:cs="Sylfaen"/>
          <w:sz w:val="22"/>
          <w:szCs w:val="22"/>
          <w:lang w:val="ka-GE"/>
        </w:rPr>
        <w:t>ჯანმო</w:t>
      </w:r>
      <w:r w:rsidRPr="00FF609A">
        <w:rPr>
          <w:rFonts w:cs="Calibri"/>
          <w:sz w:val="22"/>
          <w:szCs w:val="22"/>
          <w:lang w:val="ka-GE"/>
        </w:rPr>
        <w:t>–</w:t>
      </w:r>
      <w:r w:rsidRPr="00FF609A">
        <w:rPr>
          <w:rFonts w:ascii="Sylfaen" w:hAnsi="Sylfaen" w:cs="Sylfaen"/>
          <w:sz w:val="22"/>
          <w:szCs w:val="22"/>
          <w:lang w:val="ka-GE"/>
        </w:rPr>
        <w:t>ს</w:t>
      </w:r>
      <w:r w:rsidRPr="00FF609A">
        <w:rPr>
          <w:rFonts w:cs="Calibri"/>
          <w:sz w:val="22"/>
          <w:szCs w:val="22"/>
          <w:lang w:val="ka-GE"/>
        </w:rPr>
        <w:t xml:space="preserve"> </w:t>
      </w:r>
      <w:r w:rsidRPr="00FF609A">
        <w:rPr>
          <w:rFonts w:ascii="Sylfaen" w:hAnsi="Sylfaen" w:cs="Sylfaen"/>
          <w:sz w:val="22"/>
          <w:szCs w:val="22"/>
          <w:lang w:val="ka-GE"/>
        </w:rPr>
        <w:t>მიერ</w:t>
      </w:r>
      <w:r w:rsidRPr="00FF609A">
        <w:rPr>
          <w:rFonts w:cs="Calibri"/>
          <w:sz w:val="22"/>
          <w:szCs w:val="22"/>
          <w:lang w:val="ka-GE"/>
        </w:rPr>
        <w:t xml:space="preserve"> </w:t>
      </w:r>
      <w:r w:rsidRPr="00FF609A">
        <w:rPr>
          <w:rFonts w:ascii="Sylfaen" w:hAnsi="Sylfaen" w:cs="Sylfaen"/>
          <w:sz w:val="22"/>
          <w:szCs w:val="22"/>
          <w:lang w:val="ka-GE"/>
        </w:rPr>
        <w:t>რეკომენდებული</w:t>
      </w:r>
      <w:r w:rsidRPr="00FF609A">
        <w:rPr>
          <w:rFonts w:cs="Calibri"/>
          <w:sz w:val="22"/>
          <w:szCs w:val="22"/>
          <w:lang w:val="ka-GE"/>
        </w:rPr>
        <w:t xml:space="preserve"> </w:t>
      </w:r>
      <w:r w:rsidRPr="00FF609A">
        <w:rPr>
          <w:rFonts w:ascii="Sylfaen" w:hAnsi="Sylfaen" w:cs="Sylfaen"/>
          <w:sz w:val="22"/>
          <w:szCs w:val="22"/>
          <w:lang w:val="ka-GE"/>
        </w:rPr>
        <w:t>ტუბერკულოზთან</w:t>
      </w:r>
      <w:r w:rsidRPr="00FF609A">
        <w:rPr>
          <w:rFonts w:cs="Calibri"/>
          <w:sz w:val="22"/>
          <w:szCs w:val="22"/>
          <w:lang w:val="ka-GE"/>
        </w:rPr>
        <w:t xml:space="preserve"> </w:t>
      </w:r>
      <w:r w:rsidRPr="00FF609A">
        <w:rPr>
          <w:rFonts w:ascii="Sylfaen" w:hAnsi="Sylfaen" w:cs="Sylfaen"/>
          <w:sz w:val="22"/>
          <w:szCs w:val="22"/>
          <w:lang w:val="ka-GE"/>
        </w:rPr>
        <w:t>ბრძოლის</w:t>
      </w:r>
      <w:r w:rsidRPr="00FF609A">
        <w:rPr>
          <w:rFonts w:cs="Calibri"/>
          <w:sz w:val="22"/>
          <w:szCs w:val="22"/>
          <w:lang w:val="ka-GE"/>
        </w:rPr>
        <w:t xml:space="preserve"> </w:t>
      </w:r>
      <w:r w:rsidRPr="00FF609A">
        <w:rPr>
          <w:rFonts w:ascii="Sylfaen" w:hAnsi="Sylfaen" w:cs="Sylfaen"/>
          <w:sz w:val="22"/>
          <w:szCs w:val="22"/>
          <w:lang w:val="ka-GE"/>
        </w:rPr>
        <w:t>სტრატეგია</w:t>
      </w:r>
      <w:r w:rsidR="00C67E4D" w:rsidRPr="00FF609A">
        <w:rPr>
          <w:rFonts w:ascii="Sylfaen" w:hAnsi="Sylfaen" w:cs="Sylfaen"/>
          <w:sz w:val="22"/>
          <w:szCs w:val="22"/>
          <w:lang w:val="en-US"/>
        </w:rPr>
        <w:t xml:space="preserve"> </w:t>
      </w:r>
      <w:r w:rsidRPr="00FF609A">
        <w:rPr>
          <w:rFonts w:cs="Calibri"/>
          <w:sz w:val="22"/>
          <w:szCs w:val="22"/>
          <w:lang w:val="ka-GE"/>
        </w:rPr>
        <w:t xml:space="preserve">2005 </w:t>
      </w:r>
      <w:r w:rsidRPr="00FF609A">
        <w:rPr>
          <w:rFonts w:ascii="Sylfaen" w:hAnsi="Sylfaen" w:cs="Sylfaen"/>
          <w:sz w:val="22"/>
          <w:szCs w:val="22"/>
          <w:lang w:val="ka-GE"/>
        </w:rPr>
        <w:t>წ</w:t>
      </w:r>
      <w:r w:rsidRPr="00FF609A">
        <w:rPr>
          <w:rFonts w:cs="Calibri"/>
          <w:sz w:val="22"/>
          <w:szCs w:val="22"/>
          <w:lang w:val="ka-GE"/>
        </w:rPr>
        <w:t xml:space="preserve">. </w:t>
      </w:r>
      <w:r w:rsidRPr="00FF609A">
        <w:rPr>
          <w:rFonts w:ascii="Sylfaen" w:hAnsi="Sylfaen" w:cs="Sylfaen"/>
          <w:sz w:val="22"/>
          <w:szCs w:val="22"/>
          <w:lang w:val="ka-GE"/>
        </w:rPr>
        <w:t>უკვე</w:t>
      </w:r>
      <w:r w:rsidRPr="00FF609A">
        <w:rPr>
          <w:rFonts w:cs="Calibri"/>
          <w:sz w:val="22"/>
          <w:szCs w:val="22"/>
          <w:lang w:val="ka-GE"/>
        </w:rPr>
        <w:t xml:space="preserve"> 187 </w:t>
      </w:r>
      <w:r w:rsidRPr="00FF609A">
        <w:rPr>
          <w:rFonts w:ascii="Sylfaen" w:hAnsi="Sylfaen" w:cs="Sylfaen"/>
          <w:sz w:val="22"/>
          <w:szCs w:val="22"/>
          <w:lang w:val="ka-GE"/>
        </w:rPr>
        <w:t>ქვეყანაში</w:t>
      </w:r>
      <w:r w:rsidRPr="00FF609A">
        <w:rPr>
          <w:rFonts w:cs="Calibri"/>
          <w:sz w:val="22"/>
          <w:szCs w:val="22"/>
          <w:lang w:val="ka-GE"/>
        </w:rPr>
        <w:t xml:space="preserve"> </w:t>
      </w:r>
      <w:r w:rsidRPr="00FF609A">
        <w:rPr>
          <w:rFonts w:ascii="Sylfaen" w:hAnsi="Sylfaen" w:cs="Sylfaen"/>
          <w:sz w:val="22"/>
          <w:szCs w:val="22"/>
          <w:lang w:val="ka-GE"/>
        </w:rPr>
        <w:t>მოქმედებდა</w:t>
      </w:r>
      <w:r w:rsidRPr="00FF609A">
        <w:rPr>
          <w:rFonts w:cs="Calibri"/>
          <w:sz w:val="22"/>
          <w:szCs w:val="22"/>
          <w:lang w:val="ka-GE"/>
        </w:rPr>
        <w:t xml:space="preserve">. </w:t>
      </w:r>
      <w:r w:rsidR="004C234F" w:rsidRPr="00FF609A">
        <w:rPr>
          <w:rFonts w:ascii="Sylfaen" w:hAnsi="Sylfaen" w:cs="Calibri"/>
          <w:sz w:val="22"/>
          <w:szCs w:val="22"/>
          <w:lang w:val="ka-GE"/>
        </w:rPr>
        <w:t xml:space="preserve">ახალი 2015-2030 წლების სტრატეგია იქნა მიღებული ჯანმოს მიერ „ტუბერკულოზის დასასრული“. </w:t>
      </w:r>
    </w:p>
    <w:p w14:paraId="49AA404D" w14:textId="77777777" w:rsidR="004C234F" w:rsidRPr="00FF609A" w:rsidRDefault="004C234F" w:rsidP="00645DE9">
      <w:pPr>
        <w:spacing w:line="276" w:lineRule="auto"/>
        <w:jc w:val="both"/>
        <w:rPr>
          <w:rFonts w:ascii="Sylfaen" w:hAnsi="Sylfaen"/>
          <w:noProof/>
          <w:sz w:val="22"/>
          <w:szCs w:val="22"/>
          <w:lang w:val="en-US"/>
        </w:rPr>
      </w:pPr>
      <w:r w:rsidRPr="00FF609A">
        <w:rPr>
          <w:rFonts w:ascii="Sylfaen" w:hAnsi="Sylfaen"/>
          <w:noProof/>
          <w:sz w:val="22"/>
          <w:szCs w:val="22"/>
          <w:lang w:val="ka-GE"/>
        </w:rPr>
        <w:lastRenderedPageBreak/>
        <w:t xml:space="preserve">მნიშვნელოვან პროგლემად რჩევა მსოფლიოში მულტირეზისტენტული ტუბერკულოზი. 2015 წელს იგი აღენიშნება 480 000 ადამიანს, ასევე 100000 ადამიანს აქვს რიფამპიცინ რეზისტენტული ტუბერკულოზი. ინდოეთში, რუსეთსა და ჩინეთშია აღრიცხული შემთხვევათა 45%. მულტირეზისტენტული ტუბერკულოზის 9.6% არის </w:t>
      </w:r>
      <w:r w:rsidRPr="00FF609A">
        <w:rPr>
          <w:rFonts w:ascii="Sylfaen" w:hAnsi="Sylfaen"/>
          <w:noProof/>
          <w:sz w:val="22"/>
          <w:szCs w:val="22"/>
          <w:lang w:val="en-US"/>
        </w:rPr>
        <w:t xml:space="preserve">XDR-TB. </w:t>
      </w:r>
    </w:p>
    <w:p w14:paraId="699C2CEF" w14:textId="77777777" w:rsidR="00131EA9" w:rsidRDefault="00131EA9" w:rsidP="00131EA9">
      <w:pPr>
        <w:jc w:val="both"/>
        <w:rPr>
          <w:rFonts w:ascii="Sylfaen" w:hAnsi="Sylfaen" w:cs="Sylfaen"/>
          <w:bCs/>
          <w:sz w:val="24"/>
          <w:szCs w:val="24"/>
          <w:lang w:val="ka-GE"/>
        </w:rPr>
      </w:pPr>
    </w:p>
    <w:p w14:paraId="07D2FE95" w14:textId="77777777" w:rsidR="005C2A9A" w:rsidRPr="005C2A9A" w:rsidRDefault="00131EA9" w:rsidP="00131EA9">
      <w:pPr>
        <w:jc w:val="both"/>
        <w:rPr>
          <w:rFonts w:ascii="Sylfaen" w:hAnsi="Sylfaen" w:cs="Arial"/>
          <w:bCs/>
          <w:color w:val="FF0000"/>
          <w:sz w:val="24"/>
          <w:szCs w:val="24"/>
          <w:lang w:val="ka-GE"/>
        </w:rPr>
      </w:pPr>
      <w:r w:rsidRPr="005C2A9A">
        <w:rPr>
          <w:rFonts w:ascii="Sylfaen" w:hAnsi="Sylfaen" w:cs="Sylfaen"/>
          <w:bCs/>
          <w:color w:val="FF0000"/>
          <w:sz w:val="24"/>
          <w:szCs w:val="24"/>
          <w:lang w:val="ka-GE"/>
        </w:rPr>
        <w:t>ჯანმრთელობის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მსოფლიო</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ორგანიზაციის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შეფასებით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ისევე</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როგორც</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ადგილობრივი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მონაცემების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თანახმად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უკანასკნელ</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წლებში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აღინიშნება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ტენდენცია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თუმცა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2017 </w:t>
      </w:r>
      <w:r w:rsidRPr="005C2A9A">
        <w:rPr>
          <w:rFonts w:ascii="Sylfaen" w:hAnsi="Sylfaen" w:cs="Sylfaen"/>
          <w:bCs/>
          <w:color w:val="FF0000"/>
          <w:sz w:val="24"/>
          <w:szCs w:val="24"/>
          <w:lang w:val="ka-GE"/>
        </w:rPr>
        <w:t>წელს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2 927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აღირიცხა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2 597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რეგისტრირებული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100000 </w:t>
      </w:r>
      <w:r w:rsidRPr="005C2A9A">
        <w:rPr>
          <w:rFonts w:ascii="Sylfaen" w:hAnsi="Sylfaen" w:cs="Sylfaen"/>
          <w:bCs/>
          <w:color w:val="FF0000"/>
          <w:sz w:val="24"/>
          <w:szCs w:val="24"/>
          <w:lang w:val="ka-GE"/>
        </w:rPr>
        <w:t>მოსახლეზე</w:t>
      </w:r>
      <w:r w:rsidRPr="005C2A9A">
        <w:rPr>
          <w:rFonts w:ascii="Arial" w:hAnsi="Arial" w:cs="Arial"/>
          <w:bCs/>
          <w:color w:val="FF0000"/>
          <w:sz w:val="24"/>
          <w:szCs w:val="24"/>
          <w:lang w:val="ka-GE"/>
        </w:rPr>
        <w:t xml:space="preserve"> 78.5 </w:t>
      </w:r>
      <w:r w:rsidRPr="005C2A9A">
        <w:rPr>
          <w:rFonts w:ascii="Sylfaen" w:hAnsi="Sylfaen" w:cs="Sylfaen"/>
          <w:bCs/>
          <w:color w:val="FF0000"/>
          <w:sz w:val="24"/>
          <w:szCs w:val="24"/>
          <w:lang w:val="ka-GE"/>
        </w:rPr>
        <w:t>შეადგინა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- 69.6</w:t>
      </w:r>
      <w:r w:rsidRPr="005C2A9A">
        <w:rPr>
          <w:rFonts w:ascii="Sylfaen" w:hAnsi="Sylfaen" w:cs="Arial"/>
          <w:bCs/>
          <w:color w:val="FF0000"/>
          <w:sz w:val="24"/>
          <w:szCs w:val="24"/>
          <w:lang w:val="ka-GE"/>
        </w:rPr>
        <w:t>.</w:t>
      </w:r>
    </w:p>
    <w:p w14:paraId="529294D5" w14:textId="77777777" w:rsidR="005C2A9A" w:rsidRPr="005C2A9A" w:rsidRDefault="005C2A9A" w:rsidP="00131EA9">
      <w:pPr>
        <w:jc w:val="both"/>
        <w:rPr>
          <w:rFonts w:ascii="Sylfaen" w:eastAsia="SimSun" w:hAnsi="Sylfaen" w:cs="Sylfaen"/>
          <w:bCs/>
          <w:noProof/>
          <w:color w:val="FF0000"/>
          <w:sz w:val="24"/>
          <w:szCs w:val="24"/>
          <w:lang w:val="ka-GE" w:eastAsia="zh-CN"/>
        </w:rPr>
      </w:pPr>
    </w:p>
    <w:p w14:paraId="5C848177" w14:textId="77777777" w:rsidR="00131EA9" w:rsidRPr="005C2A9A" w:rsidRDefault="00131EA9" w:rsidP="00131EA9">
      <w:pPr>
        <w:jc w:val="both"/>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და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რეციდივების</w:t>
      </w:r>
      <w:r w:rsidRPr="005C2A9A">
        <w:rPr>
          <w:rFonts w:ascii="Arial" w:eastAsia="SimSun" w:hAnsi="Arial" w:cs="Arial"/>
          <w:bCs/>
          <w:noProof/>
          <w:color w:val="FF0000"/>
          <w:sz w:val="24"/>
          <w:szCs w:val="24"/>
          <w:lang w:val="ka-GE" w:eastAsia="zh-CN"/>
        </w:rPr>
        <w:t xml:space="preserve"> 2.8% </w:t>
      </w:r>
      <w:r w:rsidRPr="005C2A9A">
        <w:rPr>
          <w:rFonts w:ascii="Sylfaen" w:eastAsia="SimSun" w:hAnsi="Sylfaen" w:cs="Sylfaen"/>
          <w:bCs/>
          <w:noProof/>
          <w:color w:val="FF0000"/>
          <w:sz w:val="24"/>
          <w:szCs w:val="24"/>
          <w:lang w:val="ka-GE" w:eastAsia="zh-CN"/>
        </w:rPr>
        <w:t>დაფიქსირებულია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პენიტენციურ</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სისტემაში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ყველა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ფორმის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w:t>
      </w:r>
      <w:r w:rsidRPr="005C2A9A">
        <w:rPr>
          <w:rFonts w:ascii="Arial" w:eastAsia="SimSun" w:hAnsi="Arial" w:cs="Arial"/>
          <w:bCs/>
          <w:noProof/>
          <w:color w:val="FF0000"/>
          <w:sz w:val="24"/>
          <w:szCs w:val="24"/>
          <w:lang w:val="ka-GE" w:eastAsia="zh-CN"/>
        </w:rPr>
        <w:t xml:space="preserve"> 77.9% </w:t>
      </w:r>
      <w:r w:rsidRPr="005C2A9A">
        <w:rPr>
          <w:rFonts w:ascii="Sylfaen" w:eastAsia="SimSun" w:hAnsi="Sylfaen" w:cs="Sylfaen"/>
          <w:bCs/>
          <w:noProof/>
          <w:color w:val="FF0000"/>
          <w:sz w:val="24"/>
          <w:szCs w:val="24"/>
          <w:lang w:val="ka-GE" w:eastAsia="zh-CN"/>
        </w:rPr>
        <w:t>ფილტვის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ტუბერკულოზზე</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მოდიოდა</w:t>
      </w:r>
      <w:r w:rsidRPr="005C2A9A">
        <w:rPr>
          <w:rFonts w:ascii="Arial" w:eastAsia="SimSun" w:hAnsi="Arial" w:cs="Arial"/>
          <w:bCs/>
          <w:noProof/>
          <w:color w:val="FF0000"/>
          <w:sz w:val="24"/>
          <w:szCs w:val="24"/>
          <w:lang w:val="ka-GE" w:eastAsia="zh-CN"/>
        </w:rPr>
        <w:t>.</w:t>
      </w:r>
    </w:p>
    <w:p w14:paraId="626794E9" w14:textId="77777777" w:rsidR="00131EA9" w:rsidRPr="005C2A9A" w:rsidRDefault="00131EA9" w:rsidP="00131EA9">
      <w:pPr>
        <w:rPr>
          <w:rFonts w:ascii="Arial" w:eastAsia="SimSun" w:hAnsi="Arial" w:cs="Arial"/>
          <w:bCs/>
          <w:noProof/>
          <w:color w:val="FF0000"/>
          <w:sz w:val="24"/>
          <w:szCs w:val="24"/>
          <w:lang w:val="ka-GE" w:eastAsia="zh-CN"/>
        </w:rPr>
      </w:pPr>
    </w:p>
    <w:p w14:paraId="3AC890F3" w14:textId="77777777" w:rsidR="00131EA9" w:rsidRPr="005C2A9A" w:rsidRDefault="00131EA9" w:rsidP="00131EA9">
      <w:pPr>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t>სტატისტიკის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ეროვნული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სამსახურის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მონაცემებით</w:t>
      </w:r>
      <w:r w:rsidRPr="005C2A9A">
        <w:rPr>
          <w:rFonts w:ascii="Arial" w:eastAsia="SimSun" w:hAnsi="Arial" w:cs="Arial"/>
          <w:bCs/>
          <w:noProof/>
          <w:color w:val="FF0000"/>
          <w:sz w:val="24"/>
          <w:szCs w:val="24"/>
          <w:lang w:val="ka-GE" w:eastAsia="zh-CN"/>
        </w:rPr>
        <w:t xml:space="preserve">, 2017 </w:t>
      </w:r>
      <w:r w:rsidRPr="005C2A9A">
        <w:rPr>
          <w:rFonts w:ascii="Sylfaen" w:eastAsia="SimSun" w:hAnsi="Sylfaen" w:cs="Sylfaen"/>
          <w:bCs/>
          <w:noProof/>
          <w:color w:val="FF0000"/>
          <w:sz w:val="24"/>
          <w:szCs w:val="24"/>
          <w:lang w:val="ka-GE" w:eastAsia="zh-CN"/>
        </w:rPr>
        <w:t>წელს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ტუბერკულოზით</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გამოწვეული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სიკვდილიანობის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მაჩვენებელმა</w:t>
      </w:r>
      <w:r w:rsidRPr="005C2A9A">
        <w:rPr>
          <w:rFonts w:ascii="Arial" w:eastAsia="SimSun" w:hAnsi="Arial" w:cs="Arial"/>
          <w:bCs/>
          <w:noProof/>
          <w:color w:val="FF0000"/>
          <w:sz w:val="24"/>
          <w:szCs w:val="24"/>
          <w:lang w:val="ka-GE" w:eastAsia="zh-CN"/>
        </w:rPr>
        <w:t xml:space="preserve"> 100 000 </w:t>
      </w:r>
      <w:r w:rsidRPr="005C2A9A">
        <w:rPr>
          <w:rFonts w:ascii="Sylfaen" w:eastAsia="SimSun" w:hAnsi="Sylfaen" w:cs="Sylfaen"/>
          <w:bCs/>
          <w:noProof/>
          <w:color w:val="FF0000"/>
          <w:sz w:val="24"/>
          <w:szCs w:val="24"/>
          <w:lang w:val="ka-GE" w:eastAsia="zh-CN"/>
        </w:rPr>
        <w:t>მოსახლეზე</w:t>
      </w:r>
      <w:r w:rsidRPr="005C2A9A">
        <w:rPr>
          <w:rFonts w:ascii="Arial" w:eastAsia="SimSun" w:hAnsi="Arial" w:cs="Arial"/>
          <w:bCs/>
          <w:noProof/>
          <w:color w:val="FF0000"/>
          <w:sz w:val="24"/>
          <w:szCs w:val="24"/>
          <w:lang w:val="ka-GE" w:eastAsia="zh-CN"/>
        </w:rPr>
        <w:t xml:space="preserve"> 1.9 </w:t>
      </w:r>
      <w:r w:rsidRPr="005C2A9A">
        <w:rPr>
          <w:rFonts w:ascii="Sylfaen" w:eastAsia="SimSun" w:hAnsi="Sylfaen" w:cs="Sylfaen"/>
          <w:bCs/>
          <w:noProof/>
          <w:color w:val="FF0000"/>
          <w:sz w:val="24"/>
          <w:szCs w:val="24"/>
          <w:lang w:val="ka-GE" w:eastAsia="zh-CN"/>
        </w:rPr>
        <w:t>შეადგინა</w:t>
      </w:r>
      <w:r w:rsidRPr="005C2A9A">
        <w:rPr>
          <w:rFonts w:ascii="Arial" w:eastAsia="SimSun" w:hAnsi="Arial" w:cs="Arial"/>
          <w:bCs/>
          <w:noProof/>
          <w:color w:val="FF0000"/>
          <w:sz w:val="24"/>
          <w:szCs w:val="24"/>
          <w:lang w:val="ka-GE" w:eastAsia="zh-CN"/>
        </w:rPr>
        <w:t xml:space="preserve">. </w:t>
      </w:r>
    </w:p>
    <w:p w14:paraId="237196DA" w14:textId="77777777" w:rsidR="00645DE9" w:rsidRPr="005C2A9A" w:rsidRDefault="00645DE9" w:rsidP="00645DE9">
      <w:pPr>
        <w:spacing w:line="276" w:lineRule="auto"/>
        <w:jc w:val="both"/>
        <w:rPr>
          <w:rFonts w:ascii="Sylfaen" w:hAnsi="Sylfaen" w:cs="Sylfaen"/>
          <w:color w:val="FF0000"/>
          <w:sz w:val="22"/>
          <w:szCs w:val="22"/>
          <w:lang w:val="ka-GE"/>
        </w:rPr>
      </w:pPr>
    </w:p>
    <w:p w14:paraId="050EA8D2" w14:textId="63E2E897" w:rsidR="005C2A9A" w:rsidRPr="005C2A9A" w:rsidRDefault="005C2A9A" w:rsidP="005C2A9A">
      <w:pPr>
        <w:jc w:val="both"/>
        <w:rPr>
          <w:rFonts w:ascii="Arial" w:eastAsia="SimSun" w:hAnsi="Arial" w:cs="Arial"/>
          <w:bCs/>
          <w:noProof/>
          <w:color w:val="FF0000"/>
          <w:sz w:val="24"/>
          <w:szCs w:val="24"/>
          <w:lang w:val="ka-GE" w:eastAsia="zh-CN"/>
        </w:rPr>
      </w:pP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მიუხედავად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w:t>
      </w:r>
      <w:r w:rsidRPr="005C2A9A">
        <w:rPr>
          <w:rFonts w:ascii="Arial" w:eastAsia="SimSun" w:hAnsi="Arial" w:cs="Arial"/>
          <w:bCs/>
          <w:noProof/>
          <w:color w:val="FF0000"/>
          <w:sz w:val="24"/>
          <w:szCs w:val="24"/>
          <w:lang w:val="ka-GE" w:eastAsia="zh-CN"/>
        </w:rPr>
        <w:t>(</w:t>
      </w:r>
      <w:r w:rsidRPr="005C2A9A">
        <w:rPr>
          <w:rFonts w:ascii="Sylfaen" w:eastAsia="SimSun" w:hAnsi="Sylfaen" w:cs="Sylfaen"/>
          <w:b/>
          <w:bCs/>
          <w:noProof/>
          <w:color w:val="FF0000"/>
          <w:sz w:val="22"/>
          <w:szCs w:val="24"/>
          <w:lang w:val="ka-GE" w:eastAsia="zh-CN"/>
        </w:rPr>
        <w:t>ნახატი 2.24</w:t>
      </w:r>
      <w:r w:rsidRPr="005C2A9A">
        <w:rPr>
          <w:rFonts w:ascii="Arial" w:eastAsia="SimSun" w:hAnsi="Arial" w:cs="Arial"/>
          <w:bCs/>
          <w:noProof/>
          <w:color w:val="FF0000"/>
          <w:sz w:val="24"/>
          <w:szCs w:val="24"/>
          <w:lang w:val="ka-GE" w:eastAsia="zh-CN"/>
        </w:rPr>
        <w:t>).</w:t>
      </w:r>
    </w:p>
    <w:p w14:paraId="6A8E0D12" w14:textId="77777777" w:rsidR="005C2A9A" w:rsidRPr="00560645" w:rsidRDefault="005C2A9A" w:rsidP="005C2A9A">
      <w:pPr>
        <w:spacing w:after="120"/>
        <w:jc w:val="center"/>
        <w:rPr>
          <w:rFonts w:ascii="Arial" w:eastAsia="SimSun" w:hAnsi="Arial" w:cs="Arial"/>
          <w:b/>
          <w:bCs/>
          <w:noProof/>
          <w:color w:val="FF0000"/>
          <w:sz w:val="24"/>
          <w:szCs w:val="24"/>
          <w:lang w:val="ka-GE" w:eastAsia="zh-CN"/>
        </w:rPr>
      </w:pPr>
      <w:r w:rsidRPr="00560645">
        <w:rPr>
          <w:noProof/>
          <w:color w:val="FF0000"/>
          <w:lang w:val="en-US"/>
        </w:rPr>
        <w:drawing>
          <wp:anchor distT="0" distB="0" distL="114300" distR="114300" simplePos="0" relativeHeight="251643904" behindDoc="0" locked="0" layoutInCell="1" allowOverlap="1" wp14:anchorId="7B7C4277" wp14:editId="2CA273F1">
            <wp:simplePos x="0" y="0"/>
            <wp:positionH relativeFrom="margin">
              <wp:align>center</wp:align>
            </wp:positionH>
            <wp:positionV relativeFrom="paragraph">
              <wp:posOffset>333857</wp:posOffset>
            </wp:positionV>
            <wp:extent cx="4939665" cy="2459355"/>
            <wp:effectExtent l="0" t="0" r="0" b="0"/>
            <wp:wrapTopAndBottom/>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44504" cy="2461830"/>
                    </a:xfrm>
                    <a:prstGeom prst="rect">
                      <a:avLst/>
                    </a:prstGeom>
                  </pic:spPr>
                </pic:pic>
              </a:graphicData>
            </a:graphic>
            <wp14:sizeRelV relativeFrom="margin">
              <wp14:pctHeight>0</wp14:pctHeight>
            </wp14:sizeRelV>
          </wp:anchor>
        </w:drawing>
      </w:r>
      <w:r w:rsidRPr="00560645">
        <w:rPr>
          <w:rFonts w:ascii="Sylfaen" w:eastAsia="SimSun" w:hAnsi="Sylfaen" w:cs="Sylfaen"/>
          <w:b/>
          <w:bCs/>
          <w:noProof/>
          <w:color w:val="FF0000"/>
          <w:sz w:val="22"/>
          <w:szCs w:val="24"/>
          <w:lang w:val="ka-GE" w:eastAsia="zh-CN"/>
        </w:rPr>
        <w:t>ნახატი 2.24</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ტუბერკულოზით</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ავადობა</w:t>
      </w:r>
      <w:r w:rsidRPr="00560645">
        <w:rPr>
          <w:rFonts w:ascii="Arial" w:eastAsia="SimSun" w:hAnsi="Arial" w:cs="Arial"/>
          <w:b/>
          <w:bCs/>
          <w:noProof/>
          <w:color w:val="FF0000"/>
          <w:sz w:val="24"/>
          <w:szCs w:val="24"/>
          <w:lang w:val="ka-GE" w:eastAsia="zh-CN"/>
        </w:rPr>
        <w:t xml:space="preserve"> 100000 </w:t>
      </w:r>
      <w:r w:rsidRPr="00560645">
        <w:rPr>
          <w:rFonts w:ascii="Sylfaen" w:eastAsia="SimSun" w:hAnsi="Sylfaen" w:cs="Sylfaen"/>
          <w:b/>
          <w:bCs/>
          <w:noProof/>
          <w:color w:val="FF0000"/>
          <w:sz w:val="24"/>
          <w:szCs w:val="24"/>
          <w:lang w:val="ka-GE" w:eastAsia="zh-CN"/>
        </w:rPr>
        <w:t>მოსახლეზე</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66984AD9" w14:textId="77777777" w:rsidR="005C2A9A" w:rsidRPr="00560645" w:rsidRDefault="005C2A9A" w:rsidP="005C2A9A">
      <w:pPr>
        <w:jc w:val="right"/>
        <w:rPr>
          <w:rFonts w:ascii="Arial" w:eastAsia="SimSun" w:hAnsi="Arial" w:cs="Arial"/>
          <w:bCs/>
          <w:noProof/>
          <w:color w:val="FF0000"/>
          <w:sz w:val="24"/>
          <w:szCs w:val="24"/>
          <w:lang w:val="ka-GE" w:eastAsia="zh-CN"/>
        </w:rPr>
      </w:pP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val="ka-GE" w:eastAsia="zh-CN"/>
        </w:rPr>
        <w:t>ტუბერკულოზისა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ფილტვის</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დაავადებათა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ეროვნული</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ცენტრი</w:t>
      </w:r>
    </w:p>
    <w:p w14:paraId="5C648D90" w14:textId="77777777" w:rsidR="005C2A9A" w:rsidRPr="00560645" w:rsidRDefault="005C2A9A" w:rsidP="00645DE9">
      <w:pPr>
        <w:spacing w:line="276" w:lineRule="auto"/>
        <w:jc w:val="both"/>
        <w:rPr>
          <w:rFonts w:ascii="Sylfaen" w:hAnsi="Sylfaen" w:cs="Sylfaen"/>
          <w:color w:val="FF0000"/>
          <w:sz w:val="22"/>
          <w:szCs w:val="22"/>
          <w:lang w:val="ka-GE"/>
        </w:rPr>
      </w:pPr>
    </w:p>
    <w:p w14:paraId="33CC235D" w14:textId="0656081E"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lastRenderedPageBreak/>
        <w:t>ნახატი 2.25</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ინციდენტობა</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ჯანმო</w:t>
      </w:r>
      <w:r w:rsidRPr="00560645">
        <w:rPr>
          <w:rFonts w:ascii="Arial" w:eastAsia="SimSun" w:hAnsi="Arial" w:cs="Arial"/>
          <w:b/>
          <w:bCs/>
          <w:noProof/>
          <w:color w:val="FF0000"/>
          <w:sz w:val="24"/>
          <w:szCs w:val="24"/>
          <w:lang w:val="ka-GE" w:eastAsia="zh-CN"/>
        </w:rPr>
        <w:t>-</w:t>
      </w:r>
      <w:r w:rsidRPr="00560645">
        <w:rPr>
          <w:rFonts w:ascii="Sylfaen" w:eastAsia="SimSun" w:hAnsi="Sylfaen" w:cs="Sylfaen"/>
          <w:b/>
          <w:bCs/>
          <w:noProof/>
          <w:color w:val="FF0000"/>
          <w:sz w:val="24"/>
          <w:szCs w:val="24"/>
          <w:lang w:val="ka-GE" w:eastAsia="zh-CN"/>
        </w:rPr>
        <w:t>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შეფასება</w:t>
      </w:r>
    </w:p>
    <w:p w14:paraId="39757D54" w14:textId="77777777" w:rsidR="00560645" w:rsidRPr="00560645" w:rsidRDefault="00560645" w:rsidP="00560645">
      <w:pPr>
        <w:jc w:val="center"/>
        <w:rPr>
          <w:rFonts w:ascii="Arial" w:eastAsia="SimSun" w:hAnsi="Arial" w:cs="Arial"/>
          <w:b/>
          <w:bCs/>
          <w:noProof/>
          <w:color w:val="FF0000"/>
          <w:sz w:val="24"/>
          <w:szCs w:val="24"/>
          <w:lang w:val="ka-GE" w:eastAsia="zh-CN"/>
        </w:rPr>
      </w:pPr>
      <w:r w:rsidRPr="00560645">
        <w:rPr>
          <w:noProof/>
          <w:color w:val="FF0000"/>
          <w:lang w:val="en-US"/>
        </w:rPr>
        <w:drawing>
          <wp:inline distT="0" distB="0" distL="0" distR="0" wp14:anchorId="2D2195BE" wp14:editId="6F46AF07">
            <wp:extent cx="5528310" cy="3195145"/>
            <wp:effectExtent l="0" t="0" r="0" b="571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5048" cy="3199040"/>
                    </a:xfrm>
                    <a:prstGeom prst="rect">
                      <a:avLst/>
                    </a:prstGeom>
                  </pic:spPr>
                </pic:pic>
              </a:graphicData>
            </a:graphic>
          </wp:inline>
        </w:drawing>
      </w:r>
    </w:p>
    <w:p w14:paraId="6B55D17C" w14:textId="77777777" w:rsidR="00560645" w:rsidRPr="00560645" w:rsidRDefault="00560645" w:rsidP="00560645">
      <w:pPr>
        <w:jc w:val="right"/>
        <w:rPr>
          <w:rFonts w:ascii="Arial" w:eastAsia="SimSun" w:hAnsi="Arial" w:cs="Arial"/>
          <w:bCs/>
          <w:i/>
          <w:iCs/>
          <w:noProof/>
          <w:color w:val="FF0000"/>
          <w:sz w:val="22"/>
          <w:szCs w:val="22"/>
          <w:lang w:val="ka-GE" w:eastAsia="zh-CN"/>
        </w:rPr>
      </w:pPr>
      <w:r w:rsidRPr="00560645">
        <w:rPr>
          <w:rFonts w:ascii="Sylfaen" w:eastAsia="SimSun" w:hAnsi="Sylfaen" w:cs="Sylfaen"/>
          <w:bCs/>
          <w:i/>
          <w:iCs/>
          <w:noProof/>
          <w:color w:val="FF0000"/>
          <w:sz w:val="22"/>
          <w:szCs w:val="22"/>
          <w:lang w:val="ka-GE" w:eastAsia="zh-CN"/>
        </w:rPr>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ჯანმოს</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მონაცემთა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ბაზა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ჯანმრთელობა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ყველასათვის</w:t>
      </w:r>
      <w:r w:rsidRPr="00560645">
        <w:rPr>
          <w:rFonts w:ascii="Arial" w:eastAsia="SimSun" w:hAnsi="Arial" w:cs="Arial"/>
          <w:bCs/>
          <w:i/>
          <w:iCs/>
          <w:noProof/>
          <w:color w:val="FF0000"/>
          <w:sz w:val="22"/>
          <w:szCs w:val="22"/>
          <w:lang w:val="ka-GE" w:eastAsia="zh-CN"/>
        </w:rPr>
        <w:t xml:space="preserve">“                               </w:t>
      </w:r>
    </w:p>
    <w:p w14:paraId="5652774F" w14:textId="77777777" w:rsidR="00560645" w:rsidRPr="00560645" w:rsidRDefault="00560645" w:rsidP="00560645">
      <w:pPr>
        <w:jc w:val="both"/>
        <w:rPr>
          <w:rFonts w:ascii="Arial" w:eastAsia="SimSun" w:hAnsi="Arial" w:cs="Arial"/>
          <w:noProof/>
          <w:color w:val="FF0000"/>
          <w:sz w:val="24"/>
          <w:szCs w:val="24"/>
          <w:lang w:val="ka-GE" w:eastAsia="zh-CN"/>
        </w:rPr>
      </w:pPr>
    </w:p>
    <w:p w14:paraId="34B7F5E1"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კონტროლისა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შემთხვევათა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მართვის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შეფასების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პარამეტრს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წარმოადგენს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საქართველოში</w:t>
      </w:r>
      <w:r w:rsidRPr="00560645">
        <w:rPr>
          <w:rFonts w:ascii="Arial" w:eastAsia="SimSun" w:hAnsi="Arial" w:cs="Arial"/>
          <w:noProof/>
          <w:color w:val="FF0000"/>
          <w:sz w:val="24"/>
          <w:szCs w:val="24"/>
          <w:lang w:val="ka-GE" w:eastAsia="zh-CN"/>
        </w:rPr>
        <w:t xml:space="preserve"> 2005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მხოლოდ</w:t>
      </w:r>
      <w:r w:rsidRPr="00560645">
        <w:rPr>
          <w:rFonts w:ascii="Arial" w:eastAsia="SimSun" w:hAnsi="Arial" w:cs="Arial"/>
          <w:noProof/>
          <w:color w:val="FF0000"/>
          <w:sz w:val="24"/>
          <w:szCs w:val="24"/>
          <w:lang w:val="ka-GE" w:eastAsia="zh-CN"/>
        </w:rPr>
        <w:t xml:space="preserve"> 64.1%-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შეადგენდა</w:t>
      </w:r>
      <w:r w:rsidRPr="00560645">
        <w:rPr>
          <w:rFonts w:ascii="Arial" w:eastAsia="SimSun" w:hAnsi="Arial" w:cs="Arial"/>
          <w:noProof/>
          <w:color w:val="FF0000"/>
          <w:sz w:val="24"/>
          <w:szCs w:val="24"/>
          <w:lang w:val="ka-GE" w:eastAsia="zh-CN"/>
        </w:rPr>
        <w:t xml:space="preserve">, 2014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2015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მაჩვენებლები</w:t>
      </w:r>
      <w:r w:rsidRPr="00560645">
        <w:rPr>
          <w:rFonts w:ascii="Arial" w:eastAsia="SimSun" w:hAnsi="Arial" w:cs="Arial"/>
          <w:noProof/>
          <w:color w:val="FF0000"/>
          <w:sz w:val="24"/>
          <w:szCs w:val="24"/>
          <w:lang w:val="ka-GE" w:eastAsia="zh-CN"/>
        </w:rPr>
        <w:t xml:space="preserve"> 81%-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- 83%-</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(2016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w:t>
      </w:r>
    </w:p>
    <w:p w14:paraId="10608CF6" w14:textId="77777777" w:rsidR="00560645" w:rsidRPr="00560645" w:rsidRDefault="00560645" w:rsidP="00560645">
      <w:pPr>
        <w:jc w:val="both"/>
        <w:rPr>
          <w:rFonts w:ascii="Arial" w:eastAsia="SimSun" w:hAnsi="Arial" w:cs="Arial"/>
          <w:noProof/>
          <w:color w:val="FF0000"/>
          <w:sz w:val="24"/>
          <w:szCs w:val="24"/>
          <w:lang w:val="ka-GE" w:eastAsia="zh-CN"/>
        </w:rPr>
      </w:pPr>
    </w:p>
    <w:p w14:paraId="630C7323" w14:textId="77001494"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მულტირეზისტენტული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(MDR-TB) 10%-</w:t>
      </w:r>
      <w:r w:rsidRPr="00560645">
        <w:rPr>
          <w:rFonts w:ascii="Sylfaen" w:eastAsia="SimSun" w:hAnsi="Sylfaen" w:cs="Sylfaen"/>
          <w:noProof/>
          <w:color w:val="FF0000"/>
          <w:sz w:val="24"/>
          <w:szCs w:val="24"/>
          <w:lang w:val="ka-GE" w:eastAsia="zh-CN"/>
        </w:rPr>
        <w:t>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ექსტენსიურად</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აღინიშნება</w:t>
      </w:r>
      <w:r w:rsidRPr="00560645">
        <w:rPr>
          <w:rFonts w:ascii="Arial" w:eastAsia="SimSun" w:hAnsi="Arial" w:cs="Arial"/>
          <w:noProof/>
          <w:color w:val="FF0000"/>
          <w:sz w:val="24"/>
          <w:szCs w:val="24"/>
          <w:lang w:val="ka-GE" w:eastAsia="zh-CN"/>
        </w:rPr>
        <w:t xml:space="preserve"> (XDR-TB), </w:t>
      </w:r>
      <w:r w:rsidRPr="00560645">
        <w:rPr>
          <w:rFonts w:ascii="Sylfaen" w:eastAsia="SimSun" w:hAnsi="Sylfaen" w:cs="Sylfaen"/>
          <w:noProof/>
          <w:color w:val="FF0000"/>
          <w:sz w:val="24"/>
          <w:szCs w:val="24"/>
          <w:lang w:val="ka-GE" w:eastAsia="zh-CN"/>
        </w:rPr>
        <w:t>რასაც</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ჩვენს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ზრდის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ტენდენცია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აქვს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მონაცემებით</w:t>
      </w:r>
      <w:r w:rsidRPr="00560645">
        <w:rPr>
          <w:rFonts w:ascii="Arial" w:eastAsia="SimSun" w:hAnsi="Arial" w:cs="Arial"/>
          <w:noProof/>
          <w:color w:val="FF0000"/>
          <w:sz w:val="24"/>
          <w:szCs w:val="24"/>
          <w:lang w:val="ka-GE" w:eastAsia="zh-CN"/>
        </w:rPr>
        <w:t xml:space="preserve"> 15%-</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აივ</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ინფექციის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მქონე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პაციენტთა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w:t>
      </w:r>
      <w:r w:rsidRPr="00560645">
        <w:rPr>
          <w:rFonts w:ascii="Arial" w:eastAsia="SimSun" w:hAnsi="Arial" w:cs="Arial"/>
          <w:noProof/>
          <w:color w:val="FF0000"/>
          <w:sz w:val="24"/>
          <w:szCs w:val="24"/>
          <w:lang w:val="ka-GE" w:eastAsia="zh-CN"/>
        </w:rPr>
        <w:t xml:space="preserve"> MDR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5.2%-</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M/XDR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ნამკურნალები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ხვედრითი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საერთო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შემთხვევებში</w:t>
      </w:r>
      <w:r w:rsidRPr="00560645">
        <w:rPr>
          <w:rFonts w:ascii="Arial" w:eastAsia="SimSun" w:hAnsi="Arial" w:cs="Arial"/>
          <w:noProof/>
          <w:color w:val="FF0000"/>
          <w:sz w:val="24"/>
          <w:szCs w:val="24"/>
          <w:lang w:val="ka-GE" w:eastAsia="zh-CN"/>
        </w:rPr>
        <w:t xml:space="preserve"> 11.3%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29.9% </w:t>
      </w:r>
      <w:r w:rsidRPr="00560645">
        <w:rPr>
          <w:rFonts w:ascii="Sylfaen" w:eastAsia="SimSun" w:hAnsi="Sylfaen" w:cs="Sylfaen"/>
          <w:noProof/>
          <w:color w:val="FF0000"/>
          <w:sz w:val="24"/>
          <w:szCs w:val="24"/>
          <w:lang w:val="ka-GE" w:eastAsia="zh-CN"/>
        </w:rPr>
        <w:t>იყო</w:t>
      </w:r>
      <w:r w:rsidRPr="00560645">
        <w:rPr>
          <w:rFonts w:ascii="Arial" w:eastAsia="SimSun" w:hAnsi="Arial" w:cs="Arial"/>
          <w:noProof/>
          <w:color w:val="FF0000"/>
          <w:sz w:val="24"/>
          <w:szCs w:val="24"/>
          <w:lang w:val="ka-GE" w:eastAsia="zh-CN"/>
        </w:rPr>
        <w:t xml:space="preserve"> (</w:t>
      </w:r>
      <w:r w:rsidRPr="00560645">
        <w:rPr>
          <w:rFonts w:ascii="Sylfaen" w:eastAsia="Calibri" w:hAnsi="Sylfaen" w:cs="Sylfaen"/>
          <w:b/>
          <w:bCs/>
          <w:color w:val="FF0000"/>
          <w:kern w:val="32"/>
          <w:sz w:val="22"/>
          <w:szCs w:val="24"/>
          <w:lang w:val="ka-GE" w:eastAsia="ru-RU"/>
        </w:rPr>
        <w:t>ნახატი 2.26</w:t>
      </w:r>
      <w:r w:rsidRPr="00560645">
        <w:rPr>
          <w:rFonts w:ascii="Arial" w:eastAsia="SimSun" w:hAnsi="Arial" w:cs="Arial"/>
          <w:noProof/>
          <w:color w:val="FF0000"/>
          <w:sz w:val="24"/>
          <w:szCs w:val="24"/>
          <w:lang w:val="ka-GE" w:eastAsia="zh-CN"/>
        </w:rPr>
        <w:t>).</w:t>
      </w:r>
    </w:p>
    <w:p w14:paraId="6FA9E146" w14:textId="77777777" w:rsidR="00560645" w:rsidRPr="00560645" w:rsidRDefault="00560645" w:rsidP="00560645">
      <w:pPr>
        <w:jc w:val="both"/>
        <w:rPr>
          <w:rFonts w:ascii="Arial" w:eastAsia="SimSun" w:hAnsi="Arial" w:cs="Arial"/>
          <w:noProof/>
          <w:color w:val="FF0000"/>
          <w:sz w:val="24"/>
          <w:szCs w:val="24"/>
          <w:lang w:val="ka-GE" w:eastAsia="zh-CN"/>
        </w:rPr>
      </w:pPr>
    </w:p>
    <w:p w14:paraId="63343948"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I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II </w:t>
      </w:r>
      <w:r w:rsidRPr="00560645">
        <w:rPr>
          <w:rFonts w:ascii="Sylfaen" w:eastAsia="SimSun" w:hAnsi="Sylfaen" w:cs="Sylfaen"/>
          <w:noProof/>
          <w:color w:val="FF0000"/>
          <w:sz w:val="24"/>
          <w:szCs w:val="24"/>
          <w:lang w:val="ka-GE" w:eastAsia="zh-CN"/>
        </w:rPr>
        <w:t>რიგის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მედიკამენტებზე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ხელმისაწვდომობა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უნივერსალურია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სამკურნალო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დელამანიდი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ბედაქილინი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სახელმწიფო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პროგრამის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ფარგლებში</w:t>
      </w:r>
      <w:r w:rsidRPr="00560645">
        <w:rPr>
          <w:rFonts w:ascii="Arial" w:eastAsia="SimSun" w:hAnsi="Arial" w:cs="Arial"/>
          <w:noProof/>
          <w:color w:val="FF0000"/>
          <w:sz w:val="24"/>
          <w:szCs w:val="24"/>
          <w:lang w:val="ka-GE" w:eastAsia="zh-CN"/>
        </w:rPr>
        <w:t>.</w:t>
      </w:r>
    </w:p>
    <w:p w14:paraId="65866CED" w14:textId="77777777" w:rsidR="00560645" w:rsidRPr="00560645" w:rsidRDefault="00560645" w:rsidP="00560645">
      <w:pPr>
        <w:jc w:val="center"/>
        <w:rPr>
          <w:rFonts w:ascii="Sylfaen" w:hAnsi="Sylfaen" w:cs="Arial"/>
          <w:b/>
          <w:bCs/>
          <w:color w:val="FF0000"/>
          <w:kern w:val="32"/>
          <w:sz w:val="24"/>
          <w:szCs w:val="24"/>
          <w:lang w:val="ka-GE"/>
        </w:rPr>
      </w:pPr>
    </w:p>
    <w:p w14:paraId="710D9DE8" w14:textId="77777777" w:rsidR="00560645" w:rsidRPr="00560645" w:rsidRDefault="00560645" w:rsidP="00560645">
      <w:pPr>
        <w:jc w:val="center"/>
        <w:rPr>
          <w:rFonts w:ascii="Sylfaen" w:hAnsi="Sylfaen" w:cs="Arial"/>
          <w:b/>
          <w:bCs/>
          <w:color w:val="FF0000"/>
          <w:kern w:val="32"/>
          <w:sz w:val="24"/>
          <w:szCs w:val="24"/>
          <w:lang w:val="ka-GE"/>
        </w:rPr>
      </w:pPr>
    </w:p>
    <w:p w14:paraId="326FB702" w14:textId="77777777" w:rsidR="00560645" w:rsidRPr="00560645" w:rsidRDefault="00560645" w:rsidP="00560645">
      <w:pPr>
        <w:jc w:val="center"/>
        <w:rPr>
          <w:rFonts w:ascii="Sylfaen" w:hAnsi="Sylfaen" w:cs="Arial"/>
          <w:b/>
          <w:bCs/>
          <w:color w:val="FF0000"/>
          <w:kern w:val="32"/>
          <w:sz w:val="24"/>
          <w:szCs w:val="24"/>
          <w:lang w:val="ka-GE"/>
        </w:rPr>
      </w:pPr>
    </w:p>
    <w:p w14:paraId="10BF960E" w14:textId="28C3FF38"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lastRenderedPageBreak/>
        <w:t>ნახატი 2.26</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მულტირეზისტენტული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ტუბერკულოზი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20EC5E45" w14:textId="77777777" w:rsidR="00560645" w:rsidRPr="00560645" w:rsidRDefault="00560645" w:rsidP="00560645">
      <w:pPr>
        <w:rPr>
          <w:rFonts w:ascii="Arial" w:eastAsia="SimSun" w:hAnsi="Arial" w:cs="Arial"/>
          <w:b/>
          <w:bCs/>
          <w:color w:val="FF0000"/>
          <w:sz w:val="24"/>
          <w:szCs w:val="24"/>
          <w:lang w:val="en-US" w:eastAsia="zh-CN"/>
        </w:rPr>
      </w:pPr>
      <w:r w:rsidRPr="00560645">
        <w:rPr>
          <w:noProof/>
          <w:color w:val="FF0000"/>
          <w:lang w:val="en-US"/>
        </w:rPr>
        <w:drawing>
          <wp:inline distT="0" distB="0" distL="0" distR="0" wp14:anchorId="7DCD78B5" wp14:editId="05B58E84">
            <wp:extent cx="5678185" cy="2921876"/>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5016" cy="2925391"/>
                    </a:xfrm>
                    <a:prstGeom prst="rect">
                      <a:avLst/>
                    </a:prstGeom>
                  </pic:spPr>
                </pic:pic>
              </a:graphicData>
            </a:graphic>
          </wp:inline>
        </w:drawing>
      </w:r>
    </w:p>
    <w:p w14:paraId="26E945F9" w14:textId="77777777" w:rsidR="00560645" w:rsidRPr="00560645" w:rsidRDefault="00560645" w:rsidP="00560645">
      <w:pPr>
        <w:rPr>
          <w:rFonts w:ascii="Arial" w:eastAsia="SimSun" w:hAnsi="Arial" w:cs="Arial"/>
          <w:b/>
          <w:bCs/>
          <w:vanish/>
          <w:color w:val="FF0000"/>
          <w:sz w:val="24"/>
          <w:szCs w:val="24"/>
          <w:lang w:val="en-US" w:eastAsia="zh-CN"/>
        </w:rPr>
      </w:pPr>
    </w:p>
    <w:p w14:paraId="5E2E312E" w14:textId="77777777" w:rsidR="00560645" w:rsidRPr="00560645" w:rsidRDefault="00560645" w:rsidP="00560645">
      <w:pPr>
        <w:jc w:val="right"/>
        <w:rPr>
          <w:rFonts w:ascii="Arial" w:eastAsia="SimSun" w:hAnsi="Arial" w:cs="Arial"/>
          <w:bCs/>
          <w:noProof/>
          <w:color w:val="FF0000"/>
          <w:sz w:val="24"/>
          <w:szCs w:val="24"/>
          <w:lang w:val="en-US" w:eastAsia="zh-CN"/>
        </w:rPr>
      </w:pPr>
      <w:r w:rsidRPr="00560645">
        <w:rPr>
          <w:rFonts w:ascii="Sylfaen" w:eastAsia="SimSun" w:hAnsi="Sylfaen" w:cs="Sylfaen"/>
          <w:bCs/>
          <w:i/>
          <w:iCs/>
          <w:noProof/>
          <w:color w:val="FF0000"/>
          <w:sz w:val="22"/>
          <w:szCs w:val="22"/>
          <w:lang w:val="en-US" w:eastAsia="zh-CN"/>
        </w:rPr>
        <w:t>წყარო</w:t>
      </w:r>
      <w:r w:rsidRPr="00560645">
        <w:rPr>
          <w:rFonts w:ascii="Arial" w:eastAsia="SimSun" w:hAnsi="Arial" w:cs="Arial"/>
          <w:bCs/>
          <w:i/>
          <w:iCs/>
          <w:noProof/>
          <w:color w:val="FF0000"/>
          <w:sz w:val="22"/>
          <w:szCs w:val="22"/>
          <w:lang w:val="en-US"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eastAsia="zh-CN"/>
        </w:rPr>
        <w:t>ტუბერკულოზისა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ფილტვის</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დაავადებათა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ეროვნული</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ცენტრი</w:t>
      </w:r>
    </w:p>
    <w:p w14:paraId="4FF637EB" w14:textId="77777777" w:rsidR="00560645" w:rsidRPr="00972786" w:rsidRDefault="00560645" w:rsidP="00645DE9">
      <w:pPr>
        <w:spacing w:line="276" w:lineRule="auto"/>
        <w:jc w:val="both"/>
        <w:rPr>
          <w:rFonts w:ascii="Sylfaen" w:hAnsi="Sylfaen" w:cs="Sylfaen"/>
          <w:color w:val="FF0000"/>
          <w:sz w:val="22"/>
          <w:szCs w:val="22"/>
          <w:lang w:val="ka-GE"/>
        </w:rPr>
      </w:pPr>
    </w:p>
    <w:p w14:paraId="193F195A" w14:textId="7AA65DB7" w:rsidR="00A51E5C" w:rsidRPr="00972786" w:rsidRDefault="00644240" w:rsidP="0094130A">
      <w:pPr>
        <w:spacing w:line="276" w:lineRule="auto"/>
        <w:jc w:val="both"/>
        <w:rPr>
          <w:rFonts w:ascii="Sylfaen" w:hAnsi="Sylfaen"/>
          <w:noProof/>
          <w:color w:val="FF0000"/>
          <w:sz w:val="22"/>
          <w:szCs w:val="22"/>
          <w:lang w:val="ka-GE"/>
        </w:rPr>
      </w:pPr>
      <w:r w:rsidRPr="00972786">
        <w:rPr>
          <w:rFonts w:ascii="Sylfaen" w:hAnsi="Sylfaen"/>
          <w:noProof/>
          <w:color w:val="FF0000"/>
          <w:sz w:val="22"/>
          <w:szCs w:val="22"/>
          <w:lang w:val="ka-GE"/>
        </w:rPr>
        <w:t>საქართველოში, 201</w:t>
      </w:r>
      <w:r w:rsidR="00972786" w:rsidRPr="00972786">
        <w:rPr>
          <w:rFonts w:ascii="Sylfaen" w:hAnsi="Sylfaen"/>
          <w:noProof/>
          <w:color w:val="FF0000"/>
          <w:sz w:val="22"/>
          <w:szCs w:val="22"/>
          <w:lang w:val="ka-GE"/>
        </w:rPr>
        <w:t>7</w:t>
      </w:r>
      <w:r w:rsidRPr="00972786">
        <w:rPr>
          <w:rFonts w:ascii="Sylfaen" w:hAnsi="Sylfaen"/>
          <w:noProof/>
          <w:color w:val="FF0000"/>
          <w:sz w:val="22"/>
          <w:szCs w:val="22"/>
          <w:lang w:val="ka-GE"/>
        </w:rPr>
        <w:t xml:space="preserve"> წელს, ქვეყნის საშუალო მაჩვენებელთან შედარებით პრევალენტობა და ინციდენტობა მაღალი იყო  აჭარასა და სამეგრელო-ზ</w:t>
      </w:r>
      <w:r w:rsidR="00972786" w:rsidRPr="00972786">
        <w:rPr>
          <w:rFonts w:ascii="Sylfaen" w:hAnsi="Sylfaen"/>
          <w:noProof/>
          <w:color w:val="FF0000"/>
          <w:sz w:val="22"/>
          <w:szCs w:val="22"/>
          <w:lang w:val="ka-GE"/>
        </w:rPr>
        <w:t>ემო სვანეთში</w:t>
      </w:r>
      <w:r w:rsidRPr="00972786">
        <w:rPr>
          <w:rFonts w:ascii="Sylfaen" w:hAnsi="Sylfaen"/>
          <w:noProof/>
          <w:color w:val="FF0000"/>
          <w:sz w:val="22"/>
          <w:szCs w:val="22"/>
          <w:lang w:val="ka-GE"/>
        </w:rPr>
        <w:t>. პრევალენტობისა და ინციდენტობის ყველაზე დაბალი მაჩვენებელი კი  დაფიქსირდა რაჭა-ლეჩხუმსა და ქვემო სვანეთში (ნახ.</w:t>
      </w:r>
      <w:r w:rsidRPr="00972786">
        <w:rPr>
          <w:rFonts w:ascii="Sylfaen" w:hAnsi="Sylfaen"/>
          <w:noProof/>
          <w:color w:val="FF0000"/>
          <w:sz w:val="22"/>
          <w:szCs w:val="22"/>
        </w:rPr>
        <w:t xml:space="preserve"> </w:t>
      </w:r>
      <w:r w:rsidRPr="00972786">
        <w:rPr>
          <w:rFonts w:ascii="Sylfaen" w:hAnsi="Sylfaen"/>
          <w:noProof/>
          <w:color w:val="FF0000"/>
          <w:sz w:val="22"/>
          <w:szCs w:val="22"/>
          <w:lang w:val="ka-GE"/>
        </w:rPr>
        <w:t>2.2</w:t>
      </w:r>
      <w:r w:rsidR="00B86124" w:rsidRPr="00972786">
        <w:rPr>
          <w:rFonts w:ascii="Sylfaen" w:hAnsi="Sylfaen"/>
          <w:noProof/>
          <w:color w:val="FF0000"/>
          <w:sz w:val="22"/>
          <w:szCs w:val="22"/>
          <w:lang w:val="ka-GE"/>
        </w:rPr>
        <w:t>6</w:t>
      </w:r>
      <w:r w:rsidRPr="00972786">
        <w:rPr>
          <w:rFonts w:ascii="Sylfaen" w:hAnsi="Sylfaen"/>
          <w:noProof/>
          <w:color w:val="FF0000"/>
          <w:sz w:val="22"/>
          <w:szCs w:val="22"/>
          <w:lang w:val="ka-GE"/>
        </w:rPr>
        <w:t xml:space="preserve">). </w:t>
      </w:r>
    </w:p>
    <w:p w14:paraId="5B662785" w14:textId="77777777" w:rsidR="00972786" w:rsidRPr="00FF609A" w:rsidRDefault="00972786" w:rsidP="0094130A">
      <w:pPr>
        <w:spacing w:line="276" w:lineRule="auto"/>
        <w:jc w:val="both"/>
        <w:rPr>
          <w:rFonts w:ascii="Sylfaen" w:hAnsi="Sylfaen"/>
          <w:noProof/>
          <w:sz w:val="22"/>
          <w:szCs w:val="22"/>
          <w:lang w:val="ka-GE"/>
        </w:rPr>
      </w:pPr>
    </w:p>
    <w:p w14:paraId="24BC4BC4" w14:textId="77777777" w:rsidR="00A51E5C" w:rsidRPr="00FF609A" w:rsidRDefault="00A51E5C" w:rsidP="00645DE9">
      <w:pPr>
        <w:spacing w:line="276" w:lineRule="auto"/>
        <w:jc w:val="center"/>
        <w:rPr>
          <w:rFonts w:ascii="Sylfaen" w:hAnsi="Sylfaen"/>
          <w:noProof/>
          <w:sz w:val="22"/>
          <w:szCs w:val="22"/>
        </w:rPr>
      </w:pPr>
      <w:r w:rsidRPr="00972786">
        <w:rPr>
          <w:rFonts w:ascii="Sylfaen" w:hAnsi="Sylfaen"/>
          <w:noProof/>
          <w:color w:val="FF0000"/>
          <w:sz w:val="22"/>
          <w:szCs w:val="22"/>
          <w:lang w:val="en-US"/>
        </w:rPr>
        <w:drawing>
          <wp:inline distT="0" distB="0" distL="0" distR="0" wp14:anchorId="7F9B0C33" wp14:editId="212911E1">
            <wp:extent cx="5541818" cy="2438400"/>
            <wp:effectExtent l="0" t="0" r="1905" b="0"/>
            <wp:docPr id="5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CC0BECD" w14:textId="759EEAF9" w:rsidR="00FB275B" w:rsidRPr="00972786" w:rsidRDefault="00FB275B" w:rsidP="00972786">
      <w:pPr>
        <w:spacing w:before="40" w:after="120" w:line="276" w:lineRule="auto"/>
        <w:jc w:val="right"/>
        <w:rPr>
          <w:rFonts w:ascii="Sylfaen" w:hAnsi="Sylfaen"/>
          <w:i/>
          <w:noProof/>
          <w:color w:val="FF0000"/>
          <w:sz w:val="18"/>
          <w:szCs w:val="22"/>
          <w:lang w:val="ka-GE"/>
        </w:rPr>
      </w:pPr>
      <w:r w:rsidRPr="00972786">
        <w:rPr>
          <w:rFonts w:ascii="Sylfaen" w:hAnsi="Sylfaen"/>
          <w:i/>
          <w:noProof/>
          <w:color w:val="FF0000"/>
          <w:sz w:val="18"/>
          <w:szCs w:val="22"/>
        </w:rPr>
        <w:t>წყარო: ჯანმრთელობ</w:t>
      </w:r>
      <w:r w:rsidR="00972786" w:rsidRPr="00972786">
        <w:rPr>
          <w:rFonts w:ascii="Sylfaen" w:hAnsi="Sylfaen"/>
          <w:i/>
          <w:noProof/>
          <w:color w:val="FF0000"/>
          <w:sz w:val="18"/>
          <w:szCs w:val="22"/>
        </w:rPr>
        <w:t>ის დაცვა, სტატისტიკური ცნობარი</w:t>
      </w:r>
    </w:p>
    <w:p w14:paraId="5964874D" w14:textId="77777777" w:rsidR="00FB275B" w:rsidRPr="00FF609A" w:rsidRDefault="00FB275B" w:rsidP="00645DE9">
      <w:pPr>
        <w:spacing w:after="60" w:line="276" w:lineRule="auto"/>
        <w:ind w:firstLine="709"/>
        <w:jc w:val="both"/>
        <w:rPr>
          <w:rFonts w:ascii="Sylfaen" w:hAnsi="Sylfaen"/>
          <w:noProof/>
          <w:sz w:val="22"/>
          <w:szCs w:val="22"/>
          <w:lang w:val="ka-GE"/>
        </w:rPr>
      </w:pPr>
    </w:p>
    <w:p w14:paraId="00A78418" w14:textId="77777777" w:rsidR="00A51E5C" w:rsidRPr="001D13AC" w:rsidRDefault="00A51E5C" w:rsidP="00645DE9">
      <w:pPr>
        <w:spacing w:after="60" w:line="276" w:lineRule="auto"/>
        <w:ind w:firstLine="709"/>
        <w:jc w:val="both"/>
        <w:rPr>
          <w:rFonts w:ascii="Sylfaen" w:hAnsi="Sylfaen"/>
          <w:noProof/>
          <w:color w:val="FF0000"/>
          <w:sz w:val="22"/>
          <w:szCs w:val="22"/>
        </w:rPr>
      </w:pPr>
      <w:r w:rsidRPr="001D13AC">
        <w:rPr>
          <w:rFonts w:ascii="Sylfaen" w:hAnsi="Sylfaen"/>
          <w:noProof/>
          <w:color w:val="FF0000"/>
          <w:sz w:val="22"/>
          <w:szCs w:val="22"/>
          <w:lang w:val="ka-GE"/>
        </w:rPr>
        <w:t xml:space="preserve">ტუბერკულოზის ახალი შემთხვევების სტრუქტურა მოცემულია ნახ. </w:t>
      </w:r>
      <w:r w:rsidR="00B86124" w:rsidRPr="001D13AC">
        <w:rPr>
          <w:rFonts w:ascii="Sylfaen" w:hAnsi="Sylfaen"/>
          <w:noProof/>
          <w:color w:val="FF0000"/>
          <w:sz w:val="22"/>
          <w:szCs w:val="22"/>
          <w:lang w:val="ka-GE"/>
        </w:rPr>
        <w:t>2.28</w:t>
      </w:r>
      <w:r w:rsidRPr="001D13AC">
        <w:rPr>
          <w:rFonts w:ascii="Sylfaen" w:hAnsi="Sylfaen"/>
          <w:noProof/>
          <w:color w:val="FF0000"/>
          <w:sz w:val="22"/>
          <w:szCs w:val="22"/>
          <w:lang w:val="ka-GE"/>
        </w:rPr>
        <w:t>-ზე.</w:t>
      </w:r>
    </w:p>
    <w:p w14:paraId="35834E82" w14:textId="77777777" w:rsidR="00A51E5C" w:rsidRPr="00FF609A" w:rsidRDefault="00A51E5C" w:rsidP="00645DE9">
      <w:pPr>
        <w:spacing w:line="276" w:lineRule="auto"/>
        <w:jc w:val="center"/>
        <w:rPr>
          <w:rFonts w:ascii="Sylfaen" w:hAnsi="Sylfaen"/>
          <w:noProof/>
          <w:sz w:val="22"/>
          <w:szCs w:val="22"/>
        </w:rPr>
      </w:pPr>
      <w:r w:rsidRPr="00FF609A">
        <w:rPr>
          <w:rFonts w:ascii="Sylfaen" w:hAnsi="Sylfaen"/>
          <w:noProof/>
          <w:sz w:val="22"/>
          <w:szCs w:val="22"/>
          <w:lang w:val="en-US"/>
        </w:rPr>
        <w:lastRenderedPageBreak/>
        <w:drawing>
          <wp:inline distT="0" distB="0" distL="0" distR="0" wp14:anchorId="211345CF" wp14:editId="3F9FB9DB">
            <wp:extent cx="5742305" cy="2292350"/>
            <wp:effectExtent l="0" t="0" r="10795" b="12700"/>
            <wp:docPr id="5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9679724" w14:textId="2A009491" w:rsidR="00A51E5C" w:rsidRPr="001D13AC" w:rsidRDefault="00A51E5C" w:rsidP="001D13AC">
      <w:pPr>
        <w:spacing w:before="40" w:after="120" w:line="276" w:lineRule="auto"/>
        <w:jc w:val="right"/>
        <w:rPr>
          <w:rFonts w:ascii="Sylfaen" w:hAnsi="Sylfaen"/>
          <w:noProof/>
          <w:color w:val="FF0000"/>
          <w:szCs w:val="22"/>
        </w:rPr>
      </w:pPr>
      <w:r w:rsidRPr="001D13AC">
        <w:rPr>
          <w:rFonts w:ascii="Sylfaen" w:hAnsi="Sylfaen"/>
          <w:i/>
          <w:noProof/>
          <w:color w:val="FF0000"/>
          <w:szCs w:val="22"/>
        </w:rPr>
        <w:t xml:space="preserve">წყარო: </w:t>
      </w:r>
      <w:r w:rsidRPr="001D13AC">
        <w:rPr>
          <w:rFonts w:ascii="Sylfaen" w:hAnsi="Sylfaen"/>
          <w:noProof/>
          <w:color w:val="FF0000"/>
          <w:szCs w:val="22"/>
        </w:rPr>
        <w:t>ჯანმრთელობის დაცვა, სტატისტიკური ცნობარი, საქართველო.</w:t>
      </w:r>
    </w:p>
    <w:p w14:paraId="661DEAB6" w14:textId="77777777" w:rsidR="0094130A" w:rsidRPr="00FF609A" w:rsidRDefault="0094130A" w:rsidP="0094130A">
      <w:pPr>
        <w:spacing w:line="276" w:lineRule="auto"/>
        <w:jc w:val="both"/>
        <w:rPr>
          <w:rFonts w:ascii="Sylfaen" w:hAnsi="Sylfaen"/>
          <w:sz w:val="22"/>
          <w:szCs w:val="22"/>
          <w:lang w:val="ka-GE"/>
        </w:rPr>
      </w:pPr>
    </w:p>
    <w:p w14:paraId="24C22F85" w14:textId="02FA1064" w:rsidR="00A51E5C" w:rsidRPr="00FF609A" w:rsidRDefault="00A51E5C" w:rsidP="0094130A">
      <w:pPr>
        <w:spacing w:line="276" w:lineRule="auto"/>
        <w:jc w:val="both"/>
        <w:rPr>
          <w:rFonts w:ascii="Sylfaen" w:hAnsi="Sylfaen"/>
          <w:sz w:val="22"/>
          <w:szCs w:val="22"/>
          <w:lang w:val="ka-GE"/>
        </w:rPr>
      </w:pPr>
      <w:bookmarkStart w:id="21" w:name="OLE_LINK15"/>
      <w:bookmarkStart w:id="22" w:name="OLE_LINK16"/>
      <w:r w:rsidRPr="00FF609A">
        <w:rPr>
          <w:rFonts w:ascii="Sylfaen" w:hAnsi="Sylfaen"/>
          <w:sz w:val="22"/>
          <w:szCs w:val="22"/>
          <w:lang w:val="ka-GE"/>
        </w:rPr>
        <w:t>ფილტვგარეშე ტუბერკულოზის რეგისტრ</w:t>
      </w:r>
      <w:r w:rsidR="00B86124" w:rsidRPr="00FF609A">
        <w:rPr>
          <w:rFonts w:ascii="Sylfaen" w:hAnsi="Sylfaen"/>
          <w:sz w:val="22"/>
          <w:szCs w:val="22"/>
          <w:lang w:val="ka-GE"/>
        </w:rPr>
        <w:t>ირებული შემთხვევების სტრუქტურა იხიეთ ნახატ 2.29-ზე</w:t>
      </w:r>
      <w:bookmarkEnd w:id="21"/>
      <w:bookmarkEnd w:id="22"/>
      <w:r w:rsidR="00B86124" w:rsidRPr="00FF609A">
        <w:rPr>
          <w:rFonts w:ascii="Sylfaen" w:hAnsi="Sylfaen"/>
          <w:sz w:val="22"/>
          <w:szCs w:val="22"/>
          <w:lang w:val="ka-GE"/>
        </w:rPr>
        <w:t>.</w:t>
      </w:r>
    </w:p>
    <w:p w14:paraId="48A5CE44" w14:textId="77777777" w:rsidR="00644240" w:rsidRPr="00FF609A" w:rsidRDefault="00644240" w:rsidP="0094130A">
      <w:pPr>
        <w:spacing w:line="276" w:lineRule="auto"/>
        <w:jc w:val="both"/>
        <w:rPr>
          <w:rFonts w:ascii="Sylfaen" w:hAnsi="Sylfaen"/>
          <w:sz w:val="22"/>
          <w:szCs w:val="22"/>
          <w:lang w:val="ka-GE"/>
        </w:rPr>
      </w:pPr>
    </w:p>
    <w:p w14:paraId="1BE6F573" w14:textId="77777777" w:rsidR="00A51E5C" w:rsidRPr="00FF609A" w:rsidRDefault="00A51E5C" w:rsidP="00645DE9">
      <w:pPr>
        <w:spacing w:line="276" w:lineRule="auto"/>
        <w:jc w:val="center"/>
        <w:rPr>
          <w:rFonts w:ascii="Sylfaen" w:hAnsi="Sylfaen"/>
          <w:i/>
          <w:noProof/>
          <w:sz w:val="22"/>
          <w:szCs w:val="22"/>
          <w:lang w:val="ka-GE"/>
        </w:rPr>
      </w:pPr>
      <w:r w:rsidRPr="00FF609A">
        <w:rPr>
          <w:rFonts w:ascii="Sylfaen" w:hAnsi="Sylfaen"/>
          <w:noProof/>
          <w:sz w:val="22"/>
          <w:szCs w:val="22"/>
          <w:lang w:val="en-US"/>
        </w:rPr>
        <w:drawing>
          <wp:inline distT="0" distB="0" distL="0" distR="0" wp14:anchorId="26256F9B" wp14:editId="6DA9ED95">
            <wp:extent cx="6283036" cy="2646218"/>
            <wp:effectExtent l="0" t="0" r="3810" b="1905"/>
            <wp:docPr id="5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630217" w14:textId="2A52BD27" w:rsidR="00A51E5C" w:rsidRPr="00AB25B6" w:rsidRDefault="00A51E5C" w:rsidP="00AB25B6">
      <w:pPr>
        <w:spacing w:before="40" w:after="120" w:line="276" w:lineRule="auto"/>
        <w:jc w:val="right"/>
        <w:rPr>
          <w:rFonts w:ascii="Sylfaen" w:hAnsi="Sylfaen"/>
          <w:color w:val="FF0000"/>
          <w:sz w:val="22"/>
          <w:szCs w:val="22"/>
          <w:lang w:val="ka-GE"/>
        </w:rPr>
      </w:pPr>
      <w:r w:rsidRPr="00AB25B6">
        <w:rPr>
          <w:rFonts w:ascii="Sylfaen" w:hAnsi="Sylfaen"/>
          <w:i/>
          <w:noProof/>
          <w:color w:val="FF0000"/>
          <w:szCs w:val="22"/>
        </w:rPr>
        <w:t>წყარო</w:t>
      </w:r>
      <w:r w:rsidRPr="00AB25B6">
        <w:rPr>
          <w:rFonts w:ascii="Sylfaen" w:hAnsi="Sylfaen"/>
          <w:i/>
          <w:noProof/>
          <w:color w:val="FF0000"/>
          <w:szCs w:val="22"/>
          <w:lang w:val="pt-PT"/>
        </w:rPr>
        <w:t xml:space="preserve">: </w:t>
      </w:r>
      <w:r w:rsidRPr="00AB25B6">
        <w:rPr>
          <w:rFonts w:ascii="Sylfaen" w:hAnsi="Sylfaen"/>
          <w:noProof/>
          <w:color w:val="FF0000"/>
          <w:szCs w:val="22"/>
        </w:rPr>
        <w:t>ჯანმრთელობის</w:t>
      </w:r>
      <w:r w:rsidRPr="00AB25B6">
        <w:rPr>
          <w:rFonts w:ascii="Sylfaen" w:hAnsi="Sylfaen"/>
          <w:noProof/>
          <w:color w:val="FF0000"/>
          <w:szCs w:val="22"/>
          <w:lang w:val="ka-GE"/>
        </w:rPr>
        <w:t xml:space="preserve"> </w:t>
      </w:r>
      <w:r w:rsidRPr="00AB25B6">
        <w:rPr>
          <w:rFonts w:ascii="Sylfaen" w:hAnsi="Sylfaen"/>
          <w:noProof/>
          <w:color w:val="FF0000"/>
          <w:szCs w:val="22"/>
        </w:rPr>
        <w:t>დაცვა</w:t>
      </w:r>
      <w:r w:rsidRPr="00AB25B6">
        <w:rPr>
          <w:rFonts w:ascii="Sylfaen" w:hAnsi="Sylfaen"/>
          <w:noProof/>
          <w:color w:val="FF0000"/>
          <w:szCs w:val="22"/>
          <w:lang w:val="pt-PT"/>
        </w:rPr>
        <w:t xml:space="preserve">, </w:t>
      </w:r>
      <w:r w:rsidRPr="00AB25B6">
        <w:rPr>
          <w:rFonts w:ascii="Sylfaen" w:hAnsi="Sylfaen"/>
          <w:noProof/>
          <w:color w:val="FF0000"/>
          <w:szCs w:val="22"/>
        </w:rPr>
        <w:t>სტატისტიკური</w:t>
      </w:r>
      <w:r w:rsidRPr="00AB25B6">
        <w:rPr>
          <w:rFonts w:ascii="Sylfaen" w:hAnsi="Sylfaen"/>
          <w:noProof/>
          <w:color w:val="FF0000"/>
          <w:szCs w:val="22"/>
          <w:lang w:val="ka-GE"/>
        </w:rPr>
        <w:t xml:space="preserve"> </w:t>
      </w:r>
      <w:r w:rsidRPr="00AB25B6">
        <w:rPr>
          <w:rFonts w:ascii="Sylfaen" w:hAnsi="Sylfaen"/>
          <w:noProof/>
          <w:color w:val="FF0000"/>
          <w:szCs w:val="22"/>
        </w:rPr>
        <w:t>ცნობარი</w:t>
      </w:r>
    </w:p>
    <w:p w14:paraId="1F53E082" w14:textId="77777777" w:rsidR="00A51E5C" w:rsidRPr="00FF609A" w:rsidRDefault="00A51E5C" w:rsidP="00645DE9">
      <w:pPr>
        <w:spacing w:line="276" w:lineRule="auto"/>
        <w:jc w:val="both"/>
        <w:rPr>
          <w:rFonts w:ascii="Sylfaen" w:hAnsi="Sylfaen"/>
          <w:noProof/>
          <w:sz w:val="22"/>
          <w:szCs w:val="22"/>
          <w:lang w:val="ka-GE"/>
        </w:rPr>
      </w:pPr>
    </w:p>
    <w:p w14:paraId="6FD89EE2" w14:textId="77777777" w:rsidR="00CB6BCF" w:rsidRPr="00FF609A" w:rsidRDefault="00CB6BCF" w:rsidP="00645DE9">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კონტროლისა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შემთხვევათა</w:t>
      </w:r>
      <w:r w:rsidRPr="00FF609A">
        <w:rPr>
          <w:rFonts w:ascii="Sylfaen" w:hAnsi="Sylfaen"/>
          <w:color w:val="000000"/>
          <w:sz w:val="22"/>
          <w:szCs w:val="22"/>
        </w:rPr>
        <w:t xml:space="preserve"> </w:t>
      </w:r>
      <w:r w:rsidRPr="00FF609A">
        <w:rPr>
          <w:rFonts w:ascii="Sylfaen" w:hAnsi="Sylfaen" w:cs="Sylfaen"/>
          <w:color w:val="000000"/>
          <w:sz w:val="22"/>
          <w:szCs w:val="22"/>
        </w:rPr>
        <w:t>მართვის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შეფასების</w:t>
      </w:r>
      <w:r w:rsidRPr="00FF609A">
        <w:rPr>
          <w:rFonts w:ascii="Sylfaen" w:hAnsi="Sylfaen"/>
          <w:color w:val="000000"/>
          <w:sz w:val="22"/>
          <w:szCs w:val="22"/>
        </w:rPr>
        <w:t xml:space="preserve"> </w:t>
      </w:r>
      <w:r w:rsidRPr="00FF609A">
        <w:rPr>
          <w:rFonts w:ascii="Sylfaen" w:hAnsi="Sylfaen" w:cs="Sylfaen"/>
          <w:color w:val="000000"/>
          <w:sz w:val="22"/>
          <w:szCs w:val="22"/>
        </w:rPr>
        <w:t>პარამეტრს</w:t>
      </w:r>
      <w:r w:rsidRPr="00FF609A">
        <w:rPr>
          <w:rFonts w:ascii="Sylfaen" w:hAnsi="Sylfaen"/>
          <w:color w:val="000000"/>
          <w:sz w:val="22"/>
          <w:szCs w:val="22"/>
        </w:rPr>
        <w:br/>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წარმატებული</w:t>
      </w:r>
      <w:r w:rsidRPr="00FF609A">
        <w:rPr>
          <w:rFonts w:ascii="Sylfaen" w:hAnsi="Sylfaen"/>
          <w:sz w:val="22"/>
          <w:szCs w:val="22"/>
          <w:lang w:val="ka-GE"/>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 xml:space="preserve">” </w:t>
      </w:r>
      <w:r w:rsidRPr="00FF609A">
        <w:rPr>
          <w:rFonts w:ascii="Sylfaen" w:hAnsi="Sylfaen" w:cs="Sylfaen"/>
          <w:color w:val="000000"/>
          <w:sz w:val="22"/>
          <w:szCs w:val="22"/>
        </w:rPr>
        <w:t>წარმოადგენს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ფილტვის</w:t>
      </w:r>
      <w:r w:rsidRPr="00FF609A">
        <w:rPr>
          <w:rFonts w:ascii="Sylfaen" w:hAnsi="Sylfaen"/>
          <w:color w:val="000000"/>
          <w:sz w:val="22"/>
          <w:szCs w:val="22"/>
        </w:rPr>
        <w:br/>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წარმატებული</w:t>
      </w:r>
      <w:r w:rsidRPr="00FF609A">
        <w:rPr>
          <w:rFonts w:ascii="Sylfaen" w:hAnsi="Sylfaen"/>
          <w:color w:val="000000"/>
          <w:sz w:val="22"/>
          <w:szCs w:val="22"/>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br/>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rPr>
        <w:t xml:space="preserve"> </w:t>
      </w:r>
      <w:r w:rsidRPr="00FF609A">
        <w:rPr>
          <w:rFonts w:ascii="Calibri" w:hAnsi="Calibri" w:cs="Calibri"/>
          <w:color w:val="000000"/>
          <w:sz w:val="22"/>
          <w:szCs w:val="22"/>
        </w:rPr>
        <w:t>64.1%‐</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შეადგენდა</w:t>
      </w:r>
      <w:r w:rsidRPr="00FF609A">
        <w:rPr>
          <w:rFonts w:ascii="Calibri" w:hAnsi="Calibri" w:cs="Calibri"/>
          <w:color w:val="000000"/>
          <w:sz w:val="22"/>
          <w:szCs w:val="22"/>
        </w:rPr>
        <w:t xml:space="preserve">, 2014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მაჩვენებელები</w:t>
      </w:r>
      <w:r w:rsidRPr="00FF609A">
        <w:rPr>
          <w:rFonts w:ascii="Sylfaen" w:hAnsi="Sylfaen"/>
          <w:color w:val="000000"/>
          <w:sz w:val="22"/>
          <w:szCs w:val="22"/>
        </w:rPr>
        <w:t xml:space="preserve"> </w:t>
      </w:r>
      <w:r w:rsidRPr="00FF609A">
        <w:rPr>
          <w:rFonts w:ascii="Calibri" w:hAnsi="Calibri" w:cs="Calibri"/>
          <w:color w:val="000000"/>
          <w:sz w:val="22"/>
          <w:szCs w:val="22"/>
        </w:rPr>
        <w:t>81%‐</w:t>
      </w:r>
      <w:r w:rsidRPr="00FF609A">
        <w:rPr>
          <w:rFonts w:ascii="Sylfaen" w:hAnsi="Sylfaen" w:cs="Sylfaen"/>
          <w:color w:val="000000"/>
          <w:sz w:val="22"/>
          <w:szCs w:val="22"/>
        </w:rPr>
        <w:t>ს</w:t>
      </w:r>
      <w:r w:rsidRPr="00FF609A">
        <w:rPr>
          <w:rFonts w:ascii="Sylfaen" w:hAnsi="Sylfaen"/>
          <w:color w:val="000000"/>
          <w:sz w:val="22"/>
          <w:szCs w:val="22"/>
        </w:rPr>
        <w:br/>
      </w:r>
      <w:r w:rsidRPr="00FF609A">
        <w:rPr>
          <w:rFonts w:ascii="Sylfaen" w:hAnsi="Sylfaen" w:cs="Sylfaen"/>
          <w:color w:val="000000"/>
          <w:sz w:val="22"/>
          <w:szCs w:val="22"/>
        </w:rPr>
        <w:t>გაუტოლდა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კოჰორტა</w:t>
      </w:r>
      <w:r w:rsidRPr="00FF609A">
        <w:rPr>
          <w:rFonts w:ascii="Calibri" w:hAnsi="Calibri" w:cs="Calibri"/>
          <w:color w:val="000000"/>
          <w:sz w:val="22"/>
          <w:szCs w:val="22"/>
        </w:rPr>
        <w:t>).</w:t>
      </w:r>
    </w:p>
    <w:p w14:paraId="64544520" w14:textId="5349030E" w:rsidR="006D6A11" w:rsidRPr="00FF609A" w:rsidRDefault="00ED0951" w:rsidP="00ED0951">
      <w:pPr>
        <w:spacing w:line="276" w:lineRule="auto"/>
        <w:ind w:firstLine="709"/>
        <w:jc w:val="center"/>
        <w:rPr>
          <w:rFonts w:ascii="Sylfaen" w:hAnsi="Sylfaen" w:cs="Sylfaen"/>
          <w:sz w:val="22"/>
          <w:szCs w:val="22"/>
          <w:lang w:val="ka-GE"/>
        </w:rPr>
      </w:pPr>
      <w:r w:rsidRPr="00ED0951">
        <w:rPr>
          <w:rFonts w:ascii="Sylfaen" w:hAnsi="Sylfaen" w:cs="Sylfaen"/>
          <w:color w:val="FF0000"/>
          <w:lang w:val="ka-GE"/>
        </w:rPr>
        <w:lastRenderedPageBreak/>
        <w:t>ცხრილი 2.4: 12 თვის წინ რეგისტრირებული ფილტვის მგბ+ ტუბერკულოზის ახალი შემთხვევების მკურნალობის შედეგები</w:t>
      </w:r>
    </w:p>
    <w:p w14:paraId="0476B649" w14:textId="3307105F" w:rsidR="00AB425D" w:rsidRPr="00FF609A" w:rsidRDefault="00AB425D" w:rsidP="00645DE9">
      <w:pPr>
        <w:spacing w:before="40" w:after="120" w:line="276" w:lineRule="auto"/>
        <w:jc w:val="center"/>
        <w:rPr>
          <w:rFonts w:ascii="Sylfaen" w:hAnsi="Sylfaen"/>
          <w:noProof/>
          <w:szCs w:val="22"/>
          <w:lang w:val="ka-GE"/>
        </w:rPr>
      </w:pPr>
    </w:p>
    <w:tbl>
      <w:tblPr>
        <w:tblpPr w:leftFromText="180" w:rightFromText="180" w:vertAnchor="text" w:tblpXSpec="center" w:tblpY="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779"/>
        <w:gridCol w:w="780"/>
        <w:gridCol w:w="779"/>
        <w:gridCol w:w="780"/>
        <w:gridCol w:w="780"/>
        <w:gridCol w:w="779"/>
        <w:gridCol w:w="780"/>
        <w:gridCol w:w="780"/>
      </w:tblGrid>
      <w:tr w:rsidR="00ED0951" w:rsidRPr="00ED0951" w14:paraId="0117E0B3" w14:textId="77777777" w:rsidTr="00ED0951">
        <w:trPr>
          <w:trHeight w:val="267"/>
          <w:jc w:val="center"/>
        </w:trPr>
        <w:tc>
          <w:tcPr>
            <w:tcW w:w="3402" w:type="dxa"/>
            <w:shd w:val="clear" w:color="auto" w:fill="auto"/>
            <w:vAlign w:val="center"/>
          </w:tcPr>
          <w:p w14:paraId="5EBCC412" w14:textId="77777777" w:rsidR="00ED0951" w:rsidRPr="00ED0951" w:rsidRDefault="00ED0951" w:rsidP="0088272E">
            <w:pPr>
              <w:jc w:val="center"/>
              <w:rPr>
                <w:rFonts w:ascii="Arial" w:hAnsi="Arial" w:cs="Arial"/>
                <w:b/>
                <w:bCs/>
                <w:color w:val="FF0000"/>
                <w:lang w:val="ka-GE"/>
              </w:rPr>
            </w:pPr>
          </w:p>
        </w:tc>
        <w:tc>
          <w:tcPr>
            <w:tcW w:w="779" w:type="dxa"/>
            <w:shd w:val="clear" w:color="auto" w:fill="auto"/>
            <w:vAlign w:val="center"/>
          </w:tcPr>
          <w:p w14:paraId="0ABAD104"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2010</w:t>
            </w:r>
          </w:p>
        </w:tc>
        <w:tc>
          <w:tcPr>
            <w:tcW w:w="780" w:type="dxa"/>
            <w:shd w:val="clear" w:color="auto" w:fill="auto"/>
            <w:vAlign w:val="center"/>
          </w:tcPr>
          <w:p w14:paraId="3BF13E3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2011</w:t>
            </w:r>
          </w:p>
        </w:tc>
        <w:tc>
          <w:tcPr>
            <w:tcW w:w="779" w:type="dxa"/>
            <w:shd w:val="clear" w:color="auto" w:fill="auto"/>
            <w:vAlign w:val="center"/>
          </w:tcPr>
          <w:p w14:paraId="30EC09C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2012</w:t>
            </w:r>
          </w:p>
        </w:tc>
        <w:tc>
          <w:tcPr>
            <w:tcW w:w="780" w:type="dxa"/>
            <w:shd w:val="clear" w:color="auto" w:fill="auto"/>
            <w:vAlign w:val="center"/>
          </w:tcPr>
          <w:p w14:paraId="6A3F5282"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2013</w:t>
            </w:r>
          </w:p>
        </w:tc>
        <w:tc>
          <w:tcPr>
            <w:tcW w:w="780" w:type="dxa"/>
            <w:shd w:val="clear" w:color="auto" w:fill="auto"/>
            <w:vAlign w:val="center"/>
          </w:tcPr>
          <w:p w14:paraId="1A4D28CF"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2014</w:t>
            </w:r>
          </w:p>
        </w:tc>
        <w:tc>
          <w:tcPr>
            <w:tcW w:w="779" w:type="dxa"/>
            <w:shd w:val="clear" w:color="auto" w:fill="auto"/>
            <w:vAlign w:val="center"/>
          </w:tcPr>
          <w:p w14:paraId="1D23500A"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2015</w:t>
            </w:r>
          </w:p>
        </w:tc>
        <w:tc>
          <w:tcPr>
            <w:tcW w:w="780" w:type="dxa"/>
            <w:shd w:val="clear" w:color="auto" w:fill="auto"/>
            <w:vAlign w:val="center"/>
          </w:tcPr>
          <w:p w14:paraId="6EC24401"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2016</w:t>
            </w:r>
          </w:p>
        </w:tc>
        <w:tc>
          <w:tcPr>
            <w:tcW w:w="780" w:type="dxa"/>
            <w:shd w:val="clear" w:color="auto" w:fill="auto"/>
            <w:vAlign w:val="center"/>
          </w:tcPr>
          <w:p w14:paraId="2DB7D94B"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2017</w:t>
            </w:r>
          </w:p>
        </w:tc>
      </w:tr>
      <w:tr w:rsidR="00ED0951" w:rsidRPr="00ED0951" w14:paraId="248FB8B4" w14:textId="77777777" w:rsidTr="0088272E">
        <w:trPr>
          <w:jc w:val="center"/>
        </w:trPr>
        <w:tc>
          <w:tcPr>
            <w:tcW w:w="3402" w:type="dxa"/>
            <w:shd w:val="clear" w:color="auto" w:fill="auto"/>
            <w:vAlign w:val="center"/>
          </w:tcPr>
          <w:p w14:paraId="0C13ED53" w14:textId="77777777" w:rsidR="00ED0951" w:rsidRPr="00ED0951" w:rsidRDefault="00ED0951" w:rsidP="0088272E">
            <w:pPr>
              <w:rPr>
                <w:rFonts w:ascii="Arial" w:hAnsi="Arial" w:cs="Arial"/>
                <w:b/>
                <w:bCs/>
                <w:color w:val="FF0000"/>
                <w:sz w:val="18"/>
                <w:szCs w:val="18"/>
              </w:rPr>
            </w:pPr>
            <w:r w:rsidRPr="00ED0951">
              <w:rPr>
                <w:rFonts w:ascii="Sylfaen" w:hAnsi="Sylfaen" w:cs="Sylfaen"/>
                <w:b/>
                <w:bCs/>
                <w:color w:val="FF0000"/>
                <w:sz w:val="18"/>
                <w:szCs w:val="18"/>
                <w:lang w:val="en-US"/>
              </w:rPr>
              <w:t>რეგისტრირებულ</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შემთხვევათა</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რაოდენობა</w:t>
            </w:r>
          </w:p>
        </w:tc>
        <w:tc>
          <w:tcPr>
            <w:tcW w:w="779" w:type="dxa"/>
            <w:shd w:val="clear" w:color="auto" w:fill="auto"/>
            <w:vAlign w:val="center"/>
          </w:tcPr>
          <w:p w14:paraId="738448C4"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2055</w:t>
            </w:r>
          </w:p>
        </w:tc>
        <w:tc>
          <w:tcPr>
            <w:tcW w:w="780" w:type="dxa"/>
            <w:shd w:val="clear" w:color="auto" w:fill="auto"/>
            <w:vAlign w:val="center"/>
          </w:tcPr>
          <w:p w14:paraId="34E874B6"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2143</w:t>
            </w:r>
          </w:p>
        </w:tc>
        <w:tc>
          <w:tcPr>
            <w:tcW w:w="779" w:type="dxa"/>
            <w:shd w:val="clear" w:color="auto" w:fill="auto"/>
            <w:vAlign w:val="center"/>
          </w:tcPr>
          <w:p w14:paraId="54D242C2"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2028</w:t>
            </w:r>
          </w:p>
        </w:tc>
        <w:tc>
          <w:tcPr>
            <w:tcW w:w="780" w:type="dxa"/>
            <w:shd w:val="clear" w:color="auto" w:fill="auto"/>
            <w:vAlign w:val="center"/>
          </w:tcPr>
          <w:p w14:paraId="2157E1BF"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1647</w:t>
            </w:r>
          </w:p>
        </w:tc>
        <w:tc>
          <w:tcPr>
            <w:tcW w:w="780" w:type="dxa"/>
            <w:shd w:val="clear" w:color="auto" w:fill="auto"/>
            <w:vAlign w:val="center"/>
          </w:tcPr>
          <w:p w14:paraId="437C2AFD"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1332</w:t>
            </w:r>
          </w:p>
        </w:tc>
        <w:tc>
          <w:tcPr>
            <w:tcW w:w="779" w:type="dxa"/>
            <w:shd w:val="clear" w:color="auto" w:fill="auto"/>
            <w:vAlign w:val="center"/>
          </w:tcPr>
          <w:p w14:paraId="0D89F425"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1003</w:t>
            </w:r>
          </w:p>
        </w:tc>
        <w:tc>
          <w:tcPr>
            <w:tcW w:w="780" w:type="dxa"/>
            <w:vAlign w:val="center"/>
          </w:tcPr>
          <w:p w14:paraId="0067E6D1"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782</w:t>
            </w:r>
          </w:p>
        </w:tc>
        <w:tc>
          <w:tcPr>
            <w:tcW w:w="780" w:type="dxa"/>
            <w:vAlign w:val="center"/>
          </w:tcPr>
          <w:p w14:paraId="2D0E9C52"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725</w:t>
            </w:r>
          </w:p>
        </w:tc>
      </w:tr>
      <w:tr w:rsidR="00ED0951" w:rsidRPr="00ED0951" w14:paraId="7724C3E8" w14:textId="77777777" w:rsidTr="0088272E">
        <w:trPr>
          <w:jc w:val="center"/>
        </w:trPr>
        <w:tc>
          <w:tcPr>
            <w:tcW w:w="9639" w:type="dxa"/>
            <w:gridSpan w:val="9"/>
            <w:shd w:val="clear" w:color="auto" w:fill="auto"/>
            <w:vAlign w:val="center"/>
          </w:tcPr>
          <w:p w14:paraId="38AD9B1F" w14:textId="77777777" w:rsidR="00ED0951" w:rsidRPr="00ED0951" w:rsidRDefault="00ED0951" w:rsidP="0088272E">
            <w:pPr>
              <w:jc w:val="center"/>
              <w:rPr>
                <w:rFonts w:ascii="Arial" w:hAnsi="Arial" w:cs="Arial"/>
                <w:b/>
                <w:i/>
                <w:iCs/>
                <w:color w:val="FF0000"/>
                <w:sz w:val="18"/>
                <w:szCs w:val="18"/>
              </w:rPr>
            </w:pPr>
            <w:r w:rsidRPr="00ED0951">
              <w:rPr>
                <w:rFonts w:ascii="Sylfaen" w:hAnsi="Sylfaen" w:cs="Sylfaen"/>
                <w:b/>
                <w:i/>
                <w:iCs/>
                <w:color w:val="FF0000"/>
                <w:sz w:val="18"/>
                <w:szCs w:val="18"/>
              </w:rPr>
              <w:t>მათ</w:t>
            </w:r>
            <w:r w:rsidRPr="00ED0951">
              <w:rPr>
                <w:rFonts w:ascii="Arial" w:hAnsi="Arial" w:cs="Arial"/>
                <w:b/>
                <w:i/>
                <w:iCs/>
                <w:color w:val="FF0000"/>
                <w:sz w:val="18"/>
                <w:szCs w:val="18"/>
              </w:rPr>
              <w:t xml:space="preserve"> </w:t>
            </w:r>
            <w:r w:rsidRPr="00ED0951">
              <w:rPr>
                <w:rFonts w:ascii="Sylfaen" w:hAnsi="Sylfaen" w:cs="Sylfaen"/>
                <w:b/>
                <w:i/>
                <w:iCs/>
                <w:color w:val="FF0000"/>
                <w:sz w:val="18"/>
                <w:szCs w:val="18"/>
              </w:rPr>
              <w:t>შორის</w:t>
            </w:r>
            <w:r w:rsidRPr="00ED0951">
              <w:rPr>
                <w:rFonts w:ascii="Arial" w:hAnsi="Arial" w:cs="Arial"/>
                <w:b/>
                <w:i/>
                <w:iCs/>
                <w:color w:val="FF0000"/>
                <w:sz w:val="18"/>
                <w:szCs w:val="18"/>
              </w:rPr>
              <w:t xml:space="preserve"> (%):</w:t>
            </w:r>
          </w:p>
        </w:tc>
      </w:tr>
      <w:tr w:rsidR="00ED0951" w:rsidRPr="00ED0951" w14:paraId="008D5478" w14:textId="77777777" w:rsidTr="0088272E">
        <w:trPr>
          <w:trHeight w:val="23"/>
          <w:jc w:val="center"/>
        </w:trPr>
        <w:tc>
          <w:tcPr>
            <w:tcW w:w="3402" w:type="dxa"/>
            <w:shd w:val="clear" w:color="auto" w:fill="auto"/>
            <w:vAlign w:val="center"/>
          </w:tcPr>
          <w:p w14:paraId="587C9EB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განკურნება</w:t>
            </w:r>
          </w:p>
        </w:tc>
        <w:tc>
          <w:tcPr>
            <w:tcW w:w="779" w:type="dxa"/>
            <w:shd w:val="clear" w:color="auto" w:fill="auto"/>
            <w:vAlign w:val="center"/>
          </w:tcPr>
          <w:p w14:paraId="3FE150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63.7</w:t>
            </w:r>
          </w:p>
        </w:tc>
        <w:tc>
          <w:tcPr>
            <w:tcW w:w="780" w:type="dxa"/>
            <w:shd w:val="clear" w:color="auto" w:fill="auto"/>
            <w:vAlign w:val="center"/>
          </w:tcPr>
          <w:p w14:paraId="41D2B646"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67.0</w:t>
            </w:r>
          </w:p>
        </w:tc>
        <w:tc>
          <w:tcPr>
            <w:tcW w:w="779" w:type="dxa"/>
            <w:shd w:val="clear" w:color="auto" w:fill="auto"/>
            <w:vAlign w:val="center"/>
          </w:tcPr>
          <w:p w14:paraId="4BA7718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68.3</w:t>
            </w:r>
          </w:p>
        </w:tc>
        <w:tc>
          <w:tcPr>
            <w:tcW w:w="780" w:type="dxa"/>
            <w:shd w:val="clear" w:color="auto" w:fill="auto"/>
            <w:vAlign w:val="center"/>
          </w:tcPr>
          <w:p w14:paraId="71BAF03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65.6</w:t>
            </w:r>
          </w:p>
        </w:tc>
        <w:tc>
          <w:tcPr>
            <w:tcW w:w="780" w:type="dxa"/>
            <w:shd w:val="clear" w:color="auto" w:fill="auto"/>
            <w:vAlign w:val="center"/>
          </w:tcPr>
          <w:p w14:paraId="2B9DE28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64.1</w:t>
            </w:r>
          </w:p>
        </w:tc>
        <w:tc>
          <w:tcPr>
            <w:tcW w:w="779" w:type="dxa"/>
            <w:shd w:val="clear" w:color="auto" w:fill="auto"/>
            <w:vAlign w:val="center"/>
          </w:tcPr>
          <w:p w14:paraId="6307C3E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rPr>
              <w:t>73.0</w:t>
            </w:r>
          </w:p>
        </w:tc>
        <w:tc>
          <w:tcPr>
            <w:tcW w:w="780" w:type="dxa"/>
            <w:vAlign w:val="center"/>
          </w:tcPr>
          <w:p w14:paraId="3BF29E7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77.1</w:t>
            </w:r>
          </w:p>
        </w:tc>
        <w:tc>
          <w:tcPr>
            <w:tcW w:w="780" w:type="dxa"/>
            <w:vAlign w:val="center"/>
          </w:tcPr>
          <w:p w14:paraId="65B58A7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77.3</w:t>
            </w:r>
          </w:p>
        </w:tc>
      </w:tr>
      <w:tr w:rsidR="00ED0951" w:rsidRPr="00ED0951" w14:paraId="6E2F5828" w14:textId="77777777" w:rsidTr="0088272E">
        <w:trPr>
          <w:jc w:val="center"/>
        </w:trPr>
        <w:tc>
          <w:tcPr>
            <w:tcW w:w="3402" w:type="dxa"/>
            <w:shd w:val="clear" w:color="auto" w:fill="auto"/>
            <w:vAlign w:val="center"/>
          </w:tcPr>
          <w:p w14:paraId="48EE2848"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დასრულებული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738C1DD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11.6</w:t>
            </w:r>
          </w:p>
        </w:tc>
        <w:tc>
          <w:tcPr>
            <w:tcW w:w="780" w:type="dxa"/>
            <w:shd w:val="clear" w:color="auto" w:fill="auto"/>
            <w:vAlign w:val="center"/>
          </w:tcPr>
          <w:p w14:paraId="61616B3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9.5</w:t>
            </w:r>
          </w:p>
        </w:tc>
        <w:tc>
          <w:tcPr>
            <w:tcW w:w="779" w:type="dxa"/>
            <w:shd w:val="clear" w:color="auto" w:fill="auto"/>
            <w:vAlign w:val="center"/>
          </w:tcPr>
          <w:p w14:paraId="715AFA1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shd w:val="clear" w:color="auto" w:fill="auto"/>
            <w:vAlign w:val="center"/>
          </w:tcPr>
          <w:p w14:paraId="4A3A224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8.8</w:t>
            </w:r>
          </w:p>
        </w:tc>
        <w:tc>
          <w:tcPr>
            <w:tcW w:w="780" w:type="dxa"/>
            <w:shd w:val="clear" w:color="auto" w:fill="auto"/>
            <w:vAlign w:val="center"/>
          </w:tcPr>
          <w:p w14:paraId="3341951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7.1</w:t>
            </w:r>
          </w:p>
        </w:tc>
        <w:tc>
          <w:tcPr>
            <w:tcW w:w="779" w:type="dxa"/>
            <w:shd w:val="clear" w:color="auto" w:fill="auto"/>
            <w:vAlign w:val="center"/>
          </w:tcPr>
          <w:p w14:paraId="7601A65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7.9</w:t>
            </w:r>
          </w:p>
        </w:tc>
        <w:tc>
          <w:tcPr>
            <w:tcW w:w="780" w:type="dxa"/>
            <w:vAlign w:val="center"/>
          </w:tcPr>
          <w:p w14:paraId="3858262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6.0</w:t>
            </w:r>
          </w:p>
        </w:tc>
        <w:tc>
          <w:tcPr>
            <w:tcW w:w="780" w:type="dxa"/>
            <w:vAlign w:val="center"/>
          </w:tcPr>
          <w:p w14:paraId="28BCCDC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r>
      <w:tr w:rsidR="00ED0951" w:rsidRPr="00ED0951" w14:paraId="7CE1A502" w14:textId="77777777" w:rsidTr="0088272E">
        <w:trPr>
          <w:jc w:val="center"/>
        </w:trPr>
        <w:tc>
          <w:tcPr>
            <w:tcW w:w="3402" w:type="dxa"/>
            <w:shd w:val="clear" w:color="auto" w:fill="auto"/>
            <w:vAlign w:val="center"/>
          </w:tcPr>
          <w:p w14:paraId="2955E2F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უშედეგო</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5EF07E2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3.5</w:t>
            </w:r>
          </w:p>
        </w:tc>
        <w:tc>
          <w:tcPr>
            <w:tcW w:w="780" w:type="dxa"/>
            <w:shd w:val="clear" w:color="auto" w:fill="auto"/>
            <w:vAlign w:val="center"/>
          </w:tcPr>
          <w:p w14:paraId="4B25BF38"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1.9</w:t>
            </w:r>
          </w:p>
        </w:tc>
        <w:tc>
          <w:tcPr>
            <w:tcW w:w="779" w:type="dxa"/>
            <w:shd w:val="clear" w:color="auto" w:fill="auto"/>
            <w:vAlign w:val="center"/>
          </w:tcPr>
          <w:p w14:paraId="0225A1A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78B698F8"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shd w:val="clear" w:color="auto" w:fill="auto"/>
            <w:vAlign w:val="center"/>
          </w:tcPr>
          <w:p w14:paraId="101749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3.8</w:t>
            </w:r>
          </w:p>
        </w:tc>
        <w:tc>
          <w:tcPr>
            <w:tcW w:w="779" w:type="dxa"/>
            <w:shd w:val="clear" w:color="auto" w:fill="auto"/>
            <w:vAlign w:val="center"/>
          </w:tcPr>
          <w:p w14:paraId="685D11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557E539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6A593F6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3.7</w:t>
            </w:r>
          </w:p>
        </w:tc>
      </w:tr>
      <w:tr w:rsidR="00ED0951" w:rsidRPr="00ED0951" w14:paraId="2742846F" w14:textId="77777777" w:rsidTr="0088272E">
        <w:trPr>
          <w:jc w:val="center"/>
        </w:trPr>
        <w:tc>
          <w:tcPr>
            <w:tcW w:w="3402" w:type="dxa"/>
            <w:shd w:val="clear" w:color="auto" w:fill="auto"/>
            <w:vAlign w:val="center"/>
          </w:tcPr>
          <w:p w14:paraId="77843B1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გარდაიცვალა</w:t>
            </w:r>
          </w:p>
        </w:tc>
        <w:tc>
          <w:tcPr>
            <w:tcW w:w="779" w:type="dxa"/>
            <w:shd w:val="clear" w:color="auto" w:fill="auto"/>
            <w:vAlign w:val="center"/>
          </w:tcPr>
          <w:p w14:paraId="26DB6A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4A830AD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2.9</w:t>
            </w:r>
          </w:p>
        </w:tc>
        <w:tc>
          <w:tcPr>
            <w:tcW w:w="779" w:type="dxa"/>
            <w:shd w:val="clear" w:color="auto" w:fill="auto"/>
            <w:vAlign w:val="center"/>
          </w:tcPr>
          <w:p w14:paraId="2043C3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62A8621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c>
          <w:tcPr>
            <w:tcW w:w="780" w:type="dxa"/>
            <w:shd w:val="clear" w:color="auto" w:fill="auto"/>
            <w:vAlign w:val="center"/>
          </w:tcPr>
          <w:p w14:paraId="70C74B7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3.2</w:t>
            </w:r>
          </w:p>
        </w:tc>
        <w:tc>
          <w:tcPr>
            <w:tcW w:w="779" w:type="dxa"/>
            <w:shd w:val="clear" w:color="auto" w:fill="auto"/>
            <w:vAlign w:val="center"/>
          </w:tcPr>
          <w:p w14:paraId="28A708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4.2</w:t>
            </w:r>
          </w:p>
        </w:tc>
        <w:tc>
          <w:tcPr>
            <w:tcW w:w="780" w:type="dxa"/>
            <w:vAlign w:val="center"/>
          </w:tcPr>
          <w:p w14:paraId="2B0D0BF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vAlign w:val="center"/>
          </w:tcPr>
          <w:p w14:paraId="2E91B7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3.4</w:t>
            </w:r>
          </w:p>
        </w:tc>
      </w:tr>
      <w:tr w:rsidR="00ED0951" w:rsidRPr="00ED0951" w14:paraId="0619C777" w14:textId="77777777" w:rsidTr="0088272E">
        <w:trPr>
          <w:jc w:val="center"/>
        </w:trPr>
        <w:tc>
          <w:tcPr>
            <w:tcW w:w="3402" w:type="dxa"/>
            <w:shd w:val="clear" w:color="auto" w:fill="auto"/>
            <w:vAlign w:val="center"/>
          </w:tcPr>
          <w:p w14:paraId="3DDF67B2"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შეწყვეტილი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3E99FB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7.3</w:t>
            </w:r>
          </w:p>
        </w:tc>
        <w:tc>
          <w:tcPr>
            <w:tcW w:w="780" w:type="dxa"/>
            <w:shd w:val="clear" w:color="auto" w:fill="auto"/>
            <w:vAlign w:val="center"/>
          </w:tcPr>
          <w:p w14:paraId="3453E235"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w:t>
            </w:r>
          </w:p>
        </w:tc>
        <w:tc>
          <w:tcPr>
            <w:tcW w:w="779" w:type="dxa"/>
            <w:shd w:val="clear" w:color="auto" w:fill="auto"/>
            <w:vAlign w:val="center"/>
          </w:tcPr>
          <w:p w14:paraId="1119D58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5.1</w:t>
            </w:r>
          </w:p>
        </w:tc>
        <w:tc>
          <w:tcPr>
            <w:tcW w:w="780" w:type="dxa"/>
            <w:shd w:val="clear" w:color="auto" w:fill="auto"/>
            <w:vAlign w:val="center"/>
          </w:tcPr>
          <w:p w14:paraId="2720B64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5.5</w:t>
            </w:r>
          </w:p>
        </w:tc>
        <w:tc>
          <w:tcPr>
            <w:tcW w:w="780" w:type="dxa"/>
            <w:shd w:val="clear" w:color="auto" w:fill="auto"/>
            <w:vAlign w:val="center"/>
          </w:tcPr>
          <w:p w14:paraId="2CFE1B7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c>
          <w:tcPr>
            <w:tcW w:w="779" w:type="dxa"/>
            <w:shd w:val="clear" w:color="auto" w:fill="auto"/>
            <w:vAlign w:val="center"/>
          </w:tcPr>
          <w:p w14:paraId="2B704A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vAlign w:val="center"/>
          </w:tcPr>
          <w:p w14:paraId="0DF602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w:t>
            </w:r>
          </w:p>
        </w:tc>
        <w:tc>
          <w:tcPr>
            <w:tcW w:w="780" w:type="dxa"/>
            <w:vAlign w:val="center"/>
          </w:tcPr>
          <w:p w14:paraId="31CC4FA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6.7</w:t>
            </w:r>
          </w:p>
        </w:tc>
      </w:tr>
      <w:tr w:rsidR="00ED0951" w:rsidRPr="00ED0951" w14:paraId="6AD7FC2E" w14:textId="77777777" w:rsidTr="0088272E">
        <w:trPr>
          <w:jc w:val="center"/>
        </w:trPr>
        <w:tc>
          <w:tcPr>
            <w:tcW w:w="3402" w:type="dxa"/>
            <w:shd w:val="clear" w:color="auto" w:fill="auto"/>
            <w:vAlign w:val="center"/>
          </w:tcPr>
          <w:p w14:paraId="2605E05F"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შეუფასებელი</w:t>
            </w:r>
            <w:r w:rsidRPr="00ED0951">
              <w:rPr>
                <w:rFonts w:ascii="Arial" w:hAnsi="Arial" w:cs="Arial"/>
                <w:color w:val="FF0000"/>
                <w:sz w:val="18"/>
                <w:szCs w:val="18"/>
              </w:rPr>
              <w:t xml:space="preserve"> </w:t>
            </w:r>
            <w:r w:rsidRPr="00ED0951">
              <w:rPr>
                <w:rFonts w:ascii="Sylfaen" w:hAnsi="Sylfaen" w:cs="Sylfaen"/>
                <w:color w:val="FF0000"/>
                <w:sz w:val="18"/>
                <w:szCs w:val="18"/>
              </w:rPr>
              <w:t>შემთხვევები</w:t>
            </w:r>
          </w:p>
        </w:tc>
        <w:tc>
          <w:tcPr>
            <w:tcW w:w="779" w:type="dxa"/>
            <w:shd w:val="clear" w:color="auto" w:fill="auto"/>
            <w:vAlign w:val="center"/>
          </w:tcPr>
          <w:p w14:paraId="4A7D629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1.3</w:t>
            </w:r>
          </w:p>
        </w:tc>
        <w:tc>
          <w:tcPr>
            <w:tcW w:w="780" w:type="dxa"/>
            <w:shd w:val="clear" w:color="auto" w:fill="auto"/>
            <w:vAlign w:val="center"/>
          </w:tcPr>
          <w:p w14:paraId="473B4E8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1.4</w:t>
            </w:r>
          </w:p>
        </w:tc>
        <w:tc>
          <w:tcPr>
            <w:tcW w:w="779" w:type="dxa"/>
            <w:shd w:val="clear" w:color="auto" w:fill="auto"/>
            <w:vAlign w:val="center"/>
          </w:tcPr>
          <w:p w14:paraId="493FB86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1.2</w:t>
            </w:r>
          </w:p>
        </w:tc>
        <w:tc>
          <w:tcPr>
            <w:tcW w:w="780" w:type="dxa"/>
            <w:shd w:val="clear" w:color="auto" w:fill="auto"/>
            <w:vAlign w:val="center"/>
          </w:tcPr>
          <w:p w14:paraId="2C9225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7DC20AC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2.9</w:t>
            </w:r>
          </w:p>
        </w:tc>
        <w:tc>
          <w:tcPr>
            <w:tcW w:w="779" w:type="dxa"/>
            <w:shd w:val="clear" w:color="auto" w:fill="auto"/>
            <w:vAlign w:val="center"/>
          </w:tcPr>
          <w:p w14:paraId="18239F0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2.7</w:t>
            </w:r>
          </w:p>
        </w:tc>
        <w:tc>
          <w:tcPr>
            <w:tcW w:w="780" w:type="dxa"/>
            <w:vAlign w:val="center"/>
          </w:tcPr>
          <w:p w14:paraId="29988E6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1.4</w:t>
            </w:r>
          </w:p>
        </w:tc>
        <w:tc>
          <w:tcPr>
            <w:tcW w:w="780" w:type="dxa"/>
            <w:vAlign w:val="center"/>
          </w:tcPr>
          <w:p w14:paraId="5C9C14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r>
    </w:tbl>
    <w:p w14:paraId="6F5DD7F5" w14:textId="77777777" w:rsidR="00A51E5C" w:rsidRPr="00FF609A" w:rsidRDefault="00A51E5C" w:rsidP="00F94982">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შეძენილი იმუნოდეფიციტის სინდრომი (შიდსი)</w:t>
      </w:r>
    </w:p>
    <w:p w14:paraId="7E32B67B" w14:textId="77777777" w:rsidR="00C8219A" w:rsidRPr="00FF609A" w:rsidRDefault="00A51E5C" w:rsidP="007C424D">
      <w:pPr>
        <w:spacing w:line="276" w:lineRule="auto"/>
        <w:jc w:val="both"/>
        <w:rPr>
          <w:rFonts w:ascii="Sylfaen" w:hAnsi="Sylfaen"/>
          <w:noProof/>
          <w:sz w:val="22"/>
          <w:szCs w:val="22"/>
          <w:lang w:val="ka-GE"/>
        </w:rPr>
      </w:pPr>
      <w:r w:rsidRPr="00FF609A">
        <w:rPr>
          <w:rFonts w:ascii="Sylfaen" w:hAnsi="Sylfaen"/>
          <w:noProof/>
          <w:sz w:val="22"/>
          <w:szCs w:val="22"/>
          <w:lang w:val="ka-GE"/>
        </w:rPr>
        <w:t>აივ ინფექცია/შიდსი რეგისტრირებულია მსოფლიოს ხუთივე კონტინენტის 206 ქვეყანაში. მსოფლიოში აივ ინფექცია/შიდსის ეპიდემიის დაწყებიდან დღემდე დაინფიცირდა თითქმის 60 მლნ ადამიანი და 25 მლნ გარდაიცვალა შიდსით გამოწვეული დაავადებების გამო. 201</w:t>
      </w:r>
      <w:r w:rsidR="00C8219A" w:rsidRPr="00FF609A">
        <w:rPr>
          <w:rFonts w:ascii="Sylfaen" w:hAnsi="Sylfaen"/>
          <w:noProof/>
          <w:sz w:val="22"/>
          <w:szCs w:val="22"/>
          <w:lang w:val="ka-GE"/>
        </w:rPr>
        <w:t>5</w:t>
      </w:r>
      <w:r w:rsidRPr="00FF609A">
        <w:rPr>
          <w:rFonts w:ascii="Sylfaen" w:hAnsi="Sylfaen"/>
          <w:noProof/>
          <w:sz w:val="22"/>
          <w:szCs w:val="22"/>
          <w:lang w:val="ka-GE"/>
        </w:rPr>
        <w:t xml:space="preserve"> წელს აივ ინფიცირებულმა და შიდსით დაავადებულმა ადამიანთა რიცხვმა 3</w:t>
      </w:r>
      <w:r w:rsidR="00C8219A" w:rsidRPr="00FF609A">
        <w:rPr>
          <w:rFonts w:ascii="Sylfaen" w:hAnsi="Sylfaen"/>
          <w:noProof/>
          <w:sz w:val="22"/>
          <w:szCs w:val="22"/>
          <w:lang w:val="ka-GE"/>
        </w:rPr>
        <w:t>6.7</w:t>
      </w:r>
      <w:r w:rsidRPr="00FF609A">
        <w:rPr>
          <w:rFonts w:ascii="Sylfaen" w:hAnsi="Sylfaen"/>
          <w:noProof/>
          <w:sz w:val="22"/>
          <w:szCs w:val="22"/>
          <w:lang w:val="ka-GE"/>
        </w:rPr>
        <w:t xml:space="preserve"> მლნ-ს მიაღწია. </w:t>
      </w:r>
      <w:r w:rsidR="00C8219A" w:rsidRPr="00FF609A">
        <w:rPr>
          <w:rFonts w:ascii="Sylfaen" w:hAnsi="Sylfaen"/>
          <w:noProof/>
          <w:sz w:val="22"/>
          <w:szCs w:val="22"/>
          <w:lang w:val="ka-GE"/>
        </w:rPr>
        <w:t xml:space="preserve">18.2 მლნ ინფიცირებული იმყოფება ანტირეტორვირუსულ მკურნალობაზე. </w:t>
      </w:r>
    </w:p>
    <w:p w14:paraId="7A8F7CD9" w14:textId="77777777" w:rsidR="007C424D" w:rsidRPr="00FF609A" w:rsidRDefault="007C424D" w:rsidP="007C424D">
      <w:pPr>
        <w:spacing w:line="276" w:lineRule="auto"/>
        <w:jc w:val="both"/>
        <w:rPr>
          <w:rFonts w:ascii="Sylfaen" w:hAnsi="Sylfaen"/>
          <w:noProof/>
          <w:sz w:val="22"/>
          <w:szCs w:val="22"/>
          <w:lang w:val="ka-GE"/>
        </w:rPr>
      </w:pPr>
    </w:p>
    <w:p w14:paraId="6CCBF7CE"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ინფექცია</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შიდსის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გავრცელების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თვალსაზრისით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დაბალი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პრევალენტობის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ქვეყნებს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მიეკუთვნება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თუმცა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უკანასკნელ</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მზარდი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დინამიკით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ხასიათდება</w:t>
      </w:r>
      <w:r w:rsidRPr="000E38DF">
        <w:rPr>
          <w:rFonts w:ascii="Arial" w:eastAsia="SimSun" w:hAnsi="Arial" w:cs="Arial"/>
          <w:bCs/>
          <w:noProof/>
          <w:color w:val="FF0000"/>
          <w:sz w:val="24"/>
          <w:szCs w:val="24"/>
          <w:lang w:val="ka-GE" w:eastAsia="zh-CN"/>
        </w:rPr>
        <w:t>. 201</w:t>
      </w:r>
      <w:r w:rsidRPr="000E38DF">
        <w:rPr>
          <w:rFonts w:ascii="Arial" w:eastAsia="SimSun" w:hAnsi="Arial" w:cs="Arial"/>
          <w:bCs/>
          <w:noProof/>
          <w:color w:val="FF0000"/>
          <w:sz w:val="22"/>
          <w:szCs w:val="22"/>
          <w:lang w:val="ka-GE" w:eastAsia="zh-CN"/>
        </w:rPr>
        <w:t>7</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წელს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რეგისტრირებული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631 </w:t>
      </w:r>
      <w:r w:rsidRPr="000E38DF">
        <w:rPr>
          <w:rFonts w:ascii="Sylfaen" w:eastAsia="SimSun" w:hAnsi="Sylfaen" w:cs="Sylfaen"/>
          <w:bCs/>
          <w:noProof/>
          <w:color w:val="FF0000"/>
          <w:sz w:val="24"/>
          <w:szCs w:val="24"/>
          <w:lang w:val="ka-GE" w:eastAsia="zh-CN"/>
        </w:rPr>
        <w:t>ახალი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100 000 </w:t>
      </w:r>
      <w:r w:rsidRPr="000E38DF">
        <w:rPr>
          <w:rFonts w:ascii="Sylfaen" w:eastAsia="SimSun" w:hAnsi="Sylfaen" w:cs="Sylfaen"/>
          <w:bCs/>
          <w:noProof/>
          <w:color w:val="FF0000"/>
          <w:sz w:val="24"/>
          <w:szCs w:val="24"/>
          <w:lang w:val="ka-GE" w:eastAsia="zh-CN"/>
        </w:rPr>
        <w:t>მოსახლეზე</w:t>
      </w:r>
      <w:r w:rsidRPr="000E38DF">
        <w:rPr>
          <w:rFonts w:ascii="Arial" w:eastAsia="SimSun" w:hAnsi="Arial" w:cs="Arial"/>
          <w:bCs/>
          <w:noProof/>
          <w:color w:val="FF0000"/>
          <w:sz w:val="24"/>
          <w:szCs w:val="24"/>
          <w:lang w:val="ka-GE" w:eastAsia="zh-CN"/>
        </w:rPr>
        <w:t xml:space="preserve"> – 16.9).</w:t>
      </w:r>
    </w:p>
    <w:p w14:paraId="67EE9B29"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ეროვნული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კონსულტაციის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ფარგლებში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ეპიდემიის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მოდელირების</w:t>
      </w:r>
      <w:r w:rsidRPr="000E38DF">
        <w:rPr>
          <w:rFonts w:ascii="Arial" w:eastAsia="SimSun" w:hAnsi="Arial" w:cs="Arial"/>
          <w:bCs/>
          <w:noProof/>
          <w:color w:val="FF0000"/>
          <w:sz w:val="24"/>
          <w:szCs w:val="24"/>
          <w:lang w:val="ka-GE" w:eastAsia="zh-CN"/>
        </w:rPr>
        <w:t xml:space="preserve"> </w:t>
      </w:r>
      <w:r w:rsidRPr="000E38DF">
        <w:rPr>
          <w:rFonts w:ascii="Arial" w:eastAsia="SimSun" w:hAnsi="Arial" w:cs="Arial"/>
          <w:bCs/>
          <w:noProof/>
          <w:color w:val="FF0000"/>
          <w:sz w:val="24"/>
          <w:szCs w:val="24"/>
          <w:lang w:val="kk-KZ" w:eastAsia="zh-CN"/>
        </w:rPr>
        <w:t>SPECTRUM</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პროგრამის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საფუძველზე</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განსაზღვრული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სავარაუდო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რაოდემობა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ქვეყანაში</w:t>
      </w:r>
      <w:r w:rsidRPr="000E38DF">
        <w:rPr>
          <w:rFonts w:ascii="Arial" w:eastAsia="SimSun" w:hAnsi="Arial" w:cs="Arial"/>
          <w:bCs/>
          <w:noProof/>
          <w:color w:val="FF0000"/>
          <w:sz w:val="24"/>
          <w:szCs w:val="24"/>
          <w:lang w:val="ka-GE" w:eastAsia="zh-CN"/>
        </w:rPr>
        <w:t xml:space="preserve"> - 10 500.   </w:t>
      </w:r>
    </w:p>
    <w:p w14:paraId="47C36F27"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p>
    <w:p w14:paraId="2F8BFD4A"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ავადობის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ჭეშმარიტ</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მეტყველებს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ვინაიდან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ფარგლებში</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ტესტირება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ვიდრე</w:t>
      </w:r>
      <w:r w:rsidRPr="000E38DF">
        <w:rPr>
          <w:rFonts w:ascii="Arial" w:hAnsi="Arial" w:cs="Arial"/>
          <w:bCs/>
          <w:color w:val="FF0000"/>
          <w:sz w:val="24"/>
          <w:szCs w:val="24"/>
          <w:lang w:val="ka-GE"/>
        </w:rPr>
        <w:t xml:space="preserve"> 2016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p>
    <w:p w14:paraId="2880DCB9" w14:textId="77777777" w:rsidR="000E38DF" w:rsidRPr="000E38DF" w:rsidRDefault="000E38DF" w:rsidP="000E38DF">
      <w:pPr>
        <w:jc w:val="both"/>
        <w:rPr>
          <w:rFonts w:ascii="Arial" w:hAnsi="Arial" w:cs="Arial"/>
          <w:bCs/>
          <w:color w:val="FF0000"/>
          <w:sz w:val="24"/>
          <w:szCs w:val="24"/>
          <w:lang w:val="ka-GE"/>
        </w:rPr>
      </w:pPr>
    </w:p>
    <w:p w14:paraId="72A05AB4" w14:textId="77777777" w:rsidR="000E38DF" w:rsidRPr="000E38DF" w:rsidRDefault="000E38DF" w:rsidP="000E38DF">
      <w:pPr>
        <w:jc w:val="both"/>
        <w:rPr>
          <w:rFonts w:ascii="Arial" w:hAnsi="Arial" w:cs="Arial"/>
          <w:noProof/>
          <w:color w:val="FF0000"/>
          <w:sz w:val="24"/>
          <w:szCs w:val="24"/>
          <w:lang w:val="ka-GE"/>
        </w:rPr>
      </w:pPr>
      <w:r w:rsidRPr="000E38DF">
        <w:rPr>
          <w:rFonts w:ascii="Sylfaen" w:hAnsi="Sylfaen" w:cs="Sylfaen"/>
          <w:noProof/>
          <w:color w:val="FF0000"/>
          <w:sz w:val="24"/>
          <w:szCs w:val="24"/>
          <w:lang w:val="ka-GE"/>
        </w:rPr>
        <w:t>სხვადასხვა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სახელმწიფო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დედათა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ბავშვთა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ჯანმრთელობის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უსაფრთხო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სისხლის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ინფექცია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შიდსის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ბოლო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მიმდინარეობდა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ორსულთა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დონორთა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პენიტენციურ</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სისტემაში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მყოფი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ბრალდებულების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მსჯავრდებულების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შიდს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ზე</w:t>
      </w:r>
      <w:r w:rsidRPr="000E38DF">
        <w:rPr>
          <w:rFonts w:ascii="Arial" w:hAnsi="Arial" w:cs="Arial"/>
          <w:noProof/>
          <w:color w:val="FF0000"/>
          <w:sz w:val="24"/>
          <w:szCs w:val="24"/>
          <w:lang w:val="ka-GE"/>
        </w:rPr>
        <w:t xml:space="preserve">. </w:t>
      </w:r>
    </w:p>
    <w:p w14:paraId="0CC49FC2" w14:textId="77777777" w:rsidR="000E38DF" w:rsidRPr="000E38DF" w:rsidRDefault="000E38DF" w:rsidP="000E38DF">
      <w:pPr>
        <w:jc w:val="both"/>
        <w:rPr>
          <w:rFonts w:ascii="Arial" w:hAnsi="Arial" w:cs="Arial"/>
          <w:noProof/>
          <w:color w:val="FF0000"/>
          <w:sz w:val="24"/>
          <w:szCs w:val="24"/>
          <w:lang w:val="ka-GE"/>
        </w:rPr>
      </w:pPr>
    </w:p>
    <w:p w14:paraId="6E318C66"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noProof/>
          <w:color w:val="FF0000"/>
          <w:sz w:val="24"/>
          <w:szCs w:val="24"/>
          <w:lang w:val="ka-GE"/>
        </w:rPr>
        <w:t>გლობალური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ფონდის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წარმომადგენლებს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ნიმ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კსმ</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ქალები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მსმ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მიეწოდებოდა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პრევენციული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პაკეტით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განსაზღვრული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მომსახურებები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შორის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კონსულტირება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Arial" w:eastAsia="SimSun" w:hAnsi="Arial" w:cs="Arial"/>
          <w:bCs/>
          <w:noProof/>
          <w:color w:val="FF0000"/>
          <w:sz w:val="24"/>
          <w:szCs w:val="24"/>
          <w:lang w:val="ka-GE" w:eastAsia="zh-CN"/>
        </w:rPr>
        <w:t xml:space="preserve"> </w:t>
      </w:r>
      <w:r w:rsidRPr="000E38DF">
        <w:rPr>
          <w:rFonts w:ascii="Sylfaen" w:hAnsi="Sylfaen" w:cs="Sylfaen"/>
          <w:bCs/>
          <w:color w:val="FF0000"/>
          <w:sz w:val="24"/>
          <w:szCs w:val="24"/>
          <w:lang w:val="ka-GE"/>
        </w:rPr>
        <w:t>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ჯამურად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ჩატარებულ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იქნა</w:t>
      </w:r>
      <w:r w:rsidRPr="000E38DF">
        <w:rPr>
          <w:rFonts w:ascii="Arial" w:hAnsi="Arial" w:cs="Arial"/>
          <w:bCs/>
          <w:color w:val="FF0000"/>
          <w:sz w:val="24"/>
          <w:szCs w:val="24"/>
          <w:lang w:val="ka-GE"/>
        </w:rPr>
        <w:t xml:space="preserve"> 77800 </w:t>
      </w:r>
      <w:r w:rsidRPr="000E38DF">
        <w:rPr>
          <w:rFonts w:ascii="Sylfaen" w:hAnsi="Sylfaen" w:cs="Sylfaen"/>
          <w:bCs/>
          <w:color w:val="FF0000"/>
          <w:sz w:val="24"/>
          <w:szCs w:val="24"/>
          <w:lang w:val="ka-GE"/>
        </w:rPr>
        <w:t>ტესტი</w:t>
      </w:r>
      <w:r w:rsidRPr="000E38DF">
        <w:rPr>
          <w:rFonts w:ascii="Arial" w:hAnsi="Arial" w:cs="Arial"/>
          <w:bCs/>
          <w:color w:val="FF0000"/>
          <w:sz w:val="24"/>
          <w:szCs w:val="24"/>
          <w:lang w:val="ka-GE"/>
        </w:rPr>
        <w:t>.</w:t>
      </w:r>
    </w:p>
    <w:p w14:paraId="7DE4045C" w14:textId="77777777" w:rsidR="000E38DF" w:rsidRPr="000E38DF" w:rsidRDefault="000E38DF" w:rsidP="000E38DF">
      <w:pPr>
        <w:jc w:val="both"/>
        <w:rPr>
          <w:rFonts w:ascii="Arial" w:hAnsi="Arial" w:cs="Arial"/>
          <w:bCs/>
          <w:color w:val="FF0000"/>
          <w:sz w:val="24"/>
          <w:szCs w:val="24"/>
          <w:lang w:val="ka-GE"/>
        </w:rPr>
      </w:pPr>
    </w:p>
    <w:p w14:paraId="2F883F6C"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განხორციელებული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გამოწვევად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ადრეულ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სტადიაზე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ზოგადად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გამოვლენილი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იყო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სავარაუდო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48%. </w:t>
      </w:r>
    </w:p>
    <w:p w14:paraId="18F5F1C5" w14:textId="77777777" w:rsidR="000E38DF" w:rsidRPr="000E38DF" w:rsidRDefault="000E38DF" w:rsidP="000E38DF">
      <w:pPr>
        <w:jc w:val="center"/>
        <w:rPr>
          <w:rFonts w:ascii="Arial" w:hAnsi="Arial" w:cs="Arial"/>
          <w:b/>
          <w:noProof/>
          <w:color w:val="FF0000"/>
          <w:sz w:val="24"/>
          <w:szCs w:val="24"/>
          <w:lang w:val="ka-GE"/>
        </w:rPr>
      </w:pPr>
    </w:p>
    <w:p w14:paraId="2E48DCBF" w14:textId="6E7A7A27"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ნახატი 2.31</w:t>
      </w:r>
      <w:r w:rsidRPr="000E38DF">
        <w:rPr>
          <w:rFonts w:ascii="Sylfaen" w:hAnsi="Sylfaen" w:cs="Sylfaen"/>
          <w:b/>
          <w:color w:val="FF0000"/>
          <w:sz w:val="22"/>
          <w:szCs w:val="24"/>
        </w:rPr>
        <w:t xml:space="preserve">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100000 </w:t>
      </w:r>
      <w:r w:rsidRPr="000E38DF">
        <w:rPr>
          <w:rFonts w:ascii="Sylfaen" w:hAnsi="Sylfaen" w:cs="Sylfaen"/>
          <w:b/>
          <w:noProof/>
          <w:color w:val="FF0000"/>
          <w:sz w:val="24"/>
          <w:szCs w:val="24"/>
          <w:lang w:val="ka-GE"/>
        </w:rPr>
        <w:t>მოსახლეზე</w:t>
      </w:r>
    </w:p>
    <w:p w14:paraId="3C495E7C" w14:textId="77777777" w:rsidR="000E38DF" w:rsidRPr="000E38DF" w:rsidRDefault="000E38DF" w:rsidP="000E38DF">
      <w:pPr>
        <w:jc w:val="center"/>
        <w:rPr>
          <w:rFonts w:ascii="Arial" w:hAnsi="Arial" w:cs="Arial"/>
          <w:b/>
          <w:noProof/>
          <w:color w:val="FF0000"/>
          <w:sz w:val="24"/>
          <w:szCs w:val="24"/>
          <w:lang w:val="ka-GE"/>
        </w:rPr>
      </w:pPr>
      <w:r w:rsidRPr="000E38DF">
        <w:rPr>
          <w:noProof/>
          <w:color w:val="FF0000"/>
          <w:lang w:val="en-US"/>
        </w:rPr>
        <w:drawing>
          <wp:inline distT="0" distB="0" distL="0" distR="0" wp14:anchorId="4FB2F597" wp14:editId="2B0C63F7">
            <wp:extent cx="6119495" cy="3426372"/>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3589" cy="3428664"/>
                    </a:xfrm>
                    <a:prstGeom prst="rect">
                      <a:avLst/>
                    </a:prstGeom>
                  </pic:spPr>
                </pic:pic>
              </a:graphicData>
            </a:graphic>
          </wp:inline>
        </w:drawing>
      </w:r>
    </w:p>
    <w:p w14:paraId="65BA7F61" w14:textId="77777777" w:rsidR="000E38DF" w:rsidRPr="000E38DF" w:rsidRDefault="000E38DF" w:rsidP="000E38DF">
      <w:pPr>
        <w:jc w:val="right"/>
        <w:rPr>
          <w:rFonts w:ascii="Arial" w:hAnsi="Arial" w:cs="Arial"/>
          <w:noProof/>
          <w:color w:val="FF0000"/>
          <w:lang w:val="ka-GE"/>
        </w:rPr>
      </w:pP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en-US"/>
        </w:rPr>
        <w:t>წყარო</w:t>
      </w:r>
      <w:r w:rsidRPr="000E38DF">
        <w:rPr>
          <w:rFonts w:ascii="Arial" w:hAnsi="Arial" w:cs="Arial"/>
          <w:i/>
          <w:iCs/>
          <w:noProof/>
          <w:color w:val="FF0000"/>
          <w:sz w:val="22"/>
          <w:szCs w:val="22"/>
          <w:lang w:val="kk-KZ"/>
        </w:rPr>
        <w:t xml:space="preserve">: </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მსოფლიო</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ორგანიზაციის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მონაცემთა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ბაზა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ყველასათვის</w:t>
      </w:r>
      <w:r w:rsidRPr="000E38DF">
        <w:rPr>
          <w:rFonts w:ascii="Arial" w:hAnsi="Arial" w:cs="Arial"/>
          <w:i/>
          <w:iCs/>
          <w:noProof/>
          <w:color w:val="FF0000"/>
          <w:sz w:val="22"/>
          <w:szCs w:val="22"/>
          <w:lang w:val="ka-GE"/>
        </w:rPr>
        <w:t>“</w:t>
      </w:r>
    </w:p>
    <w:p w14:paraId="3EB59F41" w14:textId="77777777" w:rsidR="000E38DF" w:rsidRPr="000E38DF" w:rsidRDefault="000E38DF" w:rsidP="000E38DF">
      <w:pPr>
        <w:jc w:val="center"/>
        <w:rPr>
          <w:rFonts w:ascii="Arial" w:hAnsi="Arial" w:cs="Arial"/>
          <w:noProof/>
          <w:color w:val="FF0000"/>
          <w:sz w:val="16"/>
          <w:szCs w:val="16"/>
          <w:lang w:val="ka-GE"/>
        </w:rPr>
      </w:pPr>
    </w:p>
    <w:p w14:paraId="58AB537C" w14:textId="352FEF09"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 xml:space="preserve">ნახატი 2.32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 </w:t>
      </w:r>
      <w:r w:rsidRPr="000E38DF">
        <w:rPr>
          <w:rFonts w:ascii="Sylfaen" w:hAnsi="Sylfaen" w:cs="Sylfaen"/>
          <w:b/>
          <w:noProof/>
          <w:color w:val="FF0000"/>
          <w:sz w:val="24"/>
          <w:szCs w:val="24"/>
          <w:lang w:val="ka-GE"/>
        </w:rPr>
        <w:t>მოსახლეზე</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საქართველო</w:t>
      </w:r>
    </w:p>
    <w:p w14:paraId="3FAE91D7" w14:textId="77777777" w:rsidR="000E38DF" w:rsidRPr="000E38DF" w:rsidRDefault="000E38DF" w:rsidP="000E38DF">
      <w:pPr>
        <w:jc w:val="center"/>
        <w:rPr>
          <w:rFonts w:ascii="Arial" w:hAnsi="Arial" w:cs="Arial"/>
          <w:b/>
          <w:noProof/>
          <w:color w:val="FF0000"/>
          <w:sz w:val="16"/>
          <w:szCs w:val="16"/>
          <w:lang w:val="ka-GE"/>
        </w:rPr>
      </w:pPr>
    </w:p>
    <w:p w14:paraId="271DBE1F" w14:textId="77777777" w:rsidR="000E38DF" w:rsidRPr="000E38DF" w:rsidRDefault="000E38DF" w:rsidP="000E38DF">
      <w:pPr>
        <w:jc w:val="center"/>
        <w:rPr>
          <w:rFonts w:ascii="Sylfaen" w:hAnsi="Sylfaen" w:cs="Sylfaen"/>
          <w:i/>
          <w:iCs/>
          <w:noProof/>
          <w:color w:val="FF0000"/>
          <w:sz w:val="22"/>
          <w:szCs w:val="22"/>
          <w:lang w:val="ka-GE"/>
        </w:rPr>
      </w:pPr>
      <w:r w:rsidRPr="000E38DF">
        <w:rPr>
          <w:rFonts w:ascii="Arial" w:hAnsi="Arial" w:cs="Arial"/>
          <w:noProof/>
          <w:color w:val="FF0000"/>
          <w:lang w:val="en-US"/>
        </w:rPr>
        <w:lastRenderedPageBreak/>
        <w:drawing>
          <wp:inline distT="0" distB="0" distL="0" distR="0" wp14:anchorId="381452A4" wp14:editId="1563D7DF">
            <wp:extent cx="5076825" cy="2809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6825" cy="2809875"/>
                    </a:xfrm>
                    <a:prstGeom prst="rect">
                      <a:avLst/>
                    </a:prstGeom>
                    <a:noFill/>
                    <a:ln>
                      <a:noFill/>
                    </a:ln>
                  </pic:spPr>
                </pic:pic>
              </a:graphicData>
            </a:graphic>
          </wp:inline>
        </w:drawing>
      </w:r>
    </w:p>
    <w:p w14:paraId="3B137D02" w14:textId="77777777" w:rsidR="000E38DF" w:rsidRPr="000E38DF" w:rsidRDefault="000E38DF" w:rsidP="000E38DF">
      <w:pPr>
        <w:jc w:val="right"/>
        <w:rPr>
          <w:rFonts w:ascii="Arial" w:hAnsi="Arial" w:cs="Arial"/>
          <w:i/>
          <w:color w:val="FF0000"/>
          <w:sz w:val="22"/>
          <w:szCs w:val="22"/>
          <w:lang w:val="ka-GE"/>
        </w:rPr>
      </w:pPr>
      <w:r w:rsidRPr="000E38DF">
        <w:rPr>
          <w:rFonts w:ascii="Sylfaen" w:hAnsi="Sylfaen" w:cs="Sylfaen"/>
          <w:i/>
          <w:iCs/>
          <w:noProof/>
          <w:color w:val="FF0000"/>
          <w:sz w:val="22"/>
          <w:szCs w:val="22"/>
          <w:lang w:val="ka-GE"/>
        </w:rPr>
        <w:t>წყარო</w:t>
      </w:r>
      <w:r w:rsidRPr="000E38DF">
        <w:rPr>
          <w:rFonts w:ascii="Arial" w:hAnsi="Arial" w:cs="Arial"/>
          <w:i/>
          <w:iCs/>
          <w:noProof/>
          <w:color w:val="FF0000"/>
          <w:sz w:val="22"/>
          <w:szCs w:val="22"/>
          <w:lang w:val="ka-GE"/>
        </w:rPr>
        <w:t xml:space="preserve">:  </w:t>
      </w:r>
      <w:hyperlink r:id="rId56" w:history="1">
        <w:r w:rsidRPr="000E38DF">
          <w:rPr>
            <w:rStyle w:val="Hyperlink"/>
            <w:rFonts w:ascii="Arial" w:hAnsi="Arial" w:cs="Arial"/>
            <w:i/>
            <w:color w:val="FF0000"/>
            <w:sz w:val="22"/>
            <w:szCs w:val="22"/>
            <w:lang w:val="ka-GE"/>
          </w:rPr>
          <w:t>http://www.thelancet.com/lancet/visualisations/gbd-SDGs</w:t>
        </w:r>
      </w:hyperlink>
    </w:p>
    <w:p w14:paraId="75AF9615" w14:textId="77777777" w:rsidR="000E38DF" w:rsidRPr="000E38DF" w:rsidRDefault="000E38DF" w:rsidP="000E38DF">
      <w:pPr>
        <w:jc w:val="right"/>
        <w:rPr>
          <w:rFonts w:ascii="Arial" w:hAnsi="Arial" w:cs="Arial"/>
          <w:b/>
          <w:i/>
          <w:color w:val="FF0000"/>
          <w:sz w:val="22"/>
          <w:szCs w:val="22"/>
          <w:lang w:val="ka-GE"/>
        </w:rPr>
      </w:pPr>
    </w:p>
    <w:p w14:paraId="6C1D9418" w14:textId="77777777" w:rsidR="000E38DF" w:rsidRPr="000E38DF" w:rsidRDefault="000E38DF" w:rsidP="000E38DF">
      <w:pPr>
        <w:autoSpaceDE w:val="0"/>
        <w:autoSpaceDN w:val="0"/>
        <w:adjustRightInd w:val="0"/>
        <w:jc w:val="both"/>
        <w:rPr>
          <w:rFonts w:ascii="Arial" w:hAnsi="Arial" w:cs="Arial"/>
          <w:bCs/>
          <w:color w:val="FF0000"/>
          <w:sz w:val="24"/>
          <w:szCs w:val="24"/>
          <w:lang w:val="en-US"/>
        </w:rPr>
      </w:pP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დაფინანსებით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უზრუნველყოფილია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უნივერსალური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ანტირეტროვირუსულ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პრეპარატებზე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მონიტორინგისათვის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საჭირო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სადიაგნოსტიკო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მაღალტექნოლოგიურ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კვლევებზე</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 xml:space="preserve">CD4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ვირუსული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დატვირთვის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ერთ</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ერთმა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დანერგა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ჯანმრთელობის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მსოფლიო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ორგანიზაციის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მიერ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რეკომენდებული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ყველასათვის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სტრატეგია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გულისხმობს</w:t>
      </w:r>
      <w:r w:rsidRPr="000E38DF">
        <w:rPr>
          <w:rFonts w:ascii="Arial" w:hAnsi="Arial" w:cs="Arial"/>
          <w:bCs/>
          <w:color w:val="FF0000"/>
          <w:sz w:val="24"/>
          <w:szCs w:val="24"/>
          <w:lang w:val="ka-GE"/>
        </w:rPr>
        <w:t xml:space="preserve"> CD4 </w:t>
      </w:r>
      <w:r w:rsidRPr="000E38DF">
        <w:rPr>
          <w:rFonts w:ascii="Sylfaen" w:hAnsi="Sylfaen" w:cs="Sylfaen"/>
          <w:bCs/>
          <w:color w:val="FF0000"/>
          <w:sz w:val="24"/>
          <w:szCs w:val="24"/>
          <w:lang w:val="ka-GE"/>
        </w:rPr>
        <w:t>უჯრედების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დაწყებას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მნიშვნელოვნად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აუმჯობესებს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გამოსავალს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უწყობს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გავრცელების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ტემპის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შეჩერებას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მოცვის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მაჩვენებლის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მიხედვით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კვლავ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მოწინავე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პოზიციაზე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კერძოდ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იმყოფებოდა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81%. </w:t>
      </w:r>
    </w:p>
    <w:p w14:paraId="45C74F49" w14:textId="77777777" w:rsidR="000E38DF" w:rsidRPr="000E38DF" w:rsidRDefault="000E38DF" w:rsidP="000E38DF">
      <w:pPr>
        <w:jc w:val="center"/>
        <w:rPr>
          <w:rFonts w:ascii="Arial" w:hAnsi="Arial" w:cs="Arial"/>
          <w:b/>
          <w:color w:val="FF0000"/>
          <w:sz w:val="24"/>
          <w:szCs w:val="24"/>
          <w:lang w:val="ka-GE" w:eastAsia="zh-CN"/>
        </w:rPr>
      </w:pPr>
    </w:p>
    <w:p w14:paraId="0A397306" w14:textId="77777777" w:rsidR="000E38DF" w:rsidRPr="000E38DF" w:rsidRDefault="000E38DF" w:rsidP="000E38DF">
      <w:pPr>
        <w:jc w:val="center"/>
        <w:rPr>
          <w:rFonts w:ascii="Arial" w:hAnsi="Arial" w:cs="Arial"/>
          <w:b/>
          <w:color w:val="FF0000"/>
          <w:sz w:val="24"/>
          <w:szCs w:val="24"/>
          <w:lang w:val="ka-GE" w:eastAsia="zh-CN"/>
        </w:rPr>
      </w:pPr>
      <w:r w:rsidRPr="000E38DF">
        <w:rPr>
          <w:rFonts w:ascii="Sylfaen" w:hAnsi="Sylfaen" w:cs="Sylfaen"/>
          <w:b/>
          <w:color w:val="FF0000"/>
          <w:sz w:val="24"/>
          <w:szCs w:val="24"/>
          <w:lang w:val="ka-GE" w:eastAsia="zh-CN"/>
        </w:rPr>
        <w:t>აივ</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ინფექციის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ახალი</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შემთხვევების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განაწილება</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გადაცემის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გზების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მიხედვით</w:t>
      </w:r>
      <w:r w:rsidRPr="000E38DF">
        <w:rPr>
          <w:rFonts w:ascii="Arial" w:hAnsi="Arial" w:cs="Arial"/>
          <w:b/>
          <w:color w:val="FF0000"/>
          <w:sz w:val="24"/>
          <w:szCs w:val="24"/>
          <w:lang w:val="ka-GE" w:eastAsia="zh-CN"/>
        </w:rPr>
        <w:t xml:space="preserve">, </w:t>
      </w:r>
    </w:p>
    <w:p w14:paraId="58FE55F1" w14:textId="77777777" w:rsidR="000E38DF" w:rsidRPr="000E38DF" w:rsidRDefault="000E38DF" w:rsidP="000E38DF">
      <w:pPr>
        <w:jc w:val="center"/>
        <w:rPr>
          <w:rFonts w:ascii="Arial" w:hAnsi="Arial" w:cs="Arial"/>
          <w:b/>
          <w:color w:val="FF0000"/>
          <w:sz w:val="24"/>
          <w:szCs w:val="24"/>
          <w:lang w:val="en-US" w:eastAsia="zh-CN"/>
        </w:rPr>
      </w:pPr>
      <w:r w:rsidRPr="000E38DF">
        <w:rPr>
          <w:rFonts w:ascii="Sylfaen" w:hAnsi="Sylfaen" w:cs="Sylfaen"/>
          <w:b/>
          <w:color w:val="FF0000"/>
          <w:sz w:val="24"/>
          <w:szCs w:val="24"/>
          <w:lang w:val="ka-GE" w:eastAsia="zh-CN"/>
        </w:rPr>
        <w:t>საქართველო</w:t>
      </w:r>
      <w:r w:rsidRPr="000E38DF">
        <w:rPr>
          <w:rFonts w:ascii="Arial" w:hAnsi="Arial" w:cs="Arial"/>
          <w:b/>
          <w:color w:val="FF0000"/>
          <w:sz w:val="24"/>
          <w:szCs w:val="24"/>
          <w:lang w:val="ka-GE" w:eastAsia="zh-CN"/>
        </w:rPr>
        <w:t>, 201</w:t>
      </w:r>
      <w:r w:rsidRPr="000E38DF">
        <w:rPr>
          <w:rFonts w:ascii="Arial" w:hAnsi="Arial" w:cs="Arial"/>
          <w:b/>
          <w:color w:val="FF0000"/>
          <w:sz w:val="24"/>
          <w:szCs w:val="24"/>
          <w:lang w:val="en-US" w:eastAsia="zh-CN"/>
        </w:rPr>
        <w:t>7</w:t>
      </w:r>
    </w:p>
    <w:p w14:paraId="3033D133" w14:textId="77777777" w:rsidR="000E38DF" w:rsidRPr="000E38DF" w:rsidRDefault="000E38DF" w:rsidP="000E38DF">
      <w:pPr>
        <w:jc w:val="center"/>
        <w:rPr>
          <w:rFonts w:ascii="Arial" w:eastAsia="SimSun" w:hAnsi="Arial" w:cs="Arial"/>
          <w:bCs/>
          <w:noProof/>
          <w:color w:val="FF0000"/>
          <w:sz w:val="24"/>
          <w:szCs w:val="24"/>
          <w:lang w:val="en-US" w:eastAsia="zh-CN"/>
        </w:rPr>
      </w:pPr>
    </w:p>
    <w:tbl>
      <w:tblPr>
        <w:tblW w:w="4273" w:type="pct"/>
        <w:jc w:val="center"/>
        <w:tblBorders>
          <w:top w:val="thinThickSmallGap" w:sz="12" w:space="0" w:color="008080"/>
          <w:left w:val="thinThickSmallGap" w:sz="12" w:space="0" w:color="008080"/>
          <w:bottom w:val="thinThickSmallGap" w:sz="12" w:space="0" w:color="008080"/>
          <w:right w:val="thinThickSmallGap" w:sz="12" w:space="0" w:color="008080"/>
          <w:insideH w:val="thinThickSmallGap" w:sz="12" w:space="0" w:color="008080"/>
          <w:insideV w:val="thinThickSmallGap" w:sz="12" w:space="0" w:color="008080"/>
        </w:tblBorders>
        <w:tblLayout w:type="fixed"/>
        <w:tblLook w:val="04A0" w:firstRow="1" w:lastRow="0" w:firstColumn="1" w:lastColumn="0" w:noHBand="0" w:noVBand="1"/>
      </w:tblPr>
      <w:tblGrid>
        <w:gridCol w:w="6133"/>
        <w:gridCol w:w="17"/>
        <w:gridCol w:w="2272"/>
      </w:tblGrid>
      <w:tr w:rsidR="000E38DF" w:rsidRPr="000E38DF" w14:paraId="160C8217" w14:textId="77777777" w:rsidTr="0088272E">
        <w:trPr>
          <w:trHeight w:val="300"/>
          <w:jc w:val="center"/>
        </w:trPr>
        <w:tc>
          <w:tcPr>
            <w:tcW w:w="3641" w:type="pct"/>
            <w:shd w:val="clear" w:color="auto" w:fill="auto"/>
            <w:noWrap/>
            <w:vAlign w:val="center"/>
            <w:hideMark/>
          </w:tcPr>
          <w:p w14:paraId="4EED526A" w14:textId="77777777" w:rsidR="000E38DF" w:rsidRPr="000E38DF" w:rsidRDefault="000E38DF" w:rsidP="0088272E">
            <w:pPr>
              <w:rPr>
                <w:rFonts w:ascii="Arial" w:hAnsi="Arial" w:cs="Arial"/>
                <w:b/>
                <w:color w:val="FF0000"/>
                <w:sz w:val="22"/>
                <w:szCs w:val="22"/>
                <w:lang w:eastAsia="zh-CN"/>
              </w:rPr>
            </w:pPr>
            <w:r w:rsidRPr="000E38DF">
              <w:rPr>
                <w:rFonts w:ascii="Sylfaen" w:hAnsi="Sylfaen" w:cs="Sylfaen"/>
                <w:b/>
                <w:color w:val="FF0000"/>
                <w:sz w:val="22"/>
                <w:szCs w:val="22"/>
                <w:lang w:val="ka-GE" w:eastAsia="zh-CN"/>
              </w:rPr>
              <w:t>გადაცემის</w:t>
            </w:r>
            <w:r w:rsidRPr="000E38DF">
              <w:rPr>
                <w:rFonts w:ascii="Arial" w:hAnsi="Arial" w:cs="Arial"/>
                <w:b/>
                <w:color w:val="FF0000"/>
                <w:sz w:val="22"/>
                <w:szCs w:val="22"/>
                <w:lang w:val="ka-GE" w:eastAsia="zh-CN"/>
              </w:rPr>
              <w:t xml:space="preserve"> </w:t>
            </w:r>
            <w:r w:rsidRPr="000E38DF">
              <w:rPr>
                <w:rFonts w:ascii="Sylfaen" w:hAnsi="Sylfaen" w:cs="Sylfaen"/>
                <w:b/>
                <w:color w:val="FF0000"/>
                <w:sz w:val="22"/>
                <w:szCs w:val="22"/>
                <w:lang w:val="ka-GE" w:eastAsia="zh-CN"/>
              </w:rPr>
              <w:t>გზა</w:t>
            </w:r>
          </w:p>
        </w:tc>
        <w:tc>
          <w:tcPr>
            <w:tcW w:w="1359" w:type="pct"/>
            <w:gridSpan w:val="2"/>
            <w:shd w:val="clear" w:color="auto" w:fill="auto"/>
            <w:vAlign w:val="center"/>
          </w:tcPr>
          <w:p w14:paraId="017F91E4" w14:textId="77777777" w:rsidR="000E38DF" w:rsidRPr="000E38DF" w:rsidRDefault="000E38DF" w:rsidP="0088272E">
            <w:pPr>
              <w:jc w:val="center"/>
              <w:rPr>
                <w:rFonts w:ascii="Arial" w:hAnsi="Arial" w:cs="Arial"/>
                <w:b/>
                <w:color w:val="FF0000"/>
                <w:sz w:val="24"/>
                <w:szCs w:val="24"/>
                <w:lang w:val="ka-GE" w:eastAsia="zh-CN"/>
              </w:rPr>
            </w:pPr>
            <w:r w:rsidRPr="000E38DF">
              <w:rPr>
                <w:rFonts w:ascii="Arial" w:hAnsi="Arial" w:cs="Arial"/>
                <w:b/>
                <w:color w:val="FF0000"/>
                <w:sz w:val="24"/>
                <w:szCs w:val="24"/>
                <w:lang w:val="ka-GE" w:eastAsia="zh-CN"/>
              </w:rPr>
              <w:t>%</w:t>
            </w:r>
          </w:p>
        </w:tc>
      </w:tr>
      <w:tr w:rsidR="000E38DF" w:rsidRPr="000E38DF" w14:paraId="7699975E" w14:textId="77777777" w:rsidTr="0088272E">
        <w:trPr>
          <w:trHeight w:val="228"/>
          <w:jc w:val="center"/>
        </w:trPr>
        <w:tc>
          <w:tcPr>
            <w:tcW w:w="3651" w:type="pct"/>
            <w:gridSpan w:val="2"/>
            <w:shd w:val="clear" w:color="auto" w:fill="auto"/>
            <w:noWrap/>
          </w:tcPr>
          <w:p w14:paraId="78E770EA"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ნარკოტიკის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ინექციური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მოხმარება</w:t>
            </w:r>
          </w:p>
        </w:tc>
        <w:tc>
          <w:tcPr>
            <w:tcW w:w="1349" w:type="pct"/>
            <w:shd w:val="clear" w:color="auto" w:fill="auto"/>
            <w:noWrap/>
            <w:vAlign w:val="center"/>
          </w:tcPr>
          <w:p w14:paraId="61E3AE10"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23.5</w:t>
            </w:r>
          </w:p>
        </w:tc>
      </w:tr>
      <w:tr w:rsidR="000E38DF" w:rsidRPr="000E38DF" w14:paraId="23E0FB2F" w14:textId="77777777" w:rsidTr="0088272E">
        <w:trPr>
          <w:trHeight w:val="282"/>
          <w:jc w:val="center"/>
        </w:trPr>
        <w:tc>
          <w:tcPr>
            <w:tcW w:w="3651" w:type="pct"/>
            <w:gridSpan w:val="2"/>
            <w:shd w:val="clear" w:color="auto" w:fill="auto"/>
            <w:noWrap/>
            <w:hideMark/>
          </w:tcPr>
          <w:p w14:paraId="7D50DF24"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ჰეტეროსექსუალური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სქესობრივი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კონტაქტი</w:t>
            </w:r>
          </w:p>
        </w:tc>
        <w:tc>
          <w:tcPr>
            <w:tcW w:w="1349" w:type="pct"/>
            <w:shd w:val="clear" w:color="auto" w:fill="auto"/>
            <w:noWrap/>
            <w:vAlign w:val="center"/>
          </w:tcPr>
          <w:p w14:paraId="228D5ACC"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ka-GE"/>
              </w:rPr>
              <w:t>5</w:t>
            </w:r>
            <w:r w:rsidRPr="000E38DF">
              <w:rPr>
                <w:rFonts w:ascii="Arial" w:hAnsi="Arial" w:cs="Arial"/>
                <w:noProof/>
                <w:color w:val="FF0000"/>
                <w:lang w:val="en-US"/>
              </w:rPr>
              <w:t>4</w:t>
            </w:r>
            <w:r w:rsidRPr="000E38DF">
              <w:rPr>
                <w:rFonts w:ascii="Arial" w:hAnsi="Arial" w:cs="Arial"/>
                <w:noProof/>
                <w:color w:val="FF0000"/>
                <w:lang w:val="ka-GE"/>
              </w:rPr>
              <w:t>.</w:t>
            </w:r>
            <w:r w:rsidRPr="000E38DF">
              <w:rPr>
                <w:rFonts w:ascii="Arial" w:hAnsi="Arial" w:cs="Arial"/>
                <w:noProof/>
                <w:color w:val="FF0000"/>
                <w:lang w:val="en-US"/>
              </w:rPr>
              <w:t>0</w:t>
            </w:r>
          </w:p>
        </w:tc>
      </w:tr>
      <w:tr w:rsidR="000E38DF" w:rsidRPr="000E38DF" w14:paraId="01F04B44" w14:textId="77777777" w:rsidTr="0088272E">
        <w:trPr>
          <w:trHeight w:val="192"/>
          <w:jc w:val="center"/>
        </w:trPr>
        <w:tc>
          <w:tcPr>
            <w:tcW w:w="3651" w:type="pct"/>
            <w:gridSpan w:val="2"/>
            <w:shd w:val="clear" w:color="auto" w:fill="auto"/>
            <w:noWrap/>
            <w:hideMark/>
          </w:tcPr>
          <w:p w14:paraId="091100F6"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ჰომოსექსუალური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en-US" w:eastAsia="zh-CN"/>
              </w:rPr>
              <w:t>სქესობრივი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კონტაქტი</w:t>
            </w:r>
          </w:p>
        </w:tc>
        <w:tc>
          <w:tcPr>
            <w:tcW w:w="1349" w:type="pct"/>
            <w:shd w:val="clear" w:color="auto" w:fill="auto"/>
            <w:noWrap/>
            <w:vAlign w:val="center"/>
          </w:tcPr>
          <w:p w14:paraId="6C5E8A66"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20.6</w:t>
            </w:r>
          </w:p>
        </w:tc>
      </w:tr>
      <w:tr w:rsidR="000E38DF" w:rsidRPr="000E38DF" w14:paraId="32C73463" w14:textId="77777777" w:rsidTr="0088272E">
        <w:trPr>
          <w:trHeight w:val="165"/>
          <w:jc w:val="center"/>
        </w:trPr>
        <w:tc>
          <w:tcPr>
            <w:tcW w:w="3651" w:type="pct"/>
            <w:gridSpan w:val="2"/>
            <w:shd w:val="clear" w:color="auto" w:fill="auto"/>
            <w:noWrap/>
            <w:hideMark/>
          </w:tcPr>
          <w:p w14:paraId="7A842BDE"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ვერტიკალური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გადაცემა</w:t>
            </w:r>
            <w:r w:rsidRPr="000E38DF">
              <w:rPr>
                <w:rFonts w:ascii="Arial" w:eastAsia="SimSun" w:hAnsi="Arial" w:cs="Arial"/>
                <w:bCs/>
                <w:noProof/>
                <w:color w:val="FF0000"/>
                <w:sz w:val="22"/>
                <w:szCs w:val="22"/>
                <w:lang w:val="ka-GE" w:eastAsia="zh-CN"/>
              </w:rPr>
              <w:t xml:space="preserve"> </w:t>
            </w:r>
            <w:r w:rsidRPr="000E38DF">
              <w:rPr>
                <w:rFonts w:ascii="Arial" w:eastAsia="SimSun" w:hAnsi="Arial" w:cs="Arial"/>
                <w:bCs/>
                <w:noProof/>
                <w:color w:val="FF0000"/>
                <w:sz w:val="22"/>
                <w:szCs w:val="22"/>
                <w:lang w:val="en-US" w:eastAsia="zh-CN"/>
              </w:rPr>
              <w:t>(</w:t>
            </w:r>
            <w:r w:rsidRPr="000E38DF">
              <w:rPr>
                <w:rFonts w:ascii="Sylfaen" w:eastAsia="SimSun" w:hAnsi="Sylfaen" w:cs="Sylfaen"/>
                <w:bCs/>
                <w:noProof/>
                <w:color w:val="FF0000"/>
                <w:sz w:val="22"/>
                <w:szCs w:val="22"/>
                <w:lang w:val="ka-GE" w:eastAsia="zh-CN"/>
              </w:rPr>
              <w:t>დედიდან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შვილზე</w:t>
            </w:r>
            <w:r w:rsidRPr="000E38DF">
              <w:rPr>
                <w:rFonts w:ascii="Arial" w:eastAsia="SimSun" w:hAnsi="Arial" w:cs="Arial"/>
                <w:bCs/>
                <w:noProof/>
                <w:color w:val="FF0000"/>
                <w:sz w:val="22"/>
                <w:szCs w:val="22"/>
                <w:lang w:val="en-US" w:eastAsia="zh-CN"/>
              </w:rPr>
              <w:t>)</w:t>
            </w:r>
          </w:p>
        </w:tc>
        <w:tc>
          <w:tcPr>
            <w:tcW w:w="1349" w:type="pct"/>
            <w:shd w:val="clear" w:color="auto" w:fill="auto"/>
            <w:noWrap/>
            <w:vAlign w:val="center"/>
          </w:tcPr>
          <w:p w14:paraId="3B93DE62"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5</w:t>
            </w:r>
          </w:p>
        </w:tc>
      </w:tr>
      <w:tr w:rsidR="000E38DF" w:rsidRPr="000E38DF" w14:paraId="30F11E31" w14:textId="77777777" w:rsidTr="0088272E">
        <w:trPr>
          <w:trHeight w:val="300"/>
          <w:jc w:val="center"/>
        </w:trPr>
        <w:tc>
          <w:tcPr>
            <w:tcW w:w="3651" w:type="pct"/>
            <w:gridSpan w:val="2"/>
            <w:shd w:val="clear" w:color="auto" w:fill="auto"/>
            <w:noWrap/>
            <w:hideMark/>
          </w:tcPr>
          <w:p w14:paraId="1F318B30"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პროდუქტების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გადასხმა</w:t>
            </w:r>
          </w:p>
        </w:tc>
        <w:tc>
          <w:tcPr>
            <w:tcW w:w="1349" w:type="pct"/>
            <w:shd w:val="clear" w:color="auto" w:fill="auto"/>
            <w:noWrap/>
            <w:vAlign w:val="center"/>
          </w:tcPr>
          <w:p w14:paraId="4AB58661"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8</w:t>
            </w:r>
          </w:p>
        </w:tc>
      </w:tr>
      <w:tr w:rsidR="000E38DF" w:rsidRPr="000E38DF" w14:paraId="64E10479" w14:textId="77777777" w:rsidTr="0088272E">
        <w:trPr>
          <w:trHeight w:val="75"/>
          <w:jc w:val="center"/>
        </w:trPr>
        <w:tc>
          <w:tcPr>
            <w:tcW w:w="3651" w:type="pct"/>
            <w:gridSpan w:val="2"/>
            <w:shd w:val="clear" w:color="auto" w:fill="auto"/>
            <w:noWrap/>
          </w:tcPr>
          <w:p w14:paraId="2D20074F"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da-DK" w:eastAsia="zh-CN"/>
              </w:rPr>
              <w:t>დაუდგენელი</w:t>
            </w:r>
          </w:p>
        </w:tc>
        <w:tc>
          <w:tcPr>
            <w:tcW w:w="1349" w:type="pct"/>
            <w:shd w:val="clear" w:color="auto" w:fill="auto"/>
            <w:noWrap/>
            <w:vAlign w:val="center"/>
          </w:tcPr>
          <w:p w14:paraId="40C51C71" w14:textId="77777777" w:rsidR="000E38DF" w:rsidRPr="000E38DF" w:rsidRDefault="000E38DF" w:rsidP="0088272E">
            <w:pPr>
              <w:jc w:val="center"/>
              <w:rPr>
                <w:rFonts w:ascii="Arial" w:eastAsia="SimSun" w:hAnsi="Arial" w:cs="Arial"/>
                <w:bCs/>
                <w:noProof/>
                <w:color w:val="FF0000"/>
                <w:sz w:val="22"/>
                <w:szCs w:val="22"/>
                <w:lang w:val="ka-GE"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ka-GE" w:eastAsia="zh-CN"/>
              </w:rPr>
              <w:t>6</w:t>
            </w:r>
          </w:p>
        </w:tc>
      </w:tr>
    </w:tbl>
    <w:p w14:paraId="2775859A" w14:textId="77777777" w:rsidR="000E38DF" w:rsidRPr="000E38DF" w:rsidRDefault="000E38DF" w:rsidP="000E38DF">
      <w:pPr>
        <w:jc w:val="right"/>
        <w:rPr>
          <w:rFonts w:ascii="Arial" w:eastAsia="SimSun" w:hAnsi="Arial" w:cs="Arial"/>
          <w:bCs/>
          <w:noProof/>
          <w:color w:val="FF0000"/>
          <w:sz w:val="22"/>
          <w:szCs w:val="22"/>
          <w:lang w:val="ka-GE" w:eastAsia="zh-CN"/>
        </w:rPr>
      </w:pPr>
      <w:r w:rsidRPr="000E38DF">
        <w:rPr>
          <w:rFonts w:ascii="Sylfaen" w:eastAsia="SimSun" w:hAnsi="Sylfaen" w:cs="Sylfaen"/>
          <w:bCs/>
          <w:i/>
          <w:iCs/>
          <w:noProof/>
          <w:color w:val="FF0000"/>
          <w:sz w:val="22"/>
          <w:szCs w:val="22"/>
          <w:lang w:val="en-US" w:eastAsia="zh-CN"/>
        </w:rPr>
        <w:lastRenderedPageBreak/>
        <w:t>წყარო</w:t>
      </w:r>
      <w:r w:rsidRPr="000E38DF">
        <w:rPr>
          <w:rFonts w:ascii="Arial" w:eastAsia="SimSun" w:hAnsi="Arial" w:cs="Arial"/>
          <w:bCs/>
          <w:i/>
          <w:iCs/>
          <w:noProof/>
          <w:color w:val="FF0000"/>
          <w:sz w:val="22"/>
          <w:szCs w:val="22"/>
          <w:lang w:val="en-US" w:eastAsia="zh-CN"/>
        </w:rPr>
        <w:t xml:space="preserve">: </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ინფექციური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პათოლოგიის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შიდსის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და</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კლინიკური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იმუნოლოგიის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სპ</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ცენტრი</w:t>
      </w:r>
    </w:p>
    <w:p w14:paraId="62933125" w14:textId="77777777" w:rsidR="000E38DF" w:rsidRPr="000E38DF" w:rsidRDefault="000E38DF" w:rsidP="000E38DF">
      <w:pPr>
        <w:jc w:val="both"/>
        <w:rPr>
          <w:rFonts w:ascii="Arial" w:eastAsia="SimSun" w:hAnsi="Arial" w:cs="Arial"/>
          <w:bCs/>
          <w:noProof/>
          <w:color w:val="FF0000"/>
          <w:sz w:val="24"/>
          <w:szCs w:val="24"/>
          <w:lang w:val="ka-GE" w:eastAsia="zh-CN"/>
        </w:rPr>
      </w:pPr>
    </w:p>
    <w:p w14:paraId="43D14E3B" w14:textId="77777777" w:rsidR="000E38DF" w:rsidRPr="000E38DF" w:rsidRDefault="000E38DF" w:rsidP="000E38DF">
      <w:pPr>
        <w:autoSpaceDE w:val="0"/>
        <w:autoSpaceDN w:val="0"/>
        <w:adjustRightInd w:val="0"/>
        <w:jc w:val="both"/>
        <w:rPr>
          <w:rFonts w:ascii="Arial" w:hAnsi="Arial" w:cs="Arial"/>
          <w:bCs/>
          <w:color w:val="FF0000"/>
          <w:sz w:val="24"/>
          <w:szCs w:val="24"/>
          <w:lang w:val="ka-GE"/>
        </w:rPr>
      </w:pPr>
      <w:r w:rsidRPr="000E38DF">
        <w:rPr>
          <w:rFonts w:ascii="Arial" w:hAnsi="Arial" w:cs="Arial"/>
          <w:bCs/>
          <w:color w:val="FF0000"/>
          <w:sz w:val="24"/>
          <w:szCs w:val="24"/>
          <w:lang w:val="ka-GE"/>
        </w:rPr>
        <w:t xml:space="preserve">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en-US"/>
        </w:rPr>
        <w:t>,</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ასევე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დაიწო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ექსპოზიციამდე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პილოტური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პროგრამა</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PrEP)</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წარმომადგენლებისთვის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შესაძლებლობას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იძლევა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თავიდან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ავიცილოთ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მქონე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დაგეგმილია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გეოგრაფიული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ხელმისაწვდომობისა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მასში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ჩართვა</w:t>
      </w:r>
      <w:r w:rsidRPr="000E38DF">
        <w:rPr>
          <w:rFonts w:ascii="Arial" w:hAnsi="Arial" w:cs="Arial"/>
          <w:bCs/>
          <w:color w:val="FF0000"/>
          <w:sz w:val="24"/>
          <w:szCs w:val="24"/>
          <w:lang w:val="ka-GE"/>
        </w:rPr>
        <w:t xml:space="preserve">. </w:t>
      </w:r>
    </w:p>
    <w:p w14:paraId="2E373A06" w14:textId="77777777" w:rsidR="00C64597" w:rsidRPr="000E38DF" w:rsidRDefault="00C64597" w:rsidP="00C64597">
      <w:pPr>
        <w:spacing w:line="276" w:lineRule="auto"/>
        <w:jc w:val="both"/>
        <w:rPr>
          <w:rFonts w:ascii="Sylfaen" w:hAnsi="Sylfaen"/>
          <w:color w:val="FF0000"/>
          <w:lang w:val="ka-GE"/>
        </w:rPr>
      </w:pPr>
    </w:p>
    <w:p w14:paraId="7BF81717" w14:textId="77777777" w:rsidR="00A51E5C" w:rsidRPr="000E38DF" w:rsidRDefault="00493E99" w:rsidP="007C424D">
      <w:pPr>
        <w:spacing w:line="276" w:lineRule="auto"/>
        <w:jc w:val="both"/>
        <w:rPr>
          <w:rFonts w:ascii="Sylfaen" w:hAnsi="Sylfaen"/>
          <w:noProof/>
          <w:color w:val="E36C0A" w:themeColor="accent6" w:themeShade="BF"/>
          <w:sz w:val="22"/>
          <w:szCs w:val="22"/>
          <w:lang w:val="ka-GE"/>
        </w:rPr>
      </w:pPr>
      <w:r w:rsidRPr="000E38DF">
        <w:rPr>
          <w:rFonts w:ascii="Sylfaen" w:hAnsi="Sylfaen" w:cs="Sylfaen"/>
          <w:color w:val="E36C0A" w:themeColor="accent6" w:themeShade="BF"/>
          <w:sz w:val="22"/>
          <w:szCs w:val="22"/>
        </w:rPr>
        <w:t>ქვეყანაში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საკმაოდ</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მაღალია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გვიანი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გამოვლენა</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ახალი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 xml:space="preserve">30.0% </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სტადიაზეა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გამოვლენილი</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რაც</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სერიოზულ</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პრობლემას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წარმოადგენს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ინფექცია</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სახელმწიფო</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პროგრამის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ფარგლებში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ბოლო</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მიმდინარეობდა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ორსულთა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დონორთა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მაღალი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ქცევითი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რისკისა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სხვა</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ჯგუფების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პენიტენციურ</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სისტემაში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მყოფი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ბრალდებულების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მსჯავრდებულების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ნებაყოფლობითი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შემოწმება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ზე</w:t>
      </w:r>
      <w:r w:rsidRPr="000E38DF">
        <w:rPr>
          <w:rFonts w:ascii="Calibri" w:hAnsi="Calibri" w:cs="Calibri"/>
          <w:color w:val="E36C0A" w:themeColor="accent6" w:themeShade="BF"/>
          <w:sz w:val="22"/>
          <w:szCs w:val="22"/>
        </w:rPr>
        <w:t xml:space="preserve">. </w:t>
      </w:r>
    </w:p>
    <w:p w14:paraId="779AB86D" w14:textId="77777777" w:rsidR="007C424D" w:rsidRPr="000E38DF" w:rsidRDefault="007C424D" w:rsidP="007C424D">
      <w:pPr>
        <w:spacing w:line="276" w:lineRule="auto"/>
        <w:jc w:val="both"/>
        <w:rPr>
          <w:rFonts w:ascii="Sylfaen" w:hAnsi="Sylfaen"/>
          <w:color w:val="E36C0A" w:themeColor="accent6" w:themeShade="BF"/>
          <w:sz w:val="22"/>
          <w:szCs w:val="22"/>
          <w:lang w:val="ka-GE"/>
        </w:rPr>
      </w:pPr>
    </w:p>
    <w:p w14:paraId="05A21D2B" w14:textId="77777777" w:rsidR="00A8037F" w:rsidRPr="000E38DF" w:rsidRDefault="00A8037F" w:rsidP="007C424D">
      <w:pPr>
        <w:spacing w:line="276" w:lineRule="auto"/>
        <w:jc w:val="both"/>
        <w:rPr>
          <w:rFonts w:ascii="Sylfaen" w:hAnsi="Sylfaen"/>
          <w:noProof/>
          <w:color w:val="E36C0A" w:themeColor="accent6" w:themeShade="BF"/>
          <w:sz w:val="22"/>
          <w:szCs w:val="22"/>
          <w:lang w:val="ka-GE"/>
        </w:rPr>
      </w:pPr>
      <w:r w:rsidRPr="000E38DF">
        <w:rPr>
          <w:rFonts w:ascii="Sylfaen" w:hAnsi="Sylfaen"/>
          <w:color w:val="E36C0A" w:themeColor="accent6" w:themeShade="BF"/>
          <w:sz w:val="22"/>
          <w:szCs w:val="22"/>
          <w:lang w:val="ka-GE"/>
        </w:rPr>
        <w:t xml:space="preserve">საქართველო არის ერთადერთი ქვეყანა პოსტ-საბჭოთა ქვეყნებიდან, სადაც აივ/შიდსით ავადმყოფების აივ მკურნალობით უზრუნველყოფა უნივერსალურია და 95% შეადგენს  (უნივერსალურ ხელმისაწვდომობათ ითვლება 80% და ზემოთ). ანალოგიური მაჩვენებელი ბელარუსში და ესტონეთში 40-59%-ია, ხოლო სხვა პოსტ-საბჭოთა ქვეყნებში 40%-ზე ნაკლები. </w:t>
      </w:r>
      <w:r w:rsidRPr="000E38DF">
        <w:rPr>
          <w:rFonts w:ascii="Sylfaen" w:hAnsi="Sylfaen"/>
          <w:noProof/>
          <w:color w:val="E36C0A" w:themeColor="accent6" w:themeShade="BF"/>
          <w:sz w:val="22"/>
          <w:szCs w:val="22"/>
          <w:lang w:val="ka-GE"/>
        </w:rPr>
        <w:t>საქართველოში</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აივ</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ინფექციის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ინციდენტობა</w:t>
      </w:r>
      <w:r w:rsidRPr="000E38DF">
        <w:rPr>
          <w:rFonts w:ascii="AcadNusx" w:hAnsi="AcadNusx" w:cs="Sylfaen"/>
          <w:bCs/>
          <w:color w:val="E36C0A" w:themeColor="accent6" w:themeShade="BF"/>
          <w:sz w:val="22"/>
          <w:szCs w:val="22"/>
          <w:lang w:val="kk-KZ"/>
        </w:rPr>
        <w:t xml:space="preserve"> 1</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7–</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აღემატებოდა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ევროკავშირის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მაჩვენებელს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3</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ნაკლები</w:t>
      </w:r>
      <w:r w:rsidRPr="000E38DF">
        <w:rPr>
          <w:rFonts w:ascii="AcadNusx" w:hAnsi="AcadNusx" w:cs="Sylfaen"/>
          <w:bCs/>
          <w:color w:val="E36C0A" w:themeColor="accent6" w:themeShade="BF"/>
          <w:sz w:val="22"/>
          <w:szCs w:val="22"/>
          <w:lang w:val="ka-GE"/>
        </w:rPr>
        <w:t xml:space="preserve"> </w:t>
      </w:r>
      <w:r w:rsidRPr="000E38DF">
        <w:rPr>
          <w:rFonts w:ascii="Sylfaen" w:hAnsi="Sylfaen" w:cs="Sylfaen"/>
          <w:bCs/>
          <w:color w:val="E36C0A" w:themeColor="accent6" w:themeShade="BF"/>
          <w:sz w:val="22"/>
          <w:szCs w:val="22"/>
          <w:lang w:val="ka-GE"/>
        </w:rPr>
        <w:t>იყო</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ვიდრე</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დსთ</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ქვეყნებში.</w:t>
      </w:r>
      <w:r w:rsidRPr="000E38DF">
        <w:rPr>
          <w:rFonts w:ascii="AcadNusx" w:hAnsi="AcadNusx" w:cs="Sylfaen"/>
          <w:bCs/>
          <w:color w:val="E36C0A" w:themeColor="accent6" w:themeShade="BF"/>
          <w:sz w:val="22"/>
          <w:szCs w:val="22"/>
          <w:lang w:val="ka-GE"/>
        </w:rPr>
        <w:t xml:space="preserve"> </w:t>
      </w:r>
      <w:r w:rsidRPr="000E38DF">
        <w:rPr>
          <w:rFonts w:ascii="Sylfaen" w:hAnsi="Sylfaen"/>
          <w:color w:val="E36C0A" w:themeColor="accent6" w:themeShade="BF"/>
          <w:sz w:val="22"/>
          <w:szCs w:val="22"/>
        </w:rPr>
        <w:t xml:space="preserve">  </w:t>
      </w:r>
      <w:r w:rsidRPr="000E38DF">
        <w:rPr>
          <w:rFonts w:ascii="AcadNusx" w:hAnsi="AcadNusx" w:cs="Arial"/>
          <w:color w:val="E36C0A" w:themeColor="accent6" w:themeShade="BF"/>
          <w:sz w:val="22"/>
          <w:szCs w:val="22"/>
          <w:lang w:val="ka-GE"/>
        </w:rPr>
        <w:t xml:space="preserve">2004 </w:t>
      </w:r>
      <w:r w:rsidRPr="000E38DF">
        <w:rPr>
          <w:rFonts w:ascii="Sylfaen" w:hAnsi="Sylfaen" w:cs="Sylfaen"/>
          <w:color w:val="E36C0A" w:themeColor="accent6" w:themeShade="BF"/>
          <w:sz w:val="22"/>
          <w:szCs w:val="22"/>
          <w:lang w:val="ka-GE"/>
        </w:rPr>
        <w:t>წლიდან</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საქართველოში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აღინიშნება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მყოფ</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პაციენტთა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რაოდენობის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ზრდა</w:t>
      </w:r>
      <w:r w:rsidRPr="000E38DF">
        <w:rPr>
          <w:rFonts w:ascii="AcadNusx" w:hAnsi="AcadNusx" w:cs="Arial"/>
          <w:color w:val="E36C0A" w:themeColor="accent6" w:themeShade="BF"/>
          <w:sz w:val="22"/>
          <w:szCs w:val="22"/>
          <w:lang w:val="ka-GE"/>
        </w:rPr>
        <w:t xml:space="preserve">. 2014 </w:t>
      </w:r>
      <w:r w:rsidRPr="000E38DF">
        <w:rPr>
          <w:rFonts w:ascii="Sylfaen" w:hAnsi="Sylfaen" w:cs="Sylfaen"/>
          <w:color w:val="E36C0A" w:themeColor="accent6" w:themeShade="BF"/>
          <w:sz w:val="22"/>
          <w:szCs w:val="22"/>
          <w:lang w:val="ka-GE"/>
        </w:rPr>
        <w:t>წელს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2541 </w:t>
      </w:r>
      <w:r w:rsidRPr="000E38DF">
        <w:rPr>
          <w:rFonts w:ascii="Sylfaen" w:hAnsi="Sylfaen" w:cs="Sylfaen"/>
          <w:color w:val="E36C0A" w:themeColor="accent6" w:themeShade="BF"/>
          <w:sz w:val="22"/>
          <w:szCs w:val="22"/>
          <w:lang w:val="ka-GE"/>
        </w:rPr>
        <w:t>პაციენტი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იმყოფებოდა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სურათი</w:t>
      </w:r>
      <w:r w:rsidR="007C424D" w:rsidRPr="000E38DF">
        <w:rPr>
          <w:rFonts w:ascii="AcadNusx" w:hAnsi="AcadNusx" w:cs="Arial"/>
          <w:color w:val="E36C0A" w:themeColor="accent6" w:themeShade="BF"/>
          <w:sz w:val="22"/>
          <w:szCs w:val="22"/>
          <w:lang w:val="ka-GE"/>
        </w:rPr>
        <w:t xml:space="preserve"> </w:t>
      </w:r>
      <w:r w:rsidR="007C424D" w:rsidRPr="000E38DF">
        <w:rPr>
          <w:rFonts w:ascii="Sylfaen" w:hAnsi="Sylfaen" w:cs="Arial"/>
          <w:color w:val="E36C0A" w:themeColor="accent6" w:themeShade="BF"/>
          <w:sz w:val="22"/>
          <w:szCs w:val="22"/>
          <w:lang w:val="ka-GE"/>
        </w:rPr>
        <w:t>ნახ 2.33</w:t>
      </w:r>
      <w:r w:rsidRPr="000E38DF">
        <w:rPr>
          <w:rFonts w:ascii="AcadNusx" w:hAnsi="AcadNusx" w:cs="Arial"/>
          <w:color w:val="E36C0A" w:themeColor="accent6" w:themeShade="BF"/>
          <w:sz w:val="22"/>
          <w:szCs w:val="22"/>
          <w:lang w:val="ka-GE"/>
        </w:rPr>
        <w:t xml:space="preserve">). </w:t>
      </w:r>
    </w:p>
    <w:p w14:paraId="3745BFEE" w14:textId="77777777" w:rsidR="00473866" w:rsidRPr="000E38DF" w:rsidRDefault="00473866" w:rsidP="007C424D">
      <w:pPr>
        <w:spacing w:line="276" w:lineRule="auto"/>
        <w:jc w:val="both"/>
        <w:rPr>
          <w:rFonts w:ascii="Sylfaen" w:hAnsi="Sylfaen"/>
          <w:noProof/>
          <w:color w:val="E36C0A" w:themeColor="accent6" w:themeShade="BF"/>
          <w:sz w:val="22"/>
          <w:szCs w:val="22"/>
          <w:lang w:val="ka-GE"/>
        </w:rPr>
      </w:pPr>
    </w:p>
    <w:p w14:paraId="09E0E7FA" w14:textId="77777777" w:rsidR="00473866" w:rsidRPr="000E38DF" w:rsidRDefault="00473866" w:rsidP="00473866">
      <w:pPr>
        <w:spacing w:line="276" w:lineRule="auto"/>
        <w:jc w:val="center"/>
        <w:rPr>
          <w:rFonts w:ascii="Sylfaen" w:hAnsi="Sylfaen"/>
          <w:b/>
          <w:noProof/>
          <w:color w:val="E36C0A" w:themeColor="accent6" w:themeShade="BF"/>
          <w:sz w:val="22"/>
          <w:szCs w:val="22"/>
          <w:lang w:val="ka-GE"/>
        </w:rPr>
      </w:pPr>
      <w:r w:rsidRPr="000E38DF">
        <w:rPr>
          <w:rFonts w:ascii="Sylfaen" w:hAnsi="Sylfaen"/>
          <w:b/>
          <w:noProof/>
          <w:color w:val="E36C0A" w:themeColor="accent6" w:themeShade="BF"/>
          <w:sz w:val="22"/>
          <w:szCs w:val="22"/>
          <w:lang w:val="ka-GE"/>
        </w:rPr>
        <w:t>ნახატი 2.33: ანტირეტროვირუსულ მკურნალობაზე მყოფ პირთა რაოდენობა</w:t>
      </w:r>
    </w:p>
    <w:p w14:paraId="1430257C" w14:textId="77777777" w:rsidR="00A8037F" w:rsidRPr="000E38DF" w:rsidRDefault="00A8037F" w:rsidP="00473866">
      <w:pPr>
        <w:spacing w:line="276" w:lineRule="auto"/>
        <w:jc w:val="center"/>
        <w:rPr>
          <w:rFonts w:ascii="Sylfaen" w:hAnsi="Sylfaen"/>
          <w:noProof/>
          <w:color w:val="E36C0A" w:themeColor="accent6" w:themeShade="BF"/>
          <w:sz w:val="22"/>
          <w:szCs w:val="22"/>
          <w:lang w:val="ka-GE"/>
        </w:rPr>
      </w:pPr>
      <w:r w:rsidRPr="000E38DF">
        <w:rPr>
          <w:rFonts w:ascii="Sylfaen" w:hAnsi="Sylfaen"/>
          <w:iCs/>
          <w:noProof/>
          <w:color w:val="E36C0A" w:themeColor="accent6" w:themeShade="BF"/>
          <w:sz w:val="22"/>
          <w:szCs w:val="22"/>
          <w:lang w:val="en-US"/>
        </w:rPr>
        <w:lastRenderedPageBreak/>
        <w:drawing>
          <wp:inline distT="0" distB="0" distL="0" distR="0" wp14:anchorId="43EC875D" wp14:editId="325D3106">
            <wp:extent cx="4572000" cy="27293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3940" b="6464"/>
                    <a:stretch/>
                  </pic:blipFill>
                  <pic:spPr bwMode="auto">
                    <a:xfrm>
                      <a:off x="0" y="0"/>
                      <a:ext cx="4572638" cy="2729726"/>
                    </a:xfrm>
                    <a:prstGeom prst="rect">
                      <a:avLst/>
                    </a:prstGeom>
                    <a:ln>
                      <a:noFill/>
                    </a:ln>
                    <a:extLst>
                      <a:ext uri="{53640926-AAD7-44D8-BBD7-CCE9431645EC}">
                        <a14:shadowObscured xmlns:a14="http://schemas.microsoft.com/office/drawing/2010/main"/>
                      </a:ext>
                    </a:extLst>
                  </pic:spPr>
                </pic:pic>
              </a:graphicData>
            </a:graphic>
          </wp:inline>
        </w:drawing>
      </w:r>
    </w:p>
    <w:p w14:paraId="161ABA5A" w14:textId="77777777" w:rsidR="00B77B36" w:rsidRPr="000E38DF" w:rsidRDefault="00B77B36" w:rsidP="00B77B36">
      <w:pPr>
        <w:pStyle w:val="BodyTextIndent"/>
        <w:spacing w:before="40" w:after="0" w:line="276" w:lineRule="auto"/>
        <w:jc w:val="center"/>
        <w:rPr>
          <w:rFonts w:ascii="Sylfaen" w:hAnsi="Sylfaen"/>
          <w:noProof/>
          <w:color w:val="E36C0A" w:themeColor="accent6" w:themeShade="BF"/>
          <w:sz w:val="16"/>
          <w:szCs w:val="16"/>
          <w:lang w:val="ka-GE"/>
        </w:rPr>
      </w:pPr>
      <w:r w:rsidRPr="000E38DF">
        <w:rPr>
          <w:rFonts w:ascii="Sylfaen" w:hAnsi="Sylfaen"/>
          <w:i/>
          <w:noProof/>
          <w:color w:val="E36C0A" w:themeColor="accent6" w:themeShade="BF"/>
          <w:sz w:val="16"/>
          <w:szCs w:val="16"/>
          <w:lang w:val="ka-GE"/>
        </w:rPr>
        <w:t xml:space="preserve">      </w:t>
      </w:r>
      <w:r w:rsidRPr="000E38DF">
        <w:rPr>
          <w:rFonts w:ascii="Sylfaen" w:hAnsi="Sylfaen"/>
          <w:noProof/>
          <w:color w:val="E36C0A" w:themeColor="accent6" w:themeShade="BF"/>
          <w:sz w:val="16"/>
          <w:szCs w:val="16"/>
          <w:lang w:val="ka-GE"/>
        </w:rPr>
        <w:t xml:space="preserve"> </w:t>
      </w:r>
      <w:r w:rsidRPr="000E38DF">
        <w:rPr>
          <w:rFonts w:ascii="Sylfaen" w:hAnsi="Sylfaen"/>
          <w:i/>
          <w:noProof/>
          <w:color w:val="E36C0A" w:themeColor="accent6" w:themeShade="BF"/>
          <w:sz w:val="16"/>
          <w:szCs w:val="16"/>
          <w:lang w:val="ka-GE"/>
        </w:rPr>
        <w:t>წყარო:</w:t>
      </w:r>
      <w:r w:rsidRPr="000E38DF">
        <w:rPr>
          <w:rFonts w:ascii="Sylfaen" w:hAnsi="Sylfaen"/>
          <w:noProof/>
          <w:color w:val="E36C0A" w:themeColor="accent6" w:themeShade="BF"/>
          <w:sz w:val="16"/>
          <w:szCs w:val="16"/>
          <w:lang w:val="ka-GE"/>
        </w:rPr>
        <w:t xml:space="preserve"> დაავადებათა კონტროლისა და საზოგადოებრივი ჯანმრთელობის ეროვნული ცენტრი 2014წ.</w:t>
      </w:r>
    </w:p>
    <w:p w14:paraId="1A6BB9EE" w14:textId="77777777" w:rsidR="00473866" w:rsidRPr="000E38DF" w:rsidRDefault="00473866" w:rsidP="00473866">
      <w:pPr>
        <w:spacing w:line="276" w:lineRule="auto"/>
        <w:jc w:val="center"/>
        <w:rPr>
          <w:rFonts w:ascii="Sylfaen" w:hAnsi="Sylfaen"/>
          <w:noProof/>
          <w:color w:val="E36C0A" w:themeColor="accent6" w:themeShade="BF"/>
          <w:sz w:val="22"/>
          <w:szCs w:val="22"/>
          <w:lang w:val="ka-GE"/>
        </w:rPr>
      </w:pPr>
    </w:p>
    <w:p w14:paraId="31C8B1E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უკანასკნელი ხელმისაწვდომი მონაცემების თანახმად, საქართველოში აივ ინფექცია უმეტესად კონცენტრირებულია მაღალი რისკის ჯგუფებში: მამაკაცებში, რომელთაც აქვთ სქესობრივი კავშირი მამაკაცებთან (მსმ), ინექციური ნარკოტიკების  მომხმარებლებში (ინმ) და სექს-მუშაკ ქალებში.</w:t>
      </w:r>
    </w:p>
    <w:p w14:paraId="7B5CFD7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 მზარდი შეშფოთების საგანს წარმოადგენს მსმ-ებს შორის აივ პრევალენტობის მაჩვენებლის მატება - 7%-დან 13%-მდე 2010-2012 წლებში. ინფიცირების ახლადგამოვლენილი შემთხვევების ყველაზე მაღალი მაჩვენებელი მსმ-ში აღინიშნება</w:t>
      </w:r>
      <w:r w:rsidR="00B77B36" w:rsidRPr="000E38DF">
        <w:rPr>
          <w:rFonts w:ascii="Sylfaen" w:hAnsi="Sylfaen"/>
          <w:color w:val="E36C0A" w:themeColor="accent6" w:themeShade="BF"/>
          <w:sz w:val="22"/>
          <w:szCs w:val="22"/>
          <w:lang w:val="ka-GE" w:eastAsia="ru-RU"/>
        </w:rPr>
        <w:t xml:space="preserve">. </w:t>
      </w:r>
      <w:r w:rsidRPr="000E38DF">
        <w:rPr>
          <w:rFonts w:ascii="Sylfaen" w:hAnsi="Sylfaen"/>
          <w:color w:val="E36C0A" w:themeColor="accent6" w:themeShade="BF"/>
          <w:sz w:val="22"/>
          <w:szCs w:val="22"/>
          <w:lang w:val="ka-GE" w:eastAsia="ru-RU"/>
        </w:rPr>
        <w:t>აივ პრევალენტობის ბოლოდროინდელი მატება მსმ-ში, ასევე, ისეთი სარისკო პრაქტიკის გაგრძელება, როგორიცაა ორივე სქესის პარტნიორების ხშირი ცვლა, კონდომის ფრაგმენტული გამოყენება და ჯგუფური სექსუალური ურთიერთობები, ამ მაღალი რისკის ჯგუფებისთვის საჭირო ინტერვენციების მნიშვნელოვანი გაძლიერების აუცილებლობაზე მეტყველებს.</w:t>
      </w:r>
      <w:r w:rsidRPr="000E38DF">
        <w:rPr>
          <w:rFonts w:ascii="Sylfaen" w:hAnsi="Sylfaen"/>
          <w:color w:val="E36C0A" w:themeColor="accent6" w:themeShade="BF"/>
          <w:sz w:val="22"/>
          <w:szCs w:val="22"/>
          <w:vertAlign w:val="superscript"/>
          <w:lang w:val="ka-GE" w:eastAsia="ru-RU"/>
        </w:rPr>
        <w:footnoteReference w:id="2"/>
      </w:r>
      <w:r w:rsidRPr="000E38DF">
        <w:rPr>
          <w:rFonts w:ascii="Sylfaen" w:hAnsi="Sylfaen"/>
          <w:color w:val="E36C0A" w:themeColor="accent6" w:themeShade="BF"/>
          <w:sz w:val="22"/>
          <w:szCs w:val="22"/>
          <w:lang w:val="ka-GE" w:eastAsia="ru-RU"/>
        </w:rPr>
        <w:t xml:space="preserve"> საშიშროებას ქმნის მსმ-ის ქალ პარტნიორებთან სექსუალური ურთიერთობების  მაღალი მაჩვენებელი (ბისექსუალიზმი), ვინაიდან ასეთი მამაკაცები ხელს უწყობენ ინფექციის გავრცელებას ზოგად მოსახლეობაში. მსმ-ის 51.4%-მა აღნიშნა ქალი პარტნიორის ყოლა ბოლო 12 თვის განმავლობაში. ეს მონაცემი 2010 წელს უფრო მაღალი იყო - 62.2%.  </w:t>
      </w:r>
    </w:p>
    <w:p w14:paraId="3973F028"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 xml:space="preserve">(ბ)  ინმ-ების სავარაუდო რაოდენობა საქართველოში 45,000-ს შეადგენს.  მათ შორის აივ პრევალენტობის მაჩვენებელი 0.4%-დან 9.1%-მდე მერყეობს. ნარკოტიკის მოხმარების, როგორც აივ ინფექციის გადაცემის გზის, წილი ახლად გამოვლენილ შემთხვევებში 2012 წლიდან 2013 წლამდე 43.2%-დან 35%-მდე შემცირდა, ჰეტეროსექსუალური გზით  ინფიცირების წილი კი </w:t>
      </w:r>
      <w:r w:rsidRPr="000E38DF">
        <w:rPr>
          <w:rFonts w:ascii="Sylfaen" w:hAnsi="Sylfaen"/>
          <w:color w:val="E36C0A" w:themeColor="accent6" w:themeShade="BF"/>
          <w:sz w:val="22"/>
          <w:szCs w:val="22"/>
          <w:lang w:val="ka-GE" w:eastAsia="ru-RU"/>
        </w:rPr>
        <w:lastRenderedPageBreak/>
        <w:t>44.8%-დან 49%-მდე გაიზარდა ამავე პერიოდში. ორივე ეს ტენდენცია ინმ-ების სქესობრივ პარტნიორებს შორის აივ ინფექციის გავრცელების ზრდასა და ინფექციის ფემინიზაციაზე  მიუთითებს. გარდა ამისა, ყველაზე ნაკლებ მოსალოდნელია, რომ ინმ-ებმა დახმარებისთვის მოვლის სერვისებს მიმართონ, ამ სერვისების მიღება უწყვეტად გააგრძელონ და ვირუსული დატვირთვის შემცირებას მიაღწიონ. ეს მონაცემები, გადარჩენის მაჩვენებლებთან ერთად, იმაზე მიუთითებს, რომ ინმ-ებს შორის მკურნალობის გამოსავლის გასაუმჯობესებლად საჭიროა ძალისხმევის გაძლიერება მოვლის სხვადასხვა მიმართულებით, მათ შორის, ნარკოტიკებზე დამოკიდებულების მკურნალობის და სხვა სარეაბილიტაციო/მხარდაჭერის სერვისების მიწოდების გზით.</w:t>
      </w:r>
    </w:p>
    <w:p w14:paraId="2FD0FE2E"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(გ) სექს-მუშაკ მამაკაცებს შორის აივ ინფექციის პრობლემის სიდიდის შესახებ მონაცემები მწირია. ეს ჯგუფი მსმ-ების ჯგუფშია შეყვანილი. სექს-მუშაკ ქალებს შორის კი აივ პრევალენტობის მაჩვენებელი 0.8%-დან 1.3%-მდე მერყეობს. თუმცა, ბიო-ბიჰევიორისტული ზედამხედველობის ინტეგრირებული კვლევის (</w:t>
      </w:r>
      <w:r w:rsidRPr="000E38DF">
        <w:rPr>
          <w:rFonts w:ascii="Sylfaen" w:hAnsi="Sylfaen"/>
          <w:color w:val="E36C0A" w:themeColor="accent6" w:themeShade="BF"/>
          <w:sz w:val="22"/>
          <w:szCs w:val="22"/>
          <w:lang w:val="en-US" w:eastAsia="ru-RU"/>
        </w:rPr>
        <w:t>IBBSS</w:t>
      </w:r>
      <w:r w:rsidRPr="000E38DF">
        <w:rPr>
          <w:rFonts w:ascii="Sylfaen" w:hAnsi="Sylfaen"/>
          <w:color w:val="E36C0A" w:themeColor="accent6" w:themeShade="BF"/>
          <w:sz w:val="22"/>
          <w:szCs w:val="22"/>
          <w:lang w:val="ka-GE" w:eastAsia="ru-RU"/>
        </w:rPr>
        <w:t>) შედეგებით</w:t>
      </w:r>
      <w:r w:rsidRPr="000E38DF">
        <w:rPr>
          <w:rFonts w:ascii="Sylfaen" w:hAnsi="Sylfaen"/>
          <w:color w:val="E36C0A" w:themeColor="accent6" w:themeShade="BF"/>
          <w:sz w:val="22"/>
          <w:szCs w:val="22"/>
          <w:lang w:val="en-US" w:eastAsia="ru-RU"/>
        </w:rPr>
        <w:t>,</w:t>
      </w:r>
      <w:r w:rsidRPr="000E38DF">
        <w:rPr>
          <w:rFonts w:ascii="Sylfaen" w:hAnsi="Sylfaen"/>
          <w:color w:val="E36C0A" w:themeColor="accent6" w:themeShade="BF"/>
          <w:sz w:val="22"/>
          <w:szCs w:val="22"/>
          <w:lang w:val="ka-GE" w:eastAsia="ru-RU"/>
        </w:rPr>
        <w:t xml:space="preserve"> კონდომების გამოყენების შესახებ მონაცემების ცვალებადობა აღინიშნება, რაც  სათანადო ინფორმაციისა და პრევენციული სერვისების მიწოდების გაგრძელების საჭიროებაზე მიუთითებს.</w:t>
      </w:r>
    </w:p>
    <w:p w14:paraId="7FB407C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w:t>
      </w:r>
      <w:r w:rsidR="00B77B36" w:rsidRPr="000E38DF">
        <w:rPr>
          <w:rFonts w:ascii="Sylfaen" w:hAnsi="Sylfaen"/>
          <w:color w:val="E36C0A" w:themeColor="accent6" w:themeShade="BF"/>
          <w:sz w:val="22"/>
          <w:szCs w:val="22"/>
          <w:lang w:val="ka-GE" w:eastAsia="ru-RU"/>
        </w:rPr>
        <w:t>დ</w:t>
      </w:r>
      <w:r w:rsidRPr="000E38DF">
        <w:rPr>
          <w:rFonts w:ascii="Sylfaen" w:hAnsi="Sylfaen"/>
          <w:color w:val="E36C0A" w:themeColor="accent6" w:themeShade="BF"/>
          <w:sz w:val="22"/>
          <w:szCs w:val="22"/>
          <w:lang w:val="ka-GE" w:eastAsia="ru-RU"/>
        </w:rPr>
        <w:t>) აივ პრევალენტობა ორსულ ქალებს და სისხლის დონორებს შორის უფრო დაბალია (0.04% ორივე ქვეჯგუფში) ვიდრე ზოგად მოსახლეობაში (0.07% 2013 წელს). ამ ჯგუფებში მიმდინარე პრევენციული ინტერვენციები აივ ინფექციის გავრცელების თავიდან აცილების და პრევალენტობის დაბალი მაჩვენებლის შენარჩუნების საშუალებას იძლევა.</w:t>
      </w:r>
    </w:p>
    <w:p w14:paraId="389B0156"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ამრიგად, მიუხედავად ზოგად მოსახლეობაში აივ პრევალენტობის დაბალი მაჩვენებლისა (0.07%), საქართველო ეპიდემიის გავრცელების მნიშვნელოვანი რისკის წინაშე დგას შემდეგი ფაქტორების გამო: მაღალი რისკის მქონე ქცევები, მსმ-ებსა და ინმ-ებს შორის ინფექციის მზარდი პრევალენტობა, ზოგად მოსახლეობაში აივ ინფექციის სქესობრივი გზით გავრცელების სერიოზული საფრთხე და მაღალი რისკის ჯგუფებისთვის დამახასიათებელი მაღალი მობილურობა.</w:t>
      </w:r>
    </w:p>
    <w:p w14:paraId="2D8F01F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ინფიცირების გვიანი გამოვლენა და, შესაბამისად, დაავადების გვიან სტადიებზე მკურნალობის დაწყება კვლავ წარმოადგენს აივ/შიდსზე ეროვნული პასუხის სერიოზულ გამოწვევას საქართველოში. ეს  უარყოფითად აისახება გადარჩენის მაჩვენებელზე, რამაც შესაძლოა მოკლე ვადაში სიკვდილიანობის რისკის თითქმის 90%-იანი ზრდა გამოიწვიოს.</w:t>
      </w:r>
    </w:p>
    <w:p w14:paraId="624AD2F1"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საქართველოში აივ ინფიცირებულების მოვლის სერვისების უწყვეტ ჯაჭვში ჩართულობის ანალიზი გვიჩვენებს, რომ ძირითადი ხარვეზი აივ ტესტირების/დიაგნოსტირების ეტაპზე ჩნდება (ნახ. 2.34.).</w:t>
      </w:r>
    </w:p>
    <w:p w14:paraId="6B8B579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5BAB44B8" w14:textId="77777777" w:rsidR="00473866" w:rsidRPr="000E38DF" w:rsidRDefault="00473866" w:rsidP="00473866">
      <w:pPr>
        <w:spacing w:line="276" w:lineRule="auto"/>
        <w:jc w:val="both"/>
        <w:rPr>
          <w:rFonts w:ascii="Sylfaen" w:hAnsi="Sylfaen"/>
          <w:b/>
          <w:color w:val="E36C0A" w:themeColor="accent6" w:themeShade="BF"/>
          <w:sz w:val="22"/>
          <w:szCs w:val="22"/>
          <w:lang w:val="ka-GE" w:eastAsia="ru-RU"/>
        </w:rPr>
      </w:pPr>
      <w:r w:rsidRPr="000E38DF">
        <w:rPr>
          <w:rFonts w:ascii="Sylfaen" w:hAnsi="Sylfaen"/>
          <w:b/>
          <w:color w:val="E36C0A" w:themeColor="accent6" w:themeShade="BF"/>
          <w:sz w:val="22"/>
          <w:szCs w:val="22"/>
          <w:lang w:val="ka-GE" w:eastAsia="ru-RU"/>
        </w:rPr>
        <w:lastRenderedPageBreak/>
        <w:t xml:space="preserve">ნატატი 2.34: საქართველოში აივ ინფიცირებულების მოვლის სერვისების უწყვეტ ჯაჭვში ჩართულობა </w:t>
      </w:r>
    </w:p>
    <w:p w14:paraId="5478282D"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eastAsia="Calibri"/>
          <w:noProof/>
          <w:color w:val="E36C0A" w:themeColor="accent6" w:themeShade="BF"/>
          <w:sz w:val="22"/>
          <w:szCs w:val="22"/>
          <w:lang w:val="en-US"/>
        </w:rPr>
        <w:drawing>
          <wp:inline distT="0" distB="0" distL="0" distR="0" wp14:anchorId="18B56B37" wp14:editId="3C2E70B2">
            <wp:extent cx="4791075" cy="2447925"/>
            <wp:effectExtent l="0" t="0" r="9525" b="952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t="27563" b="4274"/>
                    <a:stretch>
                      <a:fillRect/>
                    </a:stretch>
                  </pic:blipFill>
                  <pic:spPr bwMode="auto">
                    <a:xfrm>
                      <a:off x="0" y="0"/>
                      <a:ext cx="4791075" cy="2447925"/>
                    </a:xfrm>
                    <a:prstGeom prst="rect">
                      <a:avLst/>
                    </a:prstGeom>
                    <a:noFill/>
                    <a:ln>
                      <a:noFill/>
                    </a:ln>
                  </pic:spPr>
                </pic:pic>
              </a:graphicData>
            </a:graphic>
          </wp:inline>
        </w:drawing>
      </w:r>
    </w:p>
    <w:p w14:paraId="20AA1E5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3959C658"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სავარაუდო 6,400 ინფიცირებულთაგან  თითქმის ნახევარი არ არის დიაგნოსტირებული. ეს ხარვეზი, უმთავრესად, აივ ტესტირებით მაღალი რისკის ჯგუფების დაბალი მოცვით აიხსნას.</w:t>
      </w:r>
      <w:r w:rsidRPr="000E38DF">
        <w:rPr>
          <w:rFonts w:ascii="Sylfaen" w:hAnsi="Sylfaen"/>
          <w:color w:val="E36C0A" w:themeColor="accent6" w:themeShade="BF"/>
          <w:sz w:val="22"/>
          <w:szCs w:val="22"/>
          <w:vertAlign w:val="superscript"/>
          <w:lang w:val="ka-GE" w:eastAsia="ru-RU"/>
        </w:rPr>
        <w:endnoteReference w:id="1"/>
      </w:r>
      <w:r w:rsidRPr="000E38DF">
        <w:rPr>
          <w:rFonts w:ascii="Sylfaen" w:hAnsi="Sylfaen"/>
          <w:color w:val="E36C0A" w:themeColor="accent6" w:themeShade="BF"/>
          <w:sz w:val="22"/>
          <w:szCs w:val="22"/>
          <w:lang w:val="ka-GE" w:eastAsia="ru-RU"/>
        </w:rPr>
        <w:t xml:space="preserve"> ამას სერიოზული უარყოფითი შედეგები აქვს როგორც ინდივიდუალური, ასევე საზოგადოებრივი ჯანდაცვის კუთხით. ერთი მხრივ, აივ ტესტირების დაგვიანებას დაავადების გვიან გამოვლენასთან და სიკვდილიანობის რისკის მატებასთან მივყავართ,  მეორე მხრივ, არადიაგნოსტირებული ინდივიდები, რომლებიც სარისკო ქცევას აგრძელებენ, ინფექციის გავრცელებას უწყობენ ხელს. </w:t>
      </w:r>
    </w:p>
    <w:p w14:paraId="441AEB4B" w14:textId="77777777" w:rsidR="00493E99" w:rsidRPr="00FF609A" w:rsidRDefault="00493E99" w:rsidP="00493E99">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 xml:space="preserve">ვირუსული ჰეპატიტი </w:t>
      </w:r>
      <w:r w:rsidRPr="00FF609A">
        <w:rPr>
          <w:rFonts w:ascii="Sylfaen" w:hAnsi="Sylfaen"/>
          <w:i/>
          <w:color w:val="548DD4"/>
          <w:sz w:val="24"/>
          <w:szCs w:val="24"/>
        </w:rPr>
        <w:t>C</w:t>
      </w:r>
      <w:r w:rsidRPr="00FF609A">
        <w:rPr>
          <w:rFonts w:ascii="Sylfaen" w:hAnsi="Sylfaen"/>
          <w:i/>
          <w:color w:val="548DD4"/>
          <w:sz w:val="24"/>
          <w:szCs w:val="24"/>
          <w:lang w:val="ka-GE"/>
        </w:rPr>
        <w:t xml:space="preserve"> (</w:t>
      </w:r>
      <w:r w:rsidRPr="00FF609A">
        <w:rPr>
          <w:rFonts w:ascii="Sylfaen" w:hAnsi="Sylfaen"/>
          <w:i/>
          <w:color w:val="548DD4"/>
          <w:sz w:val="24"/>
          <w:szCs w:val="24"/>
        </w:rPr>
        <w:t>HCV</w:t>
      </w:r>
      <w:r w:rsidRPr="00FF609A">
        <w:rPr>
          <w:rFonts w:ascii="Sylfaen" w:hAnsi="Sylfaen"/>
          <w:i/>
          <w:color w:val="548DD4"/>
          <w:sz w:val="24"/>
          <w:szCs w:val="24"/>
          <w:lang w:val="ka-GE"/>
        </w:rPr>
        <w:t>)</w:t>
      </w:r>
    </w:p>
    <w:p w14:paraId="57C18778" w14:textId="77777777" w:rsidR="00473866" w:rsidRPr="00FF609A" w:rsidRDefault="00493E99" w:rsidP="00473866">
      <w:pPr>
        <w:spacing w:line="276" w:lineRule="auto"/>
        <w:jc w:val="both"/>
        <w:rPr>
          <w:rFonts w:ascii="Sylfaen" w:hAnsi="Sylfaen" w:cs="Sylfaen"/>
          <w:color w:val="000000"/>
          <w:sz w:val="22"/>
          <w:szCs w:val="24"/>
          <w:lang w:val="ka-GE"/>
        </w:rPr>
      </w:pPr>
      <w:r w:rsidRPr="00FF609A">
        <w:rPr>
          <w:rFonts w:ascii="Sylfaen" w:hAnsi="Sylfaen" w:cs="Sylfaen"/>
          <w:color w:val="000000"/>
          <w:sz w:val="22"/>
          <w:szCs w:val="24"/>
        </w:rPr>
        <w:t>საერთაშორისო</w:t>
      </w:r>
      <w:r w:rsidRPr="00FF609A">
        <w:rPr>
          <w:rFonts w:ascii="Sylfaen" w:hAnsi="Sylfaen"/>
          <w:color w:val="000000"/>
          <w:sz w:val="22"/>
          <w:szCs w:val="24"/>
        </w:rPr>
        <w:t xml:space="preserve"> </w:t>
      </w:r>
      <w:r w:rsidRPr="00FF609A">
        <w:rPr>
          <w:rFonts w:ascii="Sylfaen" w:hAnsi="Sylfaen" w:cs="Sylfaen"/>
          <w:color w:val="000000"/>
          <w:sz w:val="22"/>
          <w:szCs w:val="24"/>
        </w:rPr>
        <w:t>შეფასებებზე</w:t>
      </w:r>
      <w:r w:rsidRPr="00FF609A">
        <w:rPr>
          <w:rFonts w:ascii="Sylfaen" w:hAnsi="Sylfaen"/>
          <w:color w:val="000000"/>
          <w:sz w:val="22"/>
          <w:szCs w:val="24"/>
        </w:rPr>
        <w:t xml:space="preserve"> </w:t>
      </w:r>
      <w:r w:rsidRPr="00FF609A">
        <w:rPr>
          <w:rFonts w:ascii="Sylfaen" w:hAnsi="Sylfaen" w:cs="Sylfaen"/>
          <w:color w:val="000000"/>
          <w:sz w:val="22"/>
          <w:szCs w:val="24"/>
        </w:rPr>
        <w:t>დაყრდნობით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საქართველო</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მაღალი</w:t>
      </w:r>
      <w:r w:rsidRPr="00FF609A">
        <w:rPr>
          <w:rFonts w:ascii="Sylfaen" w:hAnsi="Sylfaen"/>
          <w:color w:val="000000"/>
          <w:sz w:val="18"/>
        </w:rPr>
        <w:br/>
      </w:r>
      <w:r w:rsidRPr="00FF609A">
        <w:rPr>
          <w:rFonts w:ascii="Sylfaen" w:hAnsi="Sylfaen" w:cs="Sylfaen"/>
          <w:color w:val="000000"/>
          <w:sz w:val="22"/>
          <w:szCs w:val="24"/>
        </w:rPr>
        <w:t>პრევალენტობის</w:t>
      </w:r>
      <w:r w:rsidRPr="00FF609A">
        <w:rPr>
          <w:rFonts w:ascii="Sylfaen" w:hAnsi="Sylfaen"/>
          <w:color w:val="000000"/>
          <w:sz w:val="22"/>
          <w:szCs w:val="24"/>
        </w:rPr>
        <w:t xml:space="preserve"> </w:t>
      </w:r>
      <w:r w:rsidRPr="00FF609A">
        <w:rPr>
          <w:rFonts w:ascii="Sylfaen" w:hAnsi="Sylfaen" w:cs="Sylfaen"/>
          <w:color w:val="000000"/>
          <w:sz w:val="22"/>
          <w:szCs w:val="24"/>
        </w:rPr>
        <w:t>ქვეყნებს</w:t>
      </w:r>
      <w:r w:rsidRPr="00FF609A">
        <w:rPr>
          <w:rFonts w:ascii="Sylfaen" w:hAnsi="Sylfaen"/>
          <w:color w:val="000000"/>
          <w:sz w:val="22"/>
          <w:szCs w:val="24"/>
        </w:rPr>
        <w:t xml:space="preserve"> </w:t>
      </w:r>
      <w:r w:rsidRPr="00FF609A">
        <w:rPr>
          <w:rFonts w:ascii="Sylfaen" w:hAnsi="Sylfaen" w:cs="Sylfaen"/>
          <w:color w:val="000000"/>
          <w:sz w:val="22"/>
          <w:szCs w:val="24"/>
        </w:rPr>
        <w:t>მიეკუთვნება</w:t>
      </w:r>
      <w:r w:rsidRPr="00FF609A">
        <w:rPr>
          <w:rFonts w:ascii="Sylfaen" w:hAnsi="Sylfaen" w:cs="Calibri"/>
          <w:color w:val="000000"/>
          <w:sz w:val="22"/>
          <w:szCs w:val="24"/>
        </w:rPr>
        <w:t>.</w:t>
      </w:r>
      <w:r w:rsidR="002E27E2" w:rsidRPr="00FF609A">
        <w:rPr>
          <w:rFonts w:ascii="Sylfaen" w:hAnsi="Sylfaen" w:cs="Calibri"/>
          <w:color w:val="000000"/>
          <w:sz w:val="18"/>
          <w:lang w:val="ka-GE"/>
        </w:rPr>
        <w:t xml:space="preserve"> </w:t>
      </w:r>
      <w:r w:rsidRPr="00FF609A">
        <w:rPr>
          <w:rFonts w:ascii="Sylfaen" w:hAnsi="Sylfaen" w:cs="Calibri"/>
          <w:color w:val="000000"/>
          <w:sz w:val="22"/>
          <w:szCs w:val="24"/>
        </w:rPr>
        <w:t xml:space="preserve">2015 </w:t>
      </w:r>
      <w:r w:rsidRPr="00FF609A">
        <w:rPr>
          <w:rFonts w:ascii="Sylfaen" w:hAnsi="Sylfaen" w:cs="Sylfaen"/>
          <w:color w:val="000000"/>
          <w:sz w:val="22"/>
          <w:szCs w:val="24"/>
        </w:rPr>
        <w:t>წლის</w:t>
      </w:r>
      <w:r w:rsidRPr="00FF609A">
        <w:rPr>
          <w:rFonts w:ascii="Sylfaen" w:hAnsi="Sylfaen"/>
          <w:color w:val="000000"/>
          <w:sz w:val="22"/>
          <w:szCs w:val="24"/>
        </w:rPr>
        <w:t xml:space="preserve"> </w:t>
      </w:r>
      <w:r w:rsidRPr="00FF609A">
        <w:rPr>
          <w:rFonts w:ascii="Sylfaen" w:hAnsi="Sylfaen" w:cs="Sylfaen"/>
          <w:color w:val="000000"/>
          <w:sz w:val="22"/>
          <w:szCs w:val="24"/>
        </w:rPr>
        <w:t>აპრილში</w:t>
      </w:r>
      <w:r w:rsidRPr="00FF609A">
        <w:rPr>
          <w:rFonts w:ascii="Sylfaen" w:hAnsi="Sylfaen"/>
          <w:color w:val="000000"/>
          <w:sz w:val="22"/>
          <w:szCs w:val="24"/>
        </w:rPr>
        <w:t xml:space="preserve"> </w:t>
      </w:r>
      <w:r w:rsidRPr="00FF609A">
        <w:rPr>
          <w:rFonts w:ascii="Sylfaen" w:hAnsi="Sylfaen" w:cs="Sylfaen"/>
          <w:color w:val="000000"/>
          <w:sz w:val="22"/>
          <w:szCs w:val="24"/>
        </w:rPr>
        <w:t>საქართველომ</w:t>
      </w:r>
      <w:r w:rsidRPr="00FF609A">
        <w:rPr>
          <w:rFonts w:ascii="Sylfaen" w:hAnsi="Sylfaen"/>
          <w:color w:val="000000"/>
          <w:sz w:val="22"/>
          <w:szCs w:val="24"/>
        </w:rPr>
        <w:t xml:space="preserve"> </w:t>
      </w:r>
      <w:r w:rsidRPr="00FF609A">
        <w:rPr>
          <w:rFonts w:ascii="Sylfaen" w:hAnsi="Sylfaen" w:cs="Sylfaen"/>
          <w:color w:val="000000"/>
          <w:sz w:val="22"/>
          <w:szCs w:val="24"/>
        </w:rPr>
        <w:t>წამოიწყო</w:t>
      </w:r>
      <w:r w:rsidRPr="00FF609A">
        <w:rPr>
          <w:rFonts w:ascii="Sylfaen" w:hAnsi="Sylfaen"/>
          <w:color w:val="000000"/>
          <w:sz w:val="22"/>
          <w:szCs w:val="24"/>
        </w:rPr>
        <w:t xml:space="preserve"> </w:t>
      </w:r>
      <w:r w:rsidRPr="00FF609A">
        <w:rPr>
          <w:rFonts w:ascii="Sylfaen" w:hAnsi="Sylfaen" w:cs="Sylfaen"/>
          <w:color w:val="000000"/>
          <w:sz w:val="22"/>
          <w:szCs w:val="24"/>
        </w:rPr>
        <w:t>უპრეცედენტო</w:t>
      </w:r>
      <w:r w:rsidRPr="00FF609A">
        <w:rPr>
          <w:rFonts w:ascii="Sylfaen" w:hAnsi="Sylfaen"/>
          <w:color w:val="000000"/>
          <w:sz w:val="22"/>
          <w:szCs w:val="24"/>
        </w:rPr>
        <w:t xml:space="preserve"> </w:t>
      </w:r>
      <w:r w:rsidRPr="00FF609A">
        <w:rPr>
          <w:rFonts w:ascii="Sylfaen" w:hAnsi="Sylfaen" w:cs="Sylfaen"/>
          <w:color w:val="000000"/>
          <w:sz w:val="22"/>
          <w:szCs w:val="24"/>
        </w:rPr>
        <w:t>პროგრამა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მიზნად</w:t>
      </w:r>
      <w:r w:rsidR="002E27E2" w:rsidRPr="00FF609A">
        <w:rPr>
          <w:rFonts w:ascii="Sylfaen" w:hAnsi="Sylfaen"/>
          <w:color w:val="000000"/>
          <w:sz w:val="18"/>
          <w:lang w:val="ka-GE"/>
        </w:rPr>
        <w:t xml:space="preserve"> </w:t>
      </w:r>
      <w:r w:rsidRPr="00FF609A">
        <w:rPr>
          <w:rFonts w:ascii="Sylfaen" w:hAnsi="Sylfaen" w:cs="Sylfaen"/>
          <w:color w:val="000000"/>
          <w:sz w:val="22"/>
          <w:szCs w:val="24"/>
        </w:rPr>
        <w:t>დაისახა</w:t>
      </w:r>
      <w:r w:rsidRPr="00FF609A">
        <w:rPr>
          <w:rFonts w:ascii="Sylfaen" w:hAnsi="Sylfaen"/>
          <w:color w:val="000000"/>
          <w:sz w:val="22"/>
          <w:szCs w:val="24"/>
        </w:rPr>
        <w:t xml:space="preserve"> </w:t>
      </w:r>
      <w:r w:rsidRPr="00FF609A">
        <w:rPr>
          <w:rFonts w:ascii="Sylfaen" w:hAnsi="Sylfaen" w:cs="Sylfaen"/>
          <w:color w:val="000000"/>
          <w:sz w:val="22"/>
          <w:szCs w:val="24"/>
        </w:rPr>
        <w:t>ქვეყანაში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ელიმინაცია</w:t>
      </w:r>
      <w:r w:rsidRPr="00FF609A">
        <w:rPr>
          <w:rFonts w:ascii="Sylfaen" w:hAnsi="Sylfaen" w:cs="Calibri"/>
          <w:color w:val="000000"/>
          <w:sz w:val="22"/>
          <w:szCs w:val="24"/>
        </w:rPr>
        <w:t xml:space="preserve">. </w:t>
      </w:r>
    </w:p>
    <w:p w14:paraId="3676DDA9" w14:textId="77777777" w:rsidR="007135FE" w:rsidRDefault="007135FE" w:rsidP="00473866">
      <w:pPr>
        <w:spacing w:line="276" w:lineRule="auto"/>
        <w:jc w:val="both"/>
        <w:rPr>
          <w:rFonts w:ascii="Sylfaen" w:hAnsi="Sylfaen" w:cs="Sylfaen"/>
          <w:color w:val="000000"/>
          <w:sz w:val="22"/>
          <w:szCs w:val="24"/>
          <w:lang w:val="ka-GE"/>
        </w:rPr>
      </w:pPr>
    </w:p>
    <w:p w14:paraId="5DF7BB92" w14:textId="77777777" w:rsidR="00AF762E" w:rsidRPr="00AF762E" w:rsidRDefault="00AF762E" w:rsidP="00AF762E">
      <w:pPr>
        <w:shd w:val="clear" w:color="auto" w:fill="FFFFFF"/>
        <w:spacing w:after="120"/>
        <w:jc w:val="both"/>
        <w:rPr>
          <w:rFonts w:ascii="Sylfaen" w:hAnsi="Sylfaen" w:cs="Arial"/>
          <w:b/>
          <w:bCs/>
          <w:color w:val="FF0000"/>
          <w:sz w:val="24"/>
          <w:szCs w:val="24"/>
          <w:lang w:val="ka-GE"/>
        </w:rPr>
      </w:pPr>
      <w:r w:rsidRPr="00AF762E">
        <w:rPr>
          <w:rFonts w:ascii="Sylfaen" w:hAnsi="Sylfaen" w:cs="Arial"/>
          <w:b/>
          <w:color w:val="FF0000"/>
          <w:sz w:val="24"/>
          <w:szCs w:val="24"/>
        </w:rPr>
        <w:t xml:space="preserve">С </w:t>
      </w:r>
      <w:r w:rsidRPr="00AF762E">
        <w:rPr>
          <w:rFonts w:ascii="Sylfaen" w:hAnsi="Sylfaen" w:cs="Sylfaen"/>
          <w:b/>
          <w:color w:val="FF0000"/>
          <w:sz w:val="24"/>
          <w:szCs w:val="24"/>
          <w:lang w:val="ka-GE"/>
        </w:rPr>
        <w:t>ჰეპატიტის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ელიმინაციის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პროგრესი</w:t>
      </w:r>
    </w:p>
    <w:p w14:paraId="03E3BD83"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Arial" w:hAnsi="Arial" w:cs="Arial"/>
          <w:color w:val="FF0000"/>
          <w:sz w:val="24"/>
          <w:szCs w:val="24"/>
        </w:rPr>
        <w:t>CDC</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ისა</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სხვა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საერთაშორისო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მხარდაჭერით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გამოავლინა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ძლიერი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პოლიტიკური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ნება</w:t>
      </w:r>
      <w:r w:rsidRPr="00AF762E">
        <w:rPr>
          <w:rFonts w:ascii="Arial" w:hAnsi="Arial" w:cs="Arial"/>
          <w:color w:val="FF0000"/>
          <w:sz w:val="24"/>
          <w:szCs w:val="24"/>
          <w:lang w:val="ka-GE"/>
        </w:rPr>
        <w:t xml:space="preserve"> </w:t>
      </w:r>
      <w:r w:rsidRPr="00AF762E">
        <w:rPr>
          <w:rFonts w:ascii="Arial" w:hAnsi="Arial" w:cs="Arial"/>
          <w:color w:val="FF0000"/>
          <w:sz w:val="24"/>
          <w:szCs w:val="24"/>
        </w:rPr>
        <w:t xml:space="preserve">С </w:t>
      </w:r>
      <w:r w:rsidRPr="00AF762E">
        <w:rPr>
          <w:rFonts w:ascii="Sylfaen" w:hAnsi="Sylfaen" w:cs="Sylfaen"/>
          <w:color w:val="FF0000"/>
          <w:sz w:val="24"/>
          <w:szCs w:val="24"/>
          <w:lang w:val="ka-GE"/>
        </w:rPr>
        <w:t>ჰეპატიტთან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Arial" w:hAnsi="Arial" w:cs="Arial"/>
          <w:color w:val="FF0000"/>
          <w:sz w:val="24"/>
          <w:szCs w:val="24"/>
        </w:rPr>
        <w:t>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სახელმწიფო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ამოქმედდა</w:t>
      </w:r>
      <w:r w:rsidRPr="00AF762E">
        <w:rPr>
          <w:rFonts w:ascii="Arial" w:hAnsi="Arial" w:cs="Arial"/>
          <w:color w:val="FF0000"/>
          <w:sz w:val="24"/>
          <w:szCs w:val="24"/>
          <w:lang w:val="ka-GE"/>
        </w:rPr>
        <w:t xml:space="preserve"> 2015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w:t>
      </w:r>
    </w:p>
    <w:p w14:paraId="52EA0C8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უკანასკნელი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რამდენიმე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განმავლობაში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არსებითად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გააძლიერა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ძალისხმევა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წინააღმდეგ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ისეთი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დანერგვით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როგორიცაა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კოინფექციის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lastRenderedPageBreak/>
        <w:t>მქონე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პაციენტებში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(2011 </w:t>
      </w:r>
      <w:r w:rsidRPr="00AF762E">
        <w:rPr>
          <w:rFonts w:ascii="Sylfaen" w:hAnsi="Sylfaen" w:cs="Sylfaen"/>
          <w:color w:val="FF0000"/>
          <w:sz w:val="24"/>
          <w:szCs w:val="24"/>
          <w:lang w:val="ka-GE"/>
        </w:rPr>
        <w:t>წლიდან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ფონდის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შიდსის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ფარგლებში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სასჯელაღსრულების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სისტემაში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ზოგადი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მოსახლეობისთვის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პეგილირებული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ინტერფერონისა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რიბავირინის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კომბინაციაზე</w:t>
      </w:r>
      <w:r w:rsidRPr="00AF762E">
        <w:rPr>
          <w:rFonts w:ascii="Arial" w:hAnsi="Arial" w:cs="Arial"/>
          <w:color w:val="FF0000"/>
          <w:sz w:val="24"/>
          <w:szCs w:val="24"/>
          <w:lang w:val="ka-GE"/>
        </w:rPr>
        <w:t xml:space="preserve"> 60%-</w:t>
      </w:r>
      <w:r w:rsidRPr="00AF762E">
        <w:rPr>
          <w:rFonts w:ascii="Sylfaen" w:hAnsi="Sylfaen" w:cs="Sylfaen"/>
          <w:color w:val="FF0000"/>
          <w:sz w:val="24"/>
          <w:szCs w:val="24"/>
          <w:lang w:val="ka-GE"/>
        </w:rPr>
        <w:t>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ფასდათმობა</w:t>
      </w:r>
      <w:r w:rsidRPr="00AF762E">
        <w:rPr>
          <w:rFonts w:ascii="Arial" w:hAnsi="Arial" w:cs="Arial"/>
          <w:color w:val="FF0000"/>
          <w:sz w:val="24"/>
          <w:szCs w:val="24"/>
          <w:lang w:val="ka-GE"/>
        </w:rPr>
        <w:t>.</w:t>
      </w:r>
    </w:p>
    <w:p w14:paraId="77EF6AE2"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თებერვალში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შრომის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სოციალური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დაცვის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სამინისტრომ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მინისტრმა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სერგეენკომ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ამერიკელ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საფუძველი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ჩაუყარა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რეაგირების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გაძლიერების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ინიციატივას</w:t>
      </w:r>
      <w:r w:rsidRPr="00AF762E">
        <w:rPr>
          <w:rFonts w:ascii="Arial" w:hAnsi="Arial" w:cs="Arial"/>
          <w:color w:val="FF0000"/>
          <w:sz w:val="24"/>
          <w:szCs w:val="24"/>
          <w:lang w:val="ka-GE"/>
        </w:rPr>
        <w:t>.</w:t>
      </w:r>
    </w:p>
    <w:p w14:paraId="36E46A1F"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წამოიწყო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მოლაპარაკება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ფარმაცევტულ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კომპანია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გილეადთან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ლიდერია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პირდაპირი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მოქმედების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ანტივირუსული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პრეპარატების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შორის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სოფოსბუვირისა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ლედიპასვირი</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სოფოსბუვირის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ფიქსირებულდოზიანი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კვლევასა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წარმოებაში</w:t>
      </w:r>
      <w:r w:rsidRPr="00AF762E">
        <w:rPr>
          <w:rFonts w:ascii="Arial" w:hAnsi="Arial" w:cs="Arial"/>
          <w:color w:val="FF0000"/>
          <w:sz w:val="24"/>
          <w:szCs w:val="24"/>
          <w:lang w:val="ka-GE"/>
        </w:rPr>
        <w:t>.</w:t>
      </w:r>
    </w:p>
    <w:p w14:paraId="73C7F13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rPr>
        <w:t>შრომის</w:t>
      </w:r>
      <w:r w:rsidRPr="00AF762E">
        <w:rPr>
          <w:rFonts w:ascii="Arial" w:hAnsi="Arial" w:cs="Arial"/>
          <w:color w:val="FF0000"/>
          <w:sz w:val="24"/>
          <w:szCs w:val="24"/>
        </w:rPr>
        <w:t xml:space="preserve">, </w:t>
      </w:r>
      <w:r w:rsidRPr="00AF762E">
        <w:rPr>
          <w:rFonts w:ascii="Sylfaen" w:hAnsi="Sylfaen" w:cs="Sylfaen"/>
          <w:color w:val="FF0000"/>
          <w:sz w:val="24"/>
          <w:szCs w:val="24"/>
        </w:rPr>
        <w:t>ჯანმრთელობისა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სოციალური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დაცვის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სამინისტროს</w:t>
      </w:r>
      <w:r w:rsidRPr="00AF762E">
        <w:rPr>
          <w:rFonts w:ascii="Arial" w:hAnsi="Arial" w:cs="Arial"/>
          <w:color w:val="FF0000"/>
          <w:sz w:val="24"/>
          <w:szCs w:val="24"/>
        </w:rPr>
        <w:t xml:space="preserve"> </w:t>
      </w:r>
      <w:r w:rsidRPr="00AF762E">
        <w:rPr>
          <w:rFonts w:ascii="Sylfaen" w:hAnsi="Sylfaen" w:cs="Sylfaen"/>
          <w:color w:val="FF0000"/>
          <w:sz w:val="24"/>
          <w:szCs w:val="24"/>
        </w:rPr>
        <w:t>მიერ</w:t>
      </w:r>
      <w:r w:rsidRPr="00AF762E">
        <w:rPr>
          <w:rFonts w:ascii="Arial" w:hAnsi="Arial" w:cs="Arial"/>
          <w:color w:val="FF0000"/>
          <w:sz w:val="24"/>
          <w:szCs w:val="24"/>
        </w:rPr>
        <w:t xml:space="preserve"> </w:t>
      </w:r>
      <w:r w:rsidRPr="00AF762E">
        <w:rPr>
          <w:rFonts w:ascii="Sylfaen" w:hAnsi="Sylfaen" w:cs="Sylfaen"/>
          <w:color w:val="FF0000"/>
          <w:sz w:val="24"/>
          <w:szCs w:val="24"/>
        </w:rPr>
        <w:t>შედგა</w:t>
      </w:r>
      <w:r w:rsidRPr="00AF762E">
        <w:rPr>
          <w:rFonts w:ascii="Arial" w:hAnsi="Arial" w:cs="Arial"/>
          <w:color w:val="FF0000"/>
          <w:sz w:val="24"/>
          <w:szCs w:val="24"/>
        </w:rPr>
        <w:t xml:space="preserve"> </w:t>
      </w:r>
      <w:r w:rsidRPr="00AF762E">
        <w:rPr>
          <w:rFonts w:ascii="Sylfaen" w:hAnsi="Sylfaen" w:cs="Sylfaen"/>
          <w:color w:val="FF0000"/>
          <w:sz w:val="24"/>
          <w:szCs w:val="24"/>
        </w:rPr>
        <w:t>სპეციალური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კომისია</w:t>
      </w:r>
      <w:r w:rsidRPr="00AF762E">
        <w:rPr>
          <w:rFonts w:ascii="Arial" w:hAnsi="Arial" w:cs="Arial"/>
          <w:color w:val="FF0000"/>
          <w:sz w:val="24"/>
          <w:szCs w:val="24"/>
        </w:rPr>
        <w:t xml:space="preserve">, </w:t>
      </w:r>
      <w:r w:rsidRPr="00AF762E">
        <w:rPr>
          <w:rFonts w:ascii="Sylfaen" w:hAnsi="Sylfaen" w:cs="Sylfaen"/>
          <w:color w:val="FF0000"/>
          <w:sz w:val="24"/>
          <w:szCs w:val="24"/>
        </w:rPr>
        <w:t>რომელიც</w:t>
      </w:r>
      <w:r w:rsidRPr="00AF762E">
        <w:rPr>
          <w:rFonts w:ascii="Arial" w:hAnsi="Arial" w:cs="Arial"/>
          <w:color w:val="FF0000"/>
          <w:sz w:val="24"/>
          <w:szCs w:val="24"/>
        </w:rPr>
        <w:t xml:space="preserve"> </w:t>
      </w:r>
      <w:r w:rsidRPr="00AF762E">
        <w:rPr>
          <w:rFonts w:ascii="Sylfaen" w:hAnsi="Sylfaen" w:cs="Sylfaen"/>
          <w:color w:val="FF0000"/>
          <w:sz w:val="24"/>
          <w:szCs w:val="24"/>
        </w:rPr>
        <w:t>უზრუნველყოფს</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rPr>
        <w:t xml:space="preserve"> </w:t>
      </w:r>
      <w:r w:rsidRPr="00AF762E">
        <w:rPr>
          <w:rFonts w:ascii="Sylfaen" w:hAnsi="Sylfaen" w:cs="Sylfaen"/>
          <w:color w:val="FF0000"/>
          <w:sz w:val="24"/>
          <w:szCs w:val="24"/>
        </w:rPr>
        <w:t>კოორდინირებას</w:t>
      </w:r>
      <w:r w:rsidRPr="00AF762E">
        <w:rPr>
          <w:rFonts w:ascii="Arial" w:hAnsi="Arial" w:cs="Arial"/>
          <w:color w:val="FF0000"/>
          <w:sz w:val="24"/>
          <w:szCs w:val="24"/>
        </w:rPr>
        <w:t xml:space="preserve">. </w:t>
      </w:r>
      <w:r w:rsidRPr="00AF762E">
        <w:rPr>
          <w:rFonts w:ascii="Sylfaen" w:hAnsi="Sylfaen" w:cs="Sylfaen"/>
          <w:color w:val="FF0000"/>
          <w:sz w:val="24"/>
          <w:szCs w:val="24"/>
        </w:rPr>
        <w:t>გარდა</w:t>
      </w:r>
      <w:r w:rsidRPr="00AF762E">
        <w:rPr>
          <w:rFonts w:ascii="Arial" w:hAnsi="Arial" w:cs="Arial"/>
          <w:color w:val="FF0000"/>
          <w:sz w:val="24"/>
          <w:szCs w:val="24"/>
        </w:rPr>
        <w:t xml:space="preserve"> </w:t>
      </w:r>
      <w:r w:rsidRPr="00AF762E">
        <w:rPr>
          <w:rFonts w:ascii="Sylfaen" w:hAnsi="Sylfaen" w:cs="Sylfaen"/>
          <w:color w:val="FF0000"/>
          <w:sz w:val="24"/>
          <w:szCs w:val="24"/>
        </w:rPr>
        <w:t>ამისა</w:t>
      </w:r>
      <w:r w:rsidRPr="00AF762E">
        <w:rPr>
          <w:rFonts w:ascii="Arial" w:hAnsi="Arial" w:cs="Arial"/>
          <w:color w:val="FF0000"/>
          <w:sz w:val="24"/>
          <w:szCs w:val="24"/>
        </w:rPr>
        <w:t xml:space="preserve">, </w:t>
      </w:r>
      <w:r w:rsidRPr="00AF762E">
        <w:rPr>
          <w:rFonts w:ascii="Sylfaen" w:hAnsi="Sylfaen" w:cs="Sylfaen"/>
          <w:color w:val="FF0000"/>
          <w:sz w:val="24"/>
          <w:szCs w:val="24"/>
        </w:rPr>
        <w:t>შემუშავდა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rPr>
        <w:t>მოკლევადიანი</w:t>
      </w:r>
      <w:r w:rsidRPr="00AF762E">
        <w:rPr>
          <w:rFonts w:ascii="Arial" w:hAnsi="Arial" w:cs="Arial"/>
          <w:color w:val="FF0000"/>
          <w:sz w:val="24"/>
          <w:szCs w:val="24"/>
        </w:rPr>
        <w:t>/</w:t>
      </w:r>
      <w:r w:rsidRPr="00AF762E">
        <w:rPr>
          <w:rFonts w:ascii="Sylfaen" w:hAnsi="Sylfaen" w:cs="Sylfaen"/>
          <w:color w:val="FF0000"/>
          <w:sz w:val="24"/>
          <w:szCs w:val="24"/>
        </w:rPr>
        <w:t>გადაუდებელი</w:t>
      </w:r>
      <w:r w:rsidRPr="00AF762E">
        <w:rPr>
          <w:rFonts w:ascii="Arial" w:hAnsi="Arial" w:cs="Arial"/>
          <w:color w:val="FF0000"/>
          <w:sz w:val="24"/>
          <w:szCs w:val="24"/>
        </w:rPr>
        <w:t xml:space="preserve"> </w:t>
      </w:r>
      <w:r w:rsidRPr="00AF762E">
        <w:rPr>
          <w:rFonts w:ascii="Sylfaen" w:hAnsi="Sylfaen" w:cs="Sylfaen"/>
          <w:color w:val="FF0000"/>
          <w:sz w:val="24"/>
          <w:szCs w:val="24"/>
        </w:rPr>
        <w:t>ღონისძიებების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სტრატეგიისა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შესაბამისი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მეთვალყურეობის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მიზნით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rPr>
        <w:t xml:space="preserve"> </w:t>
      </w:r>
      <w:r w:rsidRPr="00AF762E">
        <w:rPr>
          <w:rFonts w:ascii="Sylfaen" w:hAnsi="Sylfaen" w:cs="Sylfaen"/>
          <w:color w:val="FF0000"/>
          <w:sz w:val="24"/>
          <w:szCs w:val="24"/>
        </w:rPr>
        <w:t>ექსპერტთა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სამუშაო</w:t>
      </w:r>
      <w:r w:rsidRPr="00AF762E">
        <w:rPr>
          <w:rFonts w:ascii="Arial" w:hAnsi="Arial" w:cs="Arial"/>
          <w:color w:val="FF0000"/>
          <w:sz w:val="24"/>
          <w:szCs w:val="24"/>
        </w:rPr>
        <w:t xml:space="preserve"> </w:t>
      </w:r>
      <w:r w:rsidRPr="00AF762E">
        <w:rPr>
          <w:rFonts w:ascii="Sylfaen" w:hAnsi="Sylfaen" w:cs="Sylfaen"/>
          <w:color w:val="FF0000"/>
          <w:sz w:val="24"/>
          <w:szCs w:val="24"/>
        </w:rPr>
        <w:t>ჯგუფი</w:t>
      </w:r>
      <w:r w:rsidRPr="00AF762E">
        <w:rPr>
          <w:rFonts w:ascii="Arial" w:hAnsi="Arial" w:cs="Arial"/>
          <w:color w:val="FF0000"/>
          <w:sz w:val="24"/>
          <w:szCs w:val="24"/>
        </w:rPr>
        <w:t>.</w:t>
      </w:r>
    </w:p>
    <w:p w14:paraId="587DAF88"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bCs/>
          <w:noProof/>
          <w:color w:val="FF0000"/>
          <w:sz w:val="24"/>
          <w:szCs w:val="24"/>
          <w:lang w:val="ka-GE"/>
        </w:rPr>
      </w:pPr>
      <w:r w:rsidRPr="00AF762E">
        <w:rPr>
          <w:rFonts w:ascii="Arial" w:hAnsi="Arial" w:cs="Arial"/>
          <w:bCs/>
          <w:noProof/>
          <w:color w:val="FF0000"/>
          <w:sz w:val="24"/>
          <w:szCs w:val="24"/>
          <w:lang w:val="ka-GE"/>
        </w:rPr>
        <w:t xml:space="preserve">2015 </w:t>
      </w:r>
      <w:r w:rsidRPr="00AF762E">
        <w:rPr>
          <w:rFonts w:ascii="Sylfaen" w:hAnsi="Sylfaen" w:cs="Sylfaen"/>
          <w:bCs/>
          <w:noProof/>
          <w:color w:val="FF0000"/>
          <w:sz w:val="24"/>
          <w:szCs w:val="24"/>
          <w:lang w:val="ka-GE"/>
        </w:rPr>
        <w:t>წლის</w:t>
      </w:r>
      <w:r w:rsidRPr="00AF762E">
        <w:rPr>
          <w:rFonts w:ascii="Arial" w:hAnsi="Arial" w:cs="Arial"/>
          <w:bCs/>
          <w:noProof/>
          <w:color w:val="FF0000"/>
          <w:sz w:val="24"/>
          <w:szCs w:val="24"/>
          <w:lang w:val="ka-GE"/>
        </w:rPr>
        <w:t xml:space="preserve"> 21 </w:t>
      </w:r>
      <w:r w:rsidRPr="00AF762E">
        <w:rPr>
          <w:rFonts w:ascii="Sylfaen" w:hAnsi="Sylfaen" w:cs="Sylfaen"/>
          <w:bCs/>
          <w:noProof/>
          <w:color w:val="FF0000"/>
          <w:sz w:val="24"/>
          <w:szCs w:val="24"/>
          <w:lang w:val="ka-GE"/>
        </w:rPr>
        <w:t>აპრილს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მომზადდა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ხელი</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მოეწერა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ურთიერთშეთანხმების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მემორანდუმს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საქართველოს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მთავრობასა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ფარმაცევტულ</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კომპანია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გილეადს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შორის</w:t>
      </w:r>
      <w:r w:rsidRPr="00AF762E">
        <w:rPr>
          <w:rFonts w:ascii="Arial" w:hAnsi="Arial" w:cs="Arial"/>
          <w:bCs/>
          <w:noProof/>
          <w:color w:val="FF0000"/>
          <w:sz w:val="24"/>
          <w:szCs w:val="24"/>
          <w:lang w:val="ka-GE"/>
        </w:rPr>
        <w:t>.</w:t>
      </w:r>
    </w:p>
    <w:p w14:paraId="68C3EB9D"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rPr>
        <w:t>CDC-</w:t>
      </w:r>
      <w:r w:rsidRPr="00AF762E">
        <w:rPr>
          <w:rFonts w:ascii="Sylfaen" w:hAnsi="Sylfaen" w:cs="Sylfaen"/>
          <w:color w:val="FF0000"/>
          <w:sz w:val="24"/>
          <w:szCs w:val="24"/>
          <w:lang w:val="ka-GE"/>
        </w:rPr>
        <w:t>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მსოფლიო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ორგანიზაციის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გაიდლაინებზე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დაყრდნობით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გეგმა</w:t>
      </w:r>
      <w:r w:rsidRPr="00AF762E">
        <w:rPr>
          <w:rFonts w:ascii="Arial" w:hAnsi="Arial" w:cs="Arial"/>
          <w:color w:val="FF0000"/>
          <w:sz w:val="24"/>
          <w:szCs w:val="24"/>
          <w:lang w:val="ka-GE"/>
        </w:rPr>
        <w:t xml:space="preserve"> 2016-2020,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2016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18 </w:t>
      </w:r>
      <w:r w:rsidRPr="00AF762E">
        <w:rPr>
          <w:rFonts w:ascii="Sylfaen" w:hAnsi="Sylfaen" w:cs="Sylfaen"/>
          <w:color w:val="FF0000"/>
          <w:sz w:val="24"/>
          <w:szCs w:val="24"/>
          <w:lang w:val="ka-GE"/>
        </w:rPr>
        <w:t>აგვისტოს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ითვალისწინებს</w:t>
      </w:r>
      <w:r w:rsidRPr="00AF762E">
        <w:rPr>
          <w:rFonts w:ascii="Arial" w:hAnsi="Arial" w:cs="Arial"/>
          <w:color w:val="FF0000"/>
          <w:sz w:val="24"/>
          <w:szCs w:val="24"/>
          <w:lang w:val="ka-GE"/>
        </w:rPr>
        <w:t xml:space="preserve"> 2020 </w:t>
      </w:r>
      <w:r w:rsidRPr="00AF762E">
        <w:rPr>
          <w:rFonts w:ascii="Sylfaen" w:hAnsi="Sylfaen" w:cs="Sylfaen"/>
          <w:color w:val="FF0000"/>
          <w:sz w:val="24"/>
          <w:szCs w:val="24"/>
          <w:lang w:val="ka-GE"/>
        </w:rPr>
        <w:t>წლისთვის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დასახულ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სამიზნეებს</w:t>
      </w:r>
      <w:r w:rsidRPr="00AF762E">
        <w:rPr>
          <w:rFonts w:ascii="Arial" w:hAnsi="Arial" w:cs="Arial"/>
          <w:color w:val="FF0000"/>
          <w:sz w:val="24"/>
          <w:szCs w:val="24"/>
          <w:lang w:val="ka-GE"/>
        </w:rPr>
        <w:t xml:space="preserve">: </w:t>
      </w:r>
    </w:p>
    <w:p w14:paraId="3F32E5DD" w14:textId="77777777" w:rsidR="00AF762E" w:rsidRPr="00AF762E" w:rsidRDefault="00AF762E" w:rsidP="00AF762E">
      <w:pPr>
        <w:pStyle w:val="ListParagraph"/>
        <w:numPr>
          <w:ilvl w:val="1"/>
          <w:numId w:val="46"/>
        </w:numPr>
        <w:spacing w:after="0" w:line="240" w:lineRule="auto"/>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ინფიცირებულ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პირთა</w:t>
      </w:r>
      <w:r w:rsidRPr="00AF762E">
        <w:rPr>
          <w:rFonts w:ascii="Arial" w:hAnsi="Arial" w:cs="Arial"/>
          <w:color w:val="FF0000"/>
          <w:sz w:val="24"/>
          <w:szCs w:val="24"/>
          <w:lang w:val="ka-GE"/>
        </w:rPr>
        <w:t xml:space="preserve"> 90%-</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გამოვლენა</w:t>
      </w:r>
      <w:r w:rsidRPr="00AF762E">
        <w:rPr>
          <w:rFonts w:ascii="Sylfaen" w:hAnsi="Sylfaen" w:cs="Sylfaen"/>
          <w:color w:val="FF0000"/>
          <w:sz w:val="24"/>
          <w:szCs w:val="24"/>
        </w:rPr>
        <w:t>.</w:t>
      </w:r>
    </w:p>
    <w:p w14:paraId="1EA9247B" w14:textId="77777777" w:rsidR="00AF762E" w:rsidRPr="00AF762E" w:rsidRDefault="00AF762E" w:rsidP="00AF762E">
      <w:pPr>
        <w:pStyle w:val="ListParagraph"/>
        <w:numPr>
          <w:ilvl w:val="1"/>
          <w:numId w:val="46"/>
        </w:numPr>
        <w:spacing w:after="0" w:line="240" w:lineRule="auto"/>
        <w:contextualSpacing/>
        <w:jc w:val="both"/>
        <w:rPr>
          <w:rFonts w:ascii="Sylfaen" w:hAnsi="Sylfaen" w:cs="Arial"/>
          <w:bCs/>
          <w:noProof/>
          <w:color w:val="FF0000"/>
          <w:sz w:val="24"/>
          <w:szCs w:val="24"/>
          <w:lang w:val="ka-GE"/>
        </w:rPr>
      </w:pPr>
      <w:r w:rsidRPr="00AF762E">
        <w:rPr>
          <w:rFonts w:ascii="Sylfaen" w:hAnsi="Sylfaen" w:cs="Sylfaen"/>
          <w:color w:val="FF0000"/>
          <w:sz w:val="24"/>
          <w:szCs w:val="24"/>
          <w:lang w:val="ka-GE"/>
        </w:rPr>
        <w:t>გამოვლენილთა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Sylfaen" w:hAnsi="Sylfaen" w:cs="Sylfaen"/>
          <w:color w:val="FF0000"/>
          <w:sz w:val="24"/>
          <w:szCs w:val="24"/>
        </w:rPr>
        <w:t>ის</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Sylfaen" w:hAnsi="Sylfaen" w:cs="Sylfaen"/>
          <w:color w:val="FF0000"/>
          <w:sz w:val="24"/>
          <w:szCs w:val="24"/>
          <w:lang w:val="ka-GE"/>
        </w:rPr>
        <w:t>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ჩართვა</w:t>
      </w:r>
      <w:r w:rsidRPr="00AF762E">
        <w:rPr>
          <w:rFonts w:ascii="Sylfaen" w:hAnsi="Sylfaen" w:cs="Sylfaen"/>
          <w:color w:val="FF0000"/>
          <w:sz w:val="24"/>
          <w:szCs w:val="24"/>
        </w:rPr>
        <w:t xml:space="preserve"> </w:t>
      </w:r>
      <w:r w:rsidRPr="00AF762E">
        <w:rPr>
          <w:rFonts w:ascii="Sylfaen" w:hAnsi="Sylfaen" w:cs="Sylfaen"/>
          <w:color w:val="FF0000"/>
          <w:sz w:val="24"/>
          <w:szCs w:val="24"/>
          <w:lang w:val="ka-GE"/>
        </w:rPr>
        <w:t>მკურნალობაზე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მყოფთა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განკურნება</w:t>
      </w:r>
      <w:r w:rsidRPr="00AF762E">
        <w:rPr>
          <w:rFonts w:ascii="Sylfaen" w:hAnsi="Sylfaen" w:cs="Sylfaen"/>
          <w:color w:val="FF0000"/>
          <w:sz w:val="24"/>
          <w:szCs w:val="24"/>
        </w:rPr>
        <w:t>.</w:t>
      </w:r>
    </w:p>
    <w:p w14:paraId="59E94A50"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ka-GE"/>
        </w:rPr>
        <w:t xml:space="preserve">2016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მართვის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გაიდლაინი</w:t>
      </w:r>
      <w:r w:rsidRPr="00AF762E">
        <w:rPr>
          <w:rFonts w:ascii="Arial" w:hAnsi="Arial" w:cs="Arial"/>
          <w:color w:val="FF0000"/>
          <w:sz w:val="24"/>
          <w:szCs w:val="24"/>
          <w:lang w:val="ka-GE"/>
        </w:rPr>
        <w:t xml:space="preserve">. 2018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ივლისის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მდგომარეობით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განიხილა</w:t>
      </w:r>
      <w:r w:rsidRPr="00AF762E">
        <w:rPr>
          <w:rFonts w:ascii="Arial" w:hAnsi="Arial" w:cs="Arial"/>
          <w:color w:val="FF0000"/>
          <w:sz w:val="24"/>
          <w:szCs w:val="24"/>
          <w:lang w:val="ka-GE"/>
        </w:rPr>
        <w:t xml:space="preserve"> 46 </w:t>
      </w:r>
      <w:r w:rsidRPr="00AF762E">
        <w:rPr>
          <w:rFonts w:ascii="Sylfaen" w:hAnsi="Sylfaen" w:cs="Sylfaen"/>
          <w:color w:val="FF0000"/>
          <w:sz w:val="24"/>
          <w:szCs w:val="24"/>
          <w:lang w:val="ka-GE"/>
        </w:rPr>
        <w:t>კვლევა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38.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Arial" w:eastAsia="MS Mincho" w:hAnsi="Arial" w:cs="Arial"/>
          <w:bCs/>
          <w:color w:val="FF0000"/>
          <w:sz w:val="24"/>
          <w:szCs w:val="24"/>
          <w:lang w:val="ka-GE" w:eastAsia="ja-JP"/>
        </w:rPr>
        <w:t xml:space="preserve">WHO, EASL </w:t>
      </w:r>
      <w:r w:rsidRPr="00AF762E">
        <w:rPr>
          <w:rFonts w:ascii="Sylfaen" w:eastAsia="MS Mincho" w:hAnsi="Sylfaen" w:cs="Sylfaen"/>
          <w:bCs/>
          <w:color w:val="FF0000"/>
          <w:sz w:val="24"/>
          <w:szCs w:val="24"/>
          <w:lang w:val="ka-GE" w:eastAsia="ja-JP"/>
        </w:rPr>
        <w:t>და</w:t>
      </w:r>
      <w:r w:rsidRPr="00AF762E">
        <w:rPr>
          <w:rFonts w:ascii="Arial" w:eastAsia="MS Mincho" w:hAnsi="Arial" w:cs="Arial"/>
          <w:bCs/>
          <w:color w:val="FF0000"/>
          <w:sz w:val="24"/>
          <w:szCs w:val="24"/>
          <w:lang w:val="ka-GE" w:eastAsia="ja-JP"/>
        </w:rPr>
        <w:t xml:space="preserve"> AASLD-</w:t>
      </w:r>
      <w:r w:rsidRPr="00AF762E">
        <w:rPr>
          <w:rFonts w:ascii="Sylfaen" w:eastAsia="MS Mincho" w:hAnsi="Sylfaen" w:cs="Sylfaen"/>
          <w:bCs/>
          <w:color w:val="FF0000"/>
          <w:sz w:val="24"/>
          <w:szCs w:val="24"/>
          <w:lang w:val="ka-GE" w:eastAsia="ja-JP"/>
        </w:rPr>
        <w:t>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გაიდლაინების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საფუძველზე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შემუშავდა</w:t>
      </w:r>
      <w:r w:rsidRPr="00AF762E">
        <w:rPr>
          <w:rFonts w:ascii="Arial" w:eastAsia="MS Mincho" w:hAnsi="Arial" w:cs="Arial"/>
          <w:color w:val="FF0000"/>
          <w:sz w:val="24"/>
          <w:szCs w:val="24"/>
          <w:lang w:val="ka-GE" w:eastAsia="ja-JP"/>
        </w:rPr>
        <w:t xml:space="preserve"> 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ქართული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პროტოკოლი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გაიდლაინები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ბრიტანეთის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სამედიცინო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ჟურნალის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bCs/>
          <w:color w:val="FF0000"/>
          <w:sz w:val="24"/>
          <w:szCs w:val="24"/>
          <w:lang w:val="ka-GE" w:eastAsia="ja-JP"/>
        </w:rPr>
        <w:t xml:space="preserve">BMJ) </w:t>
      </w:r>
      <w:r w:rsidRPr="00AF762E">
        <w:rPr>
          <w:rFonts w:ascii="Sylfaen" w:eastAsia="MS Mincho" w:hAnsi="Sylfaen" w:cs="Sylfaen"/>
          <w:bCs/>
          <w:color w:val="FF0000"/>
          <w:sz w:val="24"/>
          <w:szCs w:val="24"/>
          <w:lang w:val="ka-GE" w:eastAsia="ja-JP"/>
        </w:rPr>
        <w:t>ქართულ</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პორტალზე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ხელმისაწვდომია</w:t>
      </w:r>
      <w:r w:rsidRPr="00AF762E">
        <w:rPr>
          <w:rFonts w:ascii="Arial" w:eastAsia="MS Mincho" w:hAnsi="Arial" w:cs="Arial"/>
          <w:bCs/>
          <w:color w:val="FF0000"/>
          <w:sz w:val="24"/>
          <w:szCs w:val="24"/>
          <w:lang w:val="ka-GE" w:eastAsia="ja-JP"/>
        </w:rPr>
        <w:t xml:space="preserve"> </w:t>
      </w:r>
      <w:r w:rsidRPr="00AF762E">
        <w:rPr>
          <w:rFonts w:ascii="Arial" w:eastAsia="MS Mincho" w:hAnsi="Arial" w:cs="Arial"/>
          <w:color w:val="FF0000"/>
          <w:sz w:val="24"/>
          <w:szCs w:val="24"/>
          <w:lang w:val="ka-GE" w:eastAsia="ja-JP"/>
        </w:rPr>
        <w:t>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დიაგნოსტიკისა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მსოფლიო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საუკეთესო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გამოცდილება</w:t>
      </w:r>
      <w:r w:rsidRPr="00AF762E">
        <w:rPr>
          <w:rFonts w:ascii="Arial" w:eastAsia="MS Mincho" w:hAnsi="Arial" w:cs="Arial"/>
          <w:color w:val="FF0000"/>
          <w:sz w:val="24"/>
          <w:szCs w:val="24"/>
          <w:lang w:val="ka-GE" w:eastAsia="ja-JP"/>
        </w:rPr>
        <w:t>.</w:t>
      </w:r>
    </w:p>
    <w:p w14:paraId="65D4D1C7" w14:textId="77777777" w:rsidR="00AF762E" w:rsidRPr="00AF762E" w:rsidRDefault="00AF762E" w:rsidP="00AF762E">
      <w:pPr>
        <w:pStyle w:val="ListParagraph"/>
        <w:numPr>
          <w:ilvl w:val="0"/>
          <w:numId w:val="45"/>
        </w:numPr>
        <w:spacing w:after="0" w:line="240" w:lineRule="auto"/>
        <w:ind w:left="360"/>
        <w:jc w:val="both"/>
        <w:rPr>
          <w:rFonts w:ascii="Arial" w:eastAsia="MS Mincho" w:hAnsi="Arial" w:cs="Arial"/>
          <w:color w:val="FF0000"/>
          <w:sz w:val="24"/>
          <w:szCs w:val="24"/>
          <w:lang w:val="ka-GE" w:eastAsia="ja-JP"/>
        </w:rPr>
      </w:pPr>
      <w:r w:rsidRPr="00AF762E">
        <w:rPr>
          <w:rFonts w:ascii="Sylfaen" w:eastAsia="MS Mincho" w:hAnsi="Sylfaen" w:cs="Sylfaen"/>
          <w:color w:val="FF0000"/>
          <w:sz w:val="24"/>
          <w:szCs w:val="24"/>
          <w:lang w:val="ka-GE" w:eastAsia="ja-JP"/>
        </w:rPr>
        <w:lastRenderedPageBreak/>
        <w:t>საქართველოში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პროგრესი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ყოველწლიურად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სამეცნიერო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საზოგადოების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განხილვის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ევროპის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ღვიძლის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შემსწავლელი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ასოციაციის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EASL)</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კონგრესზე</w:t>
      </w:r>
      <w:r w:rsidRPr="00AF762E">
        <w:rPr>
          <w:rFonts w:ascii="Arial" w:eastAsia="MS Mincho" w:hAnsi="Arial" w:cs="Arial"/>
          <w:color w:val="FF0000"/>
          <w:sz w:val="24"/>
          <w:szCs w:val="24"/>
          <w:lang w:eastAsia="ja-JP"/>
        </w:rPr>
        <w:t>.</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ამავე</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ეძღვნება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ტრადიციად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ქცეული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სამუშაო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რომელიც</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იმართება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გაზაფხულზე</w:t>
      </w:r>
      <w:r w:rsidRPr="00AF762E">
        <w:rPr>
          <w:rFonts w:ascii="Arial" w:eastAsia="MS Mincho" w:hAnsi="Arial" w:cs="Arial"/>
          <w:color w:val="FF0000"/>
          <w:sz w:val="24"/>
          <w:szCs w:val="24"/>
          <w:lang w:val="ka-GE" w:eastAsia="ja-JP"/>
        </w:rPr>
        <w:t xml:space="preserve">. 2016 </w:t>
      </w:r>
      <w:r w:rsidRPr="00AF762E">
        <w:rPr>
          <w:rFonts w:ascii="Sylfaen" w:eastAsia="MS Mincho" w:hAnsi="Sylfaen" w:cs="Sylfaen"/>
          <w:color w:val="FF0000"/>
          <w:sz w:val="24"/>
          <w:szCs w:val="24"/>
          <w:lang w:val="ka-GE" w:eastAsia="ja-JP"/>
        </w:rPr>
        <w:t>წლიდან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წლის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ბოლოს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ტარდება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ექსპერტებისგან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შემდგარი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ტექნიკურ</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მრჩეველთა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ჯგუფის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მიზანია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არსებული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მიღწევებისა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გამოწვევების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შეჯამება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სამომავლო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რეკომენდაციების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შემუშავება</w:t>
      </w:r>
      <w:r w:rsidRPr="00AF762E">
        <w:rPr>
          <w:rFonts w:ascii="Arial" w:eastAsia="MS Mincho" w:hAnsi="Arial" w:cs="Arial"/>
          <w:color w:val="FF0000"/>
          <w:sz w:val="24"/>
          <w:szCs w:val="24"/>
          <w:lang w:val="ka-GE" w:eastAsia="ja-JP"/>
        </w:rPr>
        <w:t>.</w:t>
      </w:r>
    </w:p>
    <w:p w14:paraId="30809CA8"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en-GB"/>
        </w:rPr>
        <w:t xml:space="preserve">2017 </w:t>
      </w:r>
      <w:r w:rsidRPr="00AF762E">
        <w:rPr>
          <w:rFonts w:ascii="Sylfaen" w:hAnsi="Sylfaen" w:cs="Sylfaen"/>
          <w:color w:val="FF0000"/>
          <w:sz w:val="24"/>
          <w:szCs w:val="24"/>
          <w:lang w:val="en-GB"/>
        </w:rPr>
        <w:t>წლის</w:t>
      </w:r>
      <w:r w:rsidRPr="00AF762E">
        <w:rPr>
          <w:rFonts w:ascii="Arial" w:hAnsi="Arial" w:cs="Arial"/>
          <w:color w:val="FF0000"/>
          <w:sz w:val="24"/>
          <w:szCs w:val="24"/>
          <w:lang w:val="en-GB"/>
        </w:rPr>
        <w:t xml:space="preserve"> 1 </w:t>
      </w:r>
      <w:r w:rsidRPr="00AF762E">
        <w:rPr>
          <w:rFonts w:ascii="Sylfaen" w:hAnsi="Sylfaen" w:cs="Sylfaen"/>
          <w:color w:val="FF0000"/>
          <w:sz w:val="24"/>
          <w:szCs w:val="24"/>
          <w:lang w:val="en-GB"/>
        </w:rPr>
        <w:t>ნოემბერს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ბრაზილიაში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ჰეპატიტების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მსოფლიო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სამიტზე</w:t>
      </w:r>
      <w:r w:rsidRPr="00AF762E">
        <w:rPr>
          <w:rFonts w:ascii="Arial" w:hAnsi="Arial" w:cs="Arial"/>
          <w:color w:val="FF0000"/>
          <w:sz w:val="24"/>
          <w:szCs w:val="24"/>
          <w:lang w:val="en-GB"/>
        </w:rPr>
        <w:t>, 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ჰეპატიტის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პროცესში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შეტანილი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წვლილისთვის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მიენიჭა</w:t>
      </w:r>
      <w:r w:rsidRPr="00AF762E">
        <w:rPr>
          <w:rFonts w:ascii="Arial" w:hAnsi="Arial" w:cs="Arial"/>
          <w:color w:val="FF0000"/>
          <w:sz w:val="24"/>
          <w:szCs w:val="24"/>
          <w:lang w:val="ka-GE"/>
        </w:rPr>
        <w:t xml:space="preserve"> </w:t>
      </w:r>
      <w:r w:rsidRPr="00AF762E">
        <w:rPr>
          <w:rFonts w:ascii="Arial" w:hAnsi="Arial" w:cs="Arial"/>
          <w:color w:val="FF0000"/>
          <w:sz w:val="24"/>
          <w:szCs w:val="24"/>
          <w:lang w:val="en-GB"/>
        </w:rPr>
        <w:t>„NOhep Visionary“-</w:t>
      </w:r>
      <w:r w:rsidRPr="00AF762E">
        <w:rPr>
          <w:rFonts w:ascii="Sylfaen" w:hAnsi="Sylfaen" w:cs="Sylfaen"/>
          <w:color w:val="FF0000"/>
          <w:sz w:val="24"/>
          <w:szCs w:val="24"/>
          <w:lang w:val="en-GB"/>
        </w:rPr>
        <w:t>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საპატიო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სტატუსი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შეხვედრაზე</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კიდევ</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ერთხელ</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გაესვა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ხაზი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პროგრამის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მიღწევებს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დასახელდა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სანიმუშო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მისაბაძ</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მაგალითად</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სხვა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ქვეყნებისთვის</w:t>
      </w:r>
      <w:r w:rsidRPr="00AF762E">
        <w:rPr>
          <w:rFonts w:ascii="Arial" w:hAnsi="Arial" w:cs="Arial"/>
          <w:color w:val="FF0000"/>
          <w:sz w:val="24"/>
          <w:szCs w:val="24"/>
          <w:lang w:val="en-GB"/>
        </w:rPr>
        <w:t>.</w:t>
      </w:r>
    </w:p>
    <w:p w14:paraId="510698F2"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Sylfaen" w:eastAsiaTheme="majorEastAsia" w:hAnsi="Sylfaen" w:cs="Sylfaen"/>
          <w:bCs/>
          <w:color w:val="FF0000"/>
          <w:sz w:val="24"/>
          <w:szCs w:val="24"/>
        </w:rPr>
        <w:t>დაავადებათა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კონტროლისა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საზოგადოებრივი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ჯანმრთელობის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ეროვნული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ცენტრის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მხარდაჭერით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დაარსდა</w:t>
      </w:r>
      <w:r w:rsidRPr="00AF762E">
        <w:rPr>
          <w:rFonts w:ascii="Arial" w:eastAsiaTheme="majorEastAsia" w:hAnsi="Arial" w:cs="Arial"/>
          <w:bCs/>
          <w:color w:val="FF0000"/>
          <w:sz w:val="24"/>
          <w:szCs w:val="24"/>
        </w:rPr>
        <w:t xml:space="preserve"> „</w:t>
      </w:r>
      <w:r w:rsidRPr="00AF762E">
        <w:rPr>
          <w:rFonts w:ascii="Arial" w:eastAsiaTheme="majorEastAsia" w:hAnsi="Arial" w:cs="Arial"/>
          <w:b/>
          <w:bCs/>
          <w:color w:val="FF0000"/>
          <w:sz w:val="24"/>
          <w:szCs w:val="24"/>
        </w:rPr>
        <w:t xml:space="preserve">C </w:t>
      </w:r>
      <w:r w:rsidRPr="00AF762E">
        <w:rPr>
          <w:rFonts w:ascii="Sylfaen" w:eastAsiaTheme="majorEastAsia" w:hAnsi="Sylfaen" w:cs="Sylfaen"/>
          <w:b/>
          <w:bCs/>
          <w:color w:val="FF0000"/>
          <w:sz w:val="24"/>
          <w:szCs w:val="24"/>
        </w:rPr>
        <w:t>ჰეპატიტისგან</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განკურნებულ</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პაციენტთა</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ასოციაცია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რომლის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მიზანია</w:t>
      </w:r>
      <w:r w:rsidRPr="00AF762E">
        <w:rPr>
          <w:rFonts w:ascii="Arial" w:eastAsiaTheme="majorEastAsia" w:hAnsi="Arial" w:cs="Arial"/>
          <w:bCs/>
          <w:color w:val="FF0000"/>
          <w:sz w:val="24"/>
          <w:szCs w:val="24"/>
        </w:rPr>
        <w:t xml:space="preserve"> 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პროგრამის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წარმატებული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განხორციელების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ხელშეწყობა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მოსახლეობაში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ვირუსული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ირგვლივ</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ცნობიერების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ამაღლება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ასოცირებული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სტიგმისა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დისკრიმინაციის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შემცირება</w:t>
      </w:r>
      <w:r w:rsidRPr="00AF762E">
        <w:rPr>
          <w:rFonts w:ascii="Arial" w:eastAsiaTheme="majorEastAsia" w:hAnsi="Arial" w:cs="Arial"/>
          <w:bCs/>
          <w:color w:val="FF0000"/>
          <w:sz w:val="24"/>
          <w:szCs w:val="24"/>
        </w:rPr>
        <w:t>.</w:t>
      </w:r>
    </w:p>
    <w:p w14:paraId="0526536F"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eastAsiaTheme="majorEastAsia" w:hAnsi="Arial" w:cs="Arial"/>
          <w:bCs/>
          <w:color w:val="FF0000"/>
          <w:sz w:val="24"/>
          <w:szCs w:val="24"/>
        </w:rPr>
        <w:t xml:space="preserve">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შესახებ</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არსებული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მონაცემების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თავმოყრის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მიზნით</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შეიქმნა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რომელშიც</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ინფორმაციას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არეგისტრირებს</w:t>
      </w:r>
      <w:r w:rsidRPr="00AF762E">
        <w:rPr>
          <w:rFonts w:ascii="Arial" w:eastAsiaTheme="majorEastAsia" w:hAnsi="Arial" w:cs="Arial"/>
          <w:bCs/>
          <w:color w:val="FF0000"/>
          <w:sz w:val="24"/>
          <w:szCs w:val="24"/>
        </w:rPr>
        <w:t xml:space="preserve"> C</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ჰეპატიტის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მიმწოდებელი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ნებისმიერი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დაწესებულება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იდენტიფიკატორად</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გამოყენებულია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მოქალაქის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პირადი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ნომერი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რაც</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იძლევა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კავშირის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დამყარების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საშუალებას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სხვა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ბაზებთან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როგორებიცაა</w:t>
      </w:r>
      <w:r w:rsidRPr="00AF762E">
        <w:rPr>
          <w:rFonts w:ascii="Arial" w:eastAsiaTheme="majorEastAsia" w:hAnsi="Arial" w:cs="Arial"/>
          <w:bCs/>
          <w:color w:val="FF0000"/>
          <w:sz w:val="24"/>
          <w:szCs w:val="24"/>
        </w:rPr>
        <w:t xml:space="preserve">, HCV </w:t>
      </w:r>
      <w:r w:rsidRPr="00AF762E">
        <w:rPr>
          <w:rFonts w:ascii="Sylfaen" w:eastAsiaTheme="majorEastAsia" w:hAnsi="Sylfaen" w:cs="Sylfaen"/>
          <w:bCs/>
          <w:color w:val="FF0000"/>
          <w:sz w:val="24"/>
          <w:szCs w:val="24"/>
        </w:rPr>
        <w:t>მკურნალობის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სისხლის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დონორთა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ჰოსპიტალიზაციის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დაბადების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w:t>
      </w:r>
      <w:r w:rsidRPr="00AF762E">
        <w:rPr>
          <w:rFonts w:ascii="Arial" w:eastAsiaTheme="majorEastAsia" w:hAnsi="Arial" w:cs="Arial"/>
          <w:bCs/>
          <w:color w:val="FF0000"/>
          <w:sz w:val="24"/>
          <w:szCs w:val="24"/>
        </w:rPr>
        <w:t>.</w:t>
      </w:r>
    </w:p>
    <w:p w14:paraId="2A5B82CC" w14:textId="77777777" w:rsidR="00AF762E" w:rsidRPr="00AF762E" w:rsidRDefault="00AF762E" w:rsidP="00AF762E">
      <w:pPr>
        <w:contextualSpacing/>
        <w:jc w:val="both"/>
        <w:rPr>
          <w:rFonts w:ascii="Sylfaen" w:eastAsia="MS Mincho" w:hAnsi="Sylfaen" w:cs="Arial"/>
          <w:color w:val="FF0000"/>
          <w:sz w:val="24"/>
          <w:szCs w:val="24"/>
          <w:lang w:val="ka-GE" w:eastAsia="ja-JP"/>
        </w:rPr>
      </w:pPr>
    </w:p>
    <w:p w14:paraId="13B58BCD" w14:textId="77777777" w:rsidR="00AF762E" w:rsidRPr="00AF762E" w:rsidRDefault="00AF762E" w:rsidP="00AF762E">
      <w:pPr>
        <w:pStyle w:val="ListParagraph"/>
        <w:numPr>
          <w:ilvl w:val="0"/>
          <w:numId w:val="45"/>
        </w:numPr>
        <w:spacing w:after="0" w:line="240" w:lineRule="auto"/>
        <w:ind w:left="360"/>
        <w:jc w:val="both"/>
        <w:rPr>
          <w:rFonts w:ascii="Arial" w:eastAsiaTheme="majorEastAsia" w:hAnsi="Arial" w:cs="Arial"/>
          <w:bCs/>
          <w:color w:val="FF0000"/>
          <w:sz w:val="24"/>
          <w:szCs w:val="24"/>
        </w:rPr>
      </w:pPr>
      <w:r w:rsidRPr="00AF762E">
        <w:rPr>
          <w:rFonts w:ascii="Arial" w:eastAsiaTheme="majorEastAsia" w:hAnsi="Arial" w:cs="Arial"/>
          <w:bCs/>
          <w:color w:val="FF0000"/>
          <w:sz w:val="24"/>
          <w:szCs w:val="24"/>
        </w:rPr>
        <w:t xml:space="preserve">2018 </w:t>
      </w:r>
      <w:r w:rsidRPr="00AF762E">
        <w:rPr>
          <w:rFonts w:ascii="Sylfaen" w:eastAsiaTheme="majorEastAsia" w:hAnsi="Sylfaen" w:cs="Sylfaen"/>
          <w:bCs/>
          <w:color w:val="FF0000"/>
          <w:sz w:val="24"/>
          <w:szCs w:val="24"/>
        </w:rPr>
        <w:t>წლის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ივლისის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მდგომარეობით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რეგისტრირებულია</w:t>
      </w:r>
      <w:r w:rsidRPr="00AF762E">
        <w:rPr>
          <w:rFonts w:ascii="Arial" w:eastAsiaTheme="majorEastAsia" w:hAnsi="Arial" w:cs="Arial"/>
          <w:bCs/>
          <w:color w:val="FF0000"/>
          <w:sz w:val="24"/>
          <w:szCs w:val="24"/>
        </w:rPr>
        <w:t xml:space="preserve"> 1.8 </w:t>
      </w:r>
      <w:r w:rsidRPr="00AF762E">
        <w:rPr>
          <w:rFonts w:ascii="Sylfaen" w:eastAsiaTheme="majorEastAsia" w:hAnsi="Sylfaen" w:cs="Sylfaen"/>
          <w:bCs/>
          <w:color w:val="FF0000"/>
          <w:sz w:val="24"/>
          <w:szCs w:val="24"/>
        </w:rPr>
        <w:t>მილიონზე</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მეტი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მათ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შორის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ტესტირებულ</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რაოდენობა</w:t>
      </w:r>
      <w:r w:rsidRPr="00AF762E">
        <w:rPr>
          <w:rFonts w:ascii="Arial" w:eastAsiaTheme="majorEastAsia" w:hAnsi="Arial" w:cs="Arial"/>
          <w:bCs/>
          <w:color w:val="FF0000"/>
          <w:sz w:val="24"/>
          <w:szCs w:val="24"/>
        </w:rPr>
        <w:t xml:space="preserve"> 1.2 </w:t>
      </w:r>
      <w:r w:rsidRPr="00AF762E">
        <w:rPr>
          <w:rFonts w:ascii="Sylfaen" w:eastAsiaTheme="majorEastAsia" w:hAnsi="Sylfaen" w:cs="Sylfaen"/>
          <w:bCs/>
          <w:color w:val="FF0000"/>
          <w:sz w:val="24"/>
          <w:szCs w:val="24"/>
        </w:rPr>
        <w:t>მილიონს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აღწევს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ხოლო</w:t>
      </w:r>
      <w:r w:rsidRPr="00AF762E">
        <w:rPr>
          <w:rFonts w:ascii="Arial" w:hAnsi="Arial" w:cs="Arial"/>
          <w:bCs/>
          <w:color w:val="FF0000"/>
          <w:sz w:val="24"/>
          <w:szCs w:val="24"/>
        </w:rPr>
        <w:t xml:space="preserve"> </w:t>
      </w:r>
      <w:r w:rsidRPr="00AF762E">
        <w:rPr>
          <w:rFonts w:ascii="Sylfaen" w:hAnsi="Sylfaen" w:cs="Sylfaen"/>
          <w:bCs/>
          <w:color w:val="FF0000"/>
          <w:sz w:val="24"/>
          <w:szCs w:val="24"/>
        </w:rPr>
        <w:t>დადებითობის</w:t>
      </w:r>
      <w:r w:rsidRPr="00AF762E">
        <w:rPr>
          <w:rFonts w:ascii="Arial" w:hAnsi="Arial" w:cs="Arial"/>
          <w:bCs/>
          <w:color w:val="FF0000"/>
          <w:sz w:val="24"/>
          <w:szCs w:val="24"/>
        </w:rPr>
        <w:t xml:space="preserve"> </w:t>
      </w:r>
      <w:r w:rsidRPr="00AF762E">
        <w:rPr>
          <w:rFonts w:ascii="Sylfaen" w:hAnsi="Sylfaen" w:cs="Sylfaen"/>
          <w:bCs/>
          <w:color w:val="FF0000"/>
          <w:sz w:val="24"/>
          <w:szCs w:val="24"/>
        </w:rPr>
        <w:t>მაჩვენებელი</w:t>
      </w:r>
      <w:r w:rsidRPr="00AF762E">
        <w:rPr>
          <w:rFonts w:ascii="Arial" w:hAnsi="Arial" w:cs="Arial"/>
          <w:bCs/>
          <w:color w:val="FF0000"/>
          <w:sz w:val="24"/>
          <w:szCs w:val="24"/>
        </w:rPr>
        <w:t xml:space="preserve"> 9.5%-</w:t>
      </w:r>
      <w:r w:rsidRPr="00AF762E">
        <w:rPr>
          <w:rFonts w:ascii="Sylfaen" w:hAnsi="Sylfaen" w:cs="Sylfaen"/>
          <w:bCs/>
          <w:color w:val="FF0000"/>
          <w:sz w:val="24"/>
          <w:szCs w:val="24"/>
        </w:rPr>
        <w:t>ია</w:t>
      </w:r>
      <w:r w:rsidRPr="00AF762E">
        <w:rPr>
          <w:rFonts w:ascii="Arial" w:hAnsi="Arial" w:cs="Arial"/>
          <w:bCs/>
          <w:color w:val="FF0000"/>
          <w:sz w:val="24"/>
          <w:szCs w:val="24"/>
        </w:rPr>
        <w:t>.</w:t>
      </w:r>
    </w:p>
    <w:p w14:paraId="36C0FA16" w14:textId="77777777" w:rsidR="00AF762E" w:rsidRPr="00AF762E" w:rsidRDefault="00AF762E" w:rsidP="00AF762E">
      <w:pPr>
        <w:jc w:val="both"/>
        <w:rPr>
          <w:rFonts w:ascii="Arial" w:eastAsiaTheme="majorEastAsia" w:hAnsi="Arial" w:cs="Arial"/>
          <w:bCs/>
          <w:color w:val="FF0000"/>
          <w:sz w:val="24"/>
          <w:szCs w:val="24"/>
        </w:rPr>
      </w:pPr>
    </w:p>
    <w:p w14:paraId="2446E3D4" w14:textId="77777777" w:rsidR="00AF762E" w:rsidRPr="00AF762E" w:rsidRDefault="00AF762E" w:rsidP="00AF762E">
      <w:pPr>
        <w:jc w:val="center"/>
        <w:rPr>
          <w:rFonts w:ascii="Arial" w:eastAsiaTheme="majorEastAsia" w:hAnsi="Arial" w:cs="Arial"/>
          <w:bCs/>
          <w:color w:val="FF0000"/>
          <w:sz w:val="24"/>
          <w:szCs w:val="24"/>
        </w:rPr>
      </w:pPr>
      <w:r w:rsidRPr="00AF762E">
        <w:rPr>
          <w:rFonts w:ascii="Arial" w:hAnsi="Arial" w:cs="Arial"/>
          <w:noProof/>
          <w:color w:val="FF0000"/>
          <w:sz w:val="24"/>
          <w:szCs w:val="24"/>
          <w:lang w:val="en-US"/>
        </w:rPr>
        <w:lastRenderedPageBreak/>
        <w:drawing>
          <wp:anchor distT="0" distB="0" distL="114300" distR="114300" simplePos="0" relativeHeight="251663360" behindDoc="1" locked="0" layoutInCell="1" allowOverlap="1" wp14:anchorId="51C3088D" wp14:editId="5CA63B5F">
            <wp:simplePos x="0" y="0"/>
            <wp:positionH relativeFrom="page">
              <wp:align>center</wp:align>
            </wp:positionH>
            <wp:positionV relativeFrom="paragraph">
              <wp:posOffset>555844</wp:posOffset>
            </wp:positionV>
            <wp:extent cx="4803140" cy="2816225"/>
            <wp:effectExtent l="0" t="0" r="16510" b="3175"/>
            <wp:wrapTopAndBottom/>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4.9     </w:t>
      </w:r>
      <w:r w:rsidRPr="00AF762E">
        <w:rPr>
          <w:rFonts w:ascii="Sylfaen" w:eastAsia="MS Mincho" w:hAnsi="Sylfaen" w:cs="Sylfaen"/>
          <w:b/>
          <w:color w:val="FF0000"/>
          <w:sz w:val="24"/>
          <w:szCs w:val="24"/>
          <w:lang w:val="ka-GE" w:eastAsia="ja-JP"/>
        </w:rPr>
        <w:t>სკრინინგით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გამოკვლეულ</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პირთა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რაოდენობა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სქესის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მიხედვით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და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გამოვლენის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მაჩვენებელი</w:t>
      </w:r>
    </w:p>
    <w:p w14:paraId="4E9EFA95" w14:textId="77777777" w:rsidR="00AF762E" w:rsidRPr="00AF762E" w:rsidRDefault="00AF762E" w:rsidP="00AF762E">
      <w:pPr>
        <w:jc w:val="both"/>
        <w:rPr>
          <w:rFonts w:ascii="Arial" w:eastAsiaTheme="majorEastAsia" w:hAnsi="Arial" w:cs="Arial"/>
          <w:bCs/>
          <w:color w:val="FF0000"/>
          <w:sz w:val="24"/>
          <w:szCs w:val="24"/>
        </w:rPr>
      </w:pPr>
    </w:p>
    <w:p w14:paraId="43FFF34E" w14:textId="77777777" w:rsidR="00AF762E" w:rsidRPr="00AF762E" w:rsidRDefault="00AF762E" w:rsidP="00AF762E">
      <w:pPr>
        <w:jc w:val="center"/>
        <w:rPr>
          <w:rFonts w:ascii="Arial" w:eastAsiaTheme="majorEastAsia" w:hAnsi="Arial" w:cs="Arial"/>
          <w:b/>
          <w:bCs/>
          <w:color w:val="FF0000"/>
          <w:sz w:val="24"/>
          <w:szCs w:val="24"/>
          <w:lang w:val="en-US"/>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4.10     </w:t>
      </w:r>
      <w:r w:rsidRPr="00AF762E">
        <w:rPr>
          <w:rFonts w:ascii="Sylfaen" w:eastAsiaTheme="majorEastAsia" w:hAnsi="Sylfaen" w:cs="Sylfaen"/>
          <w:b/>
          <w:bCs/>
          <w:color w:val="FF0000"/>
          <w:sz w:val="24"/>
          <w:szCs w:val="24"/>
          <w:lang w:val="ka-GE"/>
        </w:rPr>
        <w:t>სკრინინგით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გამოკვლეულ</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პირთა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რაოდენობა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ასაკობრივი</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ჯგუფების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მიხედვით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და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გამოვლენის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მაჩვენებელი</w:t>
      </w:r>
    </w:p>
    <w:p w14:paraId="4D25D49F" w14:textId="77777777" w:rsidR="00AF762E" w:rsidRPr="00AF762E" w:rsidRDefault="00AF762E" w:rsidP="00AF762E">
      <w:pPr>
        <w:jc w:val="both"/>
        <w:rPr>
          <w:rFonts w:ascii="Arial" w:eastAsiaTheme="majorEastAsia" w:hAnsi="Arial" w:cs="Arial"/>
          <w:bCs/>
          <w:color w:val="FF0000"/>
          <w:sz w:val="24"/>
          <w:szCs w:val="24"/>
        </w:rPr>
      </w:pPr>
    </w:p>
    <w:p w14:paraId="3F5AB712" w14:textId="77777777" w:rsidR="00AF762E" w:rsidRPr="00AF762E" w:rsidRDefault="00AF762E" w:rsidP="00AF762E">
      <w:pPr>
        <w:jc w:val="both"/>
        <w:rPr>
          <w:rFonts w:ascii="Arial" w:eastAsiaTheme="majorEastAsia" w:hAnsi="Arial" w:cs="Arial"/>
          <w:bCs/>
          <w:color w:val="FF0000"/>
          <w:sz w:val="24"/>
          <w:szCs w:val="24"/>
        </w:rPr>
      </w:pPr>
      <w:r w:rsidRPr="00AF762E">
        <w:rPr>
          <w:rFonts w:ascii="Arial" w:eastAsiaTheme="majorEastAsia" w:hAnsi="Arial" w:cs="Arial"/>
          <w:b/>
          <w:bCs/>
          <w:noProof/>
          <w:color w:val="FF0000"/>
          <w:sz w:val="24"/>
          <w:szCs w:val="24"/>
          <w:lang w:val="en-US"/>
        </w:rPr>
        <w:drawing>
          <wp:inline distT="0" distB="0" distL="0" distR="0" wp14:anchorId="2C0B47F2" wp14:editId="70409C20">
            <wp:extent cx="6119495" cy="2039007"/>
            <wp:effectExtent l="0" t="0" r="14605" b="1841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62E092E" w14:textId="77777777" w:rsidR="00AF762E" w:rsidRPr="00AF762E" w:rsidRDefault="00AF762E" w:rsidP="00AF762E">
      <w:pPr>
        <w:contextualSpacing/>
        <w:jc w:val="both"/>
        <w:rPr>
          <w:rFonts w:ascii="Sylfaen" w:hAnsi="Sylfaen" w:cs="Sylfaen"/>
          <w:color w:val="FF0000"/>
          <w:sz w:val="24"/>
          <w:szCs w:val="24"/>
        </w:rPr>
      </w:pPr>
    </w:p>
    <w:p w14:paraId="7F22E2CE" w14:textId="77777777" w:rsidR="00AF762E" w:rsidRPr="00AF762E" w:rsidRDefault="00AF762E" w:rsidP="00AF762E">
      <w:pPr>
        <w:contextualSpacing/>
        <w:jc w:val="both"/>
        <w:rPr>
          <w:rFonts w:ascii="Arial" w:hAnsi="Arial" w:cs="Arial"/>
          <w:color w:val="FF0000"/>
          <w:sz w:val="24"/>
          <w:szCs w:val="24"/>
        </w:rPr>
      </w:pPr>
      <w:r w:rsidRPr="00AF762E">
        <w:rPr>
          <w:rFonts w:ascii="Sylfaen" w:hAnsi="Sylfaen" w:cs="Sylfaen"/>
          <w:color w:val="FF0000"/>
          <w:sz w:val="24"/>
          <w:szCs w:val="24"/>
        </w:rPr>
        <w:t>ქვეყნის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მასშტაბით</w:t>
      </w:r>
      <w:r w:rsidRPr="00AF762E">
        <w:rPr>
          <w:rFonts w:ascii="Arial" w:hAnsi="Arial" w:cs="Arial"/>
          <w:color w:val="FF0000"/>
          <w:sz w:val="24"/>
          <w:szCs w:val="24"/>
        </w:rPr>
        <w:t xml:space="preserve"> 32 </w:t>
      </w:r>
      <w:r w:rsidRPr="00AF762E">
        <w:rPr>
          <w:rFonts w:ascii="Sylfaen" w:hAnsi="Sylfaen" w:cs="Sylfaen"/>
          <w:color w:val="FF0000"/>
          <w:sz w:val="24"/>
          <w:szCs w:val="24"/>
        </w:rPr>
        <w:t>ცენტრი</w:t>
      </w:r>
      <w:r w:rsidRPr="00AF762E">
        <w:rPr>
          <w:rFonts w:ascii="Arial" w:hAnsi="Arial" w:cs="Arial"/>
          <w:color w:val="FF0000"/>
          <w:sz w:val="24"/>
          <w:szCs w:val="24"/>
        </w:rPr>
        <w:t xml:space="preserve"> (</w:t>
      </w:r>
      <w:r w:rsidRPr="00AF762E">
        <w:rPr>
          <w:rFonts w:ascii="Sylfaen" w:hAnsi="Sylfaen" w:cs="Sylfaen"/>
          <w:color w:val="FF0000"/>
          <w:sz w:val="24"/>
          <w:szCs w:val="24"/>
        </w:rPr>
        <w:t>მ</w:t>
      </w:r>
      <w:r w:rsidRPr="00AF762E">
        <w:rPr>
          <w:rFonts w:ascii="Arial" w:hAnsi="Arial" w:cs="Arial"/>
          <w:color w:val="FF0000"/>
          <w:sz w:val="24"/>
          <w:szCs w:val="24"/>
        </w:rPr>
        <w:t>.</w:t>
      </w:r>
      <w:r w:rsidRPr="00AF762E">
        <w:rPr>
          <w:rFonts w:ascii="Sylfaen" w:hAnsi="Sylfaen" w:cs="Sylfaen"/>
          <w:color w:val="FF0000"/>
          <w:sz w:val="24"/>
          <w:szCs w:val="24"/>
        </w:rPr>
        <w:t>შ</w:t>
      </w:r>
      <w:r w:rsidRPr="00AF762E">
        <w:rPr>
          <w:rFonts w:ascii="Arial" w:hAnsi="Arial" w:cs="Arial"/>
          <w:color w:val="FF0000"/>
          <w:sz w:val="24"/>
          <w:szCs w:val="24"/>
        </w:rPr>
        <w:t xml:space="preserve">. </w:t>
      </w:r>
      <w:r w:rsidRPr="00AF762E">
        <w:rPr>
          <w:rFonts w:ascii="Sylfaen" w:hAnsi="Sylfaen" w:cs="Sylfaen"/>
          <w:color w:val="FF0000"/>
          <w:sz w:val="24"/>
          <w:szCs w:val="24"/>
        </w:rPr>
        <w:t>ერთი</w:t>
      </w:r>
      <w:r w:rsidRPr="00AF762E">
        <w:rPr>
          <w:rFonts w:ascii="Arial" w:hAnsi="Arial" w:cs="Arial"/>
          <w:color w:val="FF0000"/>
          <w:sz w:val="24"/>
          <w:szCs w:val="24"/>
        </w:rPr>
        <w:t xml:space="preserve"> </w:t>
      </w:r>
      <w:r w:rsidRPr="00AF762E">
        <w:rPr>
          <w:rFonts w:ascii="Arial" w:hAnsi="Arial" w:cs="Arial"/>
          <w:color w:val="FF0000"/>
          <w:sz w:val="24"/>
          <w:szCs w:val="24"/>
          <w:lang w:val="en-US"/>
        </w:rPr>
        <w:sym w:font="Symbol" w:char="F02D"/>
      </w:r>
      <w:r w:rsidRPr="00AF762E">
        <w:rPr>
          <w:rFonts w:ascii="Arial" w:hAnsi="Arial" w:cs="Arial"/>
          <w:color w:val="FF0000"/>
          <w:sz w:val="24"/>
          <w:szCs w:val="24"/>
        </w:rPr>
        <w:t xml:space="preserve"> </w:t>
      </w:r>
      <w:r w:rsidRPr="00AF762E">
        <w:rPr>
          <w:rFonts w:ascii="Sylfaen" w:hAnsi="Sylfaen" w:cs="Sylfaen"/>
          <w:color w:val="FF0000"/>
          <w:sz w:val="24"/>
          <w:szCs w:val="24"/>
        </w:rPr>
        <w:t>პენიტენციურ</w:t>
      </w:r>
      <w:r w:rsidRPr="00AF762E">
        <w:rPr>
          <w:rFonts w:ascii="Arial" w:hAnsi="Arial" w:cs="Arial"/>
          <w:color w:val="FF0000"/>
          <w:sz w:val="24"/>
          <w:szCs w:val="24"/>
        </w:rPr>
        <w:t xml:space="preserve"> </w:t>
      </w:r>
      <w:r w:rsidRPr="00AF762E">
        <w:rPr>
          <w:rFonts w:ascii="Sylfaen" w:hAnsi="Sylfaen" w:cs="Sylfaen"/>
          <w:color w:val="FF0000"/>
          <w:sz w:val="24"/>
          <w:szCs w:val="24"/>
        </w:rPr>
        <w:t>სისტემაში</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ბენეფიციარებს</w:t>
      </w:r>
      <w:r w:rsidRPr="00AF762E">
        <w:rPr>
          <w:rFonts w:ascii="Arial" w:hAnsi="Arial" w:cs="Arial"/>
          <w:color w:val="FF0000"/>
          <w:sz w:val="24"/>
          <w:szCs w:val="24"/>
        </w:rPr>
        <w:t xml:space="preserve"> </w:t>
      </w:r>
      <w:r w:rsidRPr="00AF762E">
        <w:rPr>
          <w:rFonts w:ascii="Sylfaen" w:hAnsi="Sylfaen" w:cs="Sylfaen"/>
          <w:color w:val="FF0000"/>
          <w:sz w:val="24"/>
          <w:szCs w:val="24"/>
        </w:rPr>
        <w:t>სთავაზობს</w:t>
      </w:r>
      <w:r w:rsidRPr="00AF762E">
        <w:rPr>
          <w:rFonts w:ascii="Arial" w:hAnsi="Arial" w:cs="Arial"/>
          <w:color w:val="FF0000"/>
          <w:sz w:val="24"/>
          <w:szCs w:val="24"/>
        </w:rPr>
        <w:t xml:space="preserve"> HCV </w:t>
      </w:r>
      <w:r w:rsidRPr="00AF762E">
        <w:rPr>
          <w:rFonts w:ascii="Sylfaen" w:hAnsi="Sylfaen" w:cs="Sylfaen"/>
          <w:color w:val="FF0000"/>
          <w:sz w:val="24"/>
          <w:szCs w:val="24"/>
        </w:rPr>
        <w:t>დიაგნოსტიკისა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მკურნალობის</w:t>
      </w:r>
      <w:r w:rsidRPr="00AF762E">
        <w:rPr>
          <w:rFonts w:ascii="Arial" w:hAnsi="Arial" w:cs="Arial"/>
          <w:color w:val="FF0000"/>
          <w:sz w:val="24"/>
          <w:szCs w:val="24"/>
        </w:rPr>
        <w:t xml:space="preserve"> </w:t>
      </w:r>
      <w:r w:rsidRPr="00AF762E">
        <w:rPr>
          <w:rFonts w:ascii="Sylfaen" w:hAnsi="Sylfaen" w:cs="Sylfaen"/>
          <w:color w:val="FF0000"/>
          <w:sz w:val="24"/>
          <w:szCs w:val="24"/>
        </w:rPr>
        <w:t>სერვისებს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დაწყებიდან</w:t>
      </w:r>
      <w:r w:rsidRPr="00AF762E">
        <w:rPr>
          <w:rFonts w:ascii="Arial" w:hAnsi="Arial" w:cs="Arial"/>
          <w:color w:val="FF0000"/>
          <w:sz w:val="24"/>
          <w:szCs w:val="24"/>
        </w:rPr>
        <w:t xml:space="preserve"> (2015 </w:t>
      </w:r>
      <w:r w:rsidRPr="00AF762E">
        <w:rPr>
          <w:rFonts w:ascii="Sylfaen" w:hAnsi="Sylfaen" w:cs="Sylfaen"/>
          <w:color w:val="FF0000"/>
          <w:sz w:val="24"/>
          <w:szCs w:val="24"/>
        </w:rPr>
        <w:t>წლის</w:t>
      </w:r>
      <w:r w:rsidRPr="00AF762E">
        <w:rPr>
          <w:rFonts w:ascii="Arial" w:hAnsi="Arial" w:cs="Arial"/>
          <w:color w:val="FF0000"/>
          <w:sz w:val="24"/>
          <w:szCs w:val="24"/>
        </w:rPr>
        <w:t xml:space="preserve"> </w:t>
      </w:r>
      <w:r w:rsidRPr="00AF762E">
        <w:rPr>
          <w:rFonts w:ascii="Sylfaen" w:hAnsi="Sylfaen" w:cs="Sylfaen"/>
          <w:color w:val="FF0000"/>
          <w:sz w:val="24"/>
          <w:szCs w:val="24"/>
        </w:rPr>
        <w:t>აპრილი</w:t>
      </w:r>
      <w:r w:rsidRPr="00AF762E">
        <w:rPr>
          <w:rFonts w:ascii="Arial" w:hAnsi="Arial" w:cs="Arial"/>
          <w:color w:val="FF0000"/>
          <w:sz w:val="24"/>
          <w:szCs w:val="24"/>
        </w:rPr>
        <w:t xml:space="preserve">) 2018 </w:t>
      </w:r>
      <w:r w:rsidRPr="00AF762E">
        <w:rPr>
          <w:rFonts w:ascii="Sylfaen" w:hAnsi="Sylfaen" w:cs="Sylfaen"/>
          <w:color w:val="FF0000"/>
          <w:sz w:val="24"/>
          <w:szCs w:val="24"/>
        </w:rPr>
        <w:t>წლის</w:t>
      </w:r>
      <w:r w:rsidRPr="00AF762E">
        <w:rPr>
          <w:rFonts w:ascii="Arial" w:hAnsi="Arial" w:cs="Arial"/>
          <w:color w:val="FF0000"/>
          <w:sz w:val="24"/>
          <w:szCs w:val="24"/>
        </w:rPr>
        <w:t xml:space="preserve"> 30 </w:t>
      </w:r>
      <w:r w:rsidRPr="00AF762E">
        <w:rPr>
          <w:rFonts w:ascii="Sylfaen" w:hAnsi="Sylfaen" w:cs="Sylfaen"/>
          <w:color w:val="FF0000"/>
          <w:sz w:val="24"/>
          <w:szCs w:val="24"/>
        </w:rPr>
        <w:t>ივნისამდე</w:t>
      </w:r>
      <w:r w:rsidRPr="00AF762E">
        <w:rPr>
          <w:rFonts w:ascii="Arial" w:hAnsi="Arial" w:cs="Arial"/>
          <w:color w:val="FF0000"/>
          <w:sz w:val="24"/>
          <w:szCs w:val="24"/>
        </w:rPr>
        <w:t>, 43,861-</w:t>
      </w:r>
      <w:r w:rsidRPr="00AF762E">
        <w:rPr>
          <w:rFonts w:ascii="Sylfaen" w:hAnsi="Sylfaen" w:cs="Sylfaen"/>
          <w:color w:val="FF0000"/>
          <w:sz w:val="24"/>
          <w:szCs w:val="24"/>
        </w:rPr>
        <w:t>მა</w:t>
      </w:r>
      <w:r w:rsidRPr="00AF762E">
        <w:rPr>
          <w:rFonts w:ascii="Arial" w:hAnsi="Arial" w:cs="Arial"/>
          <w:color w:val="FF0000"/>
          <w:sz w:val="24"/>
          <w:szCs w:val="24"/>
        </w:rPr>
        <w:t xml:space="preserve"> </w:t>
      </w:r>
      <w:r w:rsidRPr="00AF762E">
        <w:rPr>
          <w:rFonts w:ascii="Sylfaen" w:hAnsi="Sylfaen" w:cs="Sylfaen"/>
          <w:color w:val="FF0000"/>
          <w:sz w:val="24"/>
          <w:szCs w:val="24"/>
        </w:rPr>
        <w:t>პაციენტმა</w:t>
      </w:r>
      <w:r w:rsidRPr="00AF762E">
        <w:rPr>
          <w:rFonts w:ascii="Arial" w:hAnsi="Arial" w:cs="Arial"/>
          <w:color w:val="FF0000"/>
          <w:sz w:val="24"/>
          <w:szCs w:val="24"/>
        </w:rPr>
        <w:t xml:space="preserve"> </w:t>
      </w:r>
      <w:r w:rsidRPr="00AF762E">
        <w:rPr>
          <w:rFonts w:ascii="Sylfaen" w:hAnsi="Sylfaen" w:cs="Sylfaen"/>
          <w:color w:val="FF0000"/>
          <w:sz w:val="24"/>
          <w:szCs w:val="24"/>
        </w:rPr>
        <w:t>დაასრულა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Arial" w:hAnsi="Arial" w:cs="Arial"/>
          <w:color w:val="FF0000"/>
          <w:sz w:val="24"/>
          <w:szCs w:val="24"/>
        </w:rPr>
        <w:t xml:space="preserve">. </w:t>
      </w:r>
      <w:r w:rsidRPr="00AF762E">
        <w:rPr>
          <w:rFonts w:ascii="Sylfaen" w:hAnsi="Sylfaen" w:cs="Sylfaen"/>
          <w:color w:val="FF0000"/>
          <w:sz w:val="24"/>
          <w:szCs w:val="24"/>
        </w:rPr>
        <w:t>განკურნების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მაჩვენებელი</w:t>
      </w:r>
      <w:r w:rsidRPr="00AF762E">
        <w:rPr>
          <w:rFonts w:ascii="Arial" w:hAnsi="Arial" w:cs="Arial"/>
          <w:color w:val="FF0000"/>
          <w:sz w:val="24"/>
          <w:szCs w:val="24"/>
        </w:rPr>
        <w:t xml:space="preserve"> 98%-</w:t>
      </w:r>
      <w:r w:rsidRPr="00AF762E">
        <w:rPr>
          <w:rFonts w:ascii="Sylfaen" w:hAnsi="Sylfaen" w:cs="Sylfaen"/>
          <w:color w:val="FF0000"/>
          <w:sz w:val="24"/>
          <w:szCs w:val="24"/>
        </w:rPr>
        <w:t>ს შეადგენს</w:t>
      </w:r>
      <w:r w:rsidRPr="00AF762E">
        <w:rPr>
          <w:rFonts w:ascii="Arial" w:hAnsi="Arial" w:cs="Arial"/>
          <w:color w:val="FF0000"/>
          <w:sz w:val="24"/>
          <w:szCs w:val="24"/>
        </w:rPr>
        <w:t>.</w:t>
      </w:r>
    </w:p>
    <w:p w14:paraId="7863E268" w14:textId="77777777" w:rsidR="00AF762E" w:rsidRPr="00AF762E" w:rsidRDefault="00AF762E" w:rsidP="00AF762E">
      <w:pPr>
        <w:contextualSpacing/>
        <w:jc w:val="both"/>
        <w:rPr>
          <w:rFonts w:ascii="Arial" w:hAnsi="Arial" w:cs="Arial"/>
          <w:color w:val="FF0000"/>
          <w:sz w:val="24"/>
          <w:szCs w:val="24"/>
        </w:rPr>
      </w:pPr>
    </w:p>
    <w:p w14:paraId="2AF1AD70" w14:textId="77777777" w:rsidR="00AF762E" w:rsidRPr="00AF762E" w:rsidRDefault="00AF762E" w:rsidP="00AF762E">
      <w:pPr>
        <w:contextualSpacing/>
        <w:jc w:val="both"/>
        <w:rPr>
          <w:rFonts w:ascii="Arial" w:hAnsi="Arial" w:cs="Arial"/>
          <w:color w:val="FF0000"/>
          <w:sz w:val="24"/>
          <w:szCs w:val="24"/>
        </w:rPr>
      </w:pPr>
    </w:p>
    <w:p w14:paraId="14976CB2" w14:textId="77777777" w:rsidR="00AF762E" w:rsidRPr="00AF762E" w:rsidRDefault="00AF762E" w:rsidP="00AF762E">
      <w:pPr>
        <w:contextualSpacing/>
        <w:jc w:val="both"/>
        <w:rPr>
          <w:rFonts w:ascii="Arial" w:hAnsi="Arial" w:cs="Arial"/>
          <w:color w:val="FF0000"/>
          <w:sz w:val="24"/>
          <w:szCs w:val="24"/>
        </w:rPr>
      </w:pPr>
    </w:p>
    <w:p w14:paraId="249EA05C" w14:textId="77777777" w:rsidR="00AF762E" w:rsidRPr="00AF762E" w:rsidRDefault="00AF762E" w:rsidP="00AF762E">
      <w:pPr>
        <w:pStyle w:val="ListParagraph"/>
        <w:ind w:left="0"/>
        <w:jc w:val="center"/>
        <w:rPr>
          <w:rFonts w:ascii="Sylfaen" w:eastAsiaTheme="majorEastAsia" w:hAnsi="Sylfaen" w:cs="Sylfaen"/>
          <w:b/>
          <w:bCs/>
          <w:color w:val="FF0000"/>
          <w:sz w:val="24"/>
          <w:szCs w:val="24"/>
        </w:rPr>
      </w:pPr>
      <w:r w:rsidRPr="00AF762E">
        <w:rPr>
          <w:rFonts w:ascii="Sylfaen" w:eastAsia="MS Mincho" w:hAnsi="Sylfaen" w:cs="Sylfaen"/>
          <w:b/>
          <w:color w:val="FF0000"/>
          <w:sz w:val="24"/>
          <w:szCs w:val="24"/>
          <w:lang w:val="ka-GE" w:eastAsia="ja-JP"/>
        </w:rPr>
        <w:lastRenderedPageBreak/>
        <w:t>სურათი</w:t>
      </w:r>
      <w:r w:rsidRPr="00AF762E">
        <w:rPr>
          <w:rFonts w:ascii="Arial" w:eastAsia="MS Mincho" w:hAnsi="Arial" w:cs="Arial"/>
          <w:b/>
          <w:color w:val="FF0000"/>
          <w:sz w:val="24"/>
          <w:szCs w:val="24"/>
          <w:lang w:val="ka-GE" w:eastAsia="ja-JP"/>
        </w:rPr>
        <w:t xml:space="preserve"> 4.11     </w:t>
      </w:r>
      <w:r w:rsidRPr="00AF762E">
        <w:rPr>
          <w:rFonts w:ascii="Sylfaen" w:eastAsiaTheme="majorEastAsia" w:hAnsi="Sylfaen" w:cs="Sylfaen"/>
          <w:b/>
          <w:bCs/>
          <w:color w:val="FF0000"/>
          <w:sz w:val="24"/>
          <w:szCs w:val="24"/>
        </w:rPr>
        <w:t>ელიმინაციის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პროგრამის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კასკადი</w:t>
      </w:r>
      <w:r w:rsidRPr="00AF762E">
        <w:rPr>
          <w:rFonts w:ascii="Arial" w:eastAsiaTheme="majorEastAsia" w:hAnsi="Arial" w:cs="Arial"/>
          <w:b/>
          <w:bCs/>
          <w:color w:val="FF0000"/>
          <w:sz w:val="24"/>
          <w:szCs w:val="24"/>
        </w:rPr>
        <w:t xml:space="preserve">, 2015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28 </w:t>
      </w:r>
      <w:r w:rsidRPr="00AF762E">
        <w:rPr>
          <w:rFonts w:ascii="Sylfaen" w:eastAsiaTheme="majorEastAsia" w:hAnsi="Sylfaen" w:cs="Sylfaen"/>
          <w:b/>
          <w:bCs/>
          <w:color w:val="FF0000"/>
          <w:sz w:val="24"/>
          <w:szCs w:val="24"/>
        </w:rPr>
        <w:t>აპრილი</w:t>
      </w:r>
    </w:p>
    <w:p w14:paraId="747AA776"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rFonts w:ascii="Arial" w:eastAsiaTheme="majorEastAsia" w:hAnsi="Arial" w:cs="Arial"/>
          <w:b/>
          <w:bCs/>
          <w:color w:val="FF0000"/>
          <w:sz w:val="24"/>
          <w:szCs w:val="24"/>
        </w:rPr>
        <w:t xml:space="preserve"> – 2018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30 </w:t>
      </w:r>
      <w:r w:rsidRPr="00AF762E">
        <w:rPr>
          <w:rFonts w:ascii="Sylfaen" w:eastAsiaTheme="majorEastAsia" w:hAnsi="Sylfaen" w:cs="Sylfaen"/>
          <w:b/>
          <w:bCs/>
          <w:color w:val="FF0000"/>
          <w:sz w:val="24"/>
          <w:szCs w:val="24"/>
        </w:rPr>
        <w:t>ივნისი</w:t>
      </w:r>
    </w:p>
    <w:p w14:paraId="207742FE"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noProof/>
          <w:color w:val="FF0000"/>
        </w:rPr>
        <w:drawing>
          <wp:inline distT="0" distB="0" distL="0" distR="0" wp14:anchorId="27728757" wp14:editId="79B2780D">
            <wp:extent cx="6119495" cy="3331779"/>
            <wp:effectExtent l="0" t="0" r="0" b="254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6281" cy="3335474"/>
                    </a:xfrm>
                    <a:prstGeom prst="rect">
                      <a:avLst/>
                    </a:prstGeom>
                  </pic:spPr>
                </pic:pic>
              </a:graphicData>
            </a:graphic>
          </wp:inline>
        </w:drawing>
      </w:r>
    </w:p>
    <w:p w14:paraId="15A781FA" w14:textId="77777777" w:rsidR="00A51E5C" w:rsidRPr="00FF609A" w:rsidRDefault="00A51E5C" w:rsidP="00F94982">
      <w:pPr>
        <w:pStyle w:val="Heading3"/>
        <w:numPr>
          <w:ilvl w:val="1"/>
          <w:numId w:val="5"/>
        </w:numPr>
        <w:spacing w:before="600" w:after="360"/>
        <w:ind w:left="426"/>
        <w:jc w:val="center"/>
        <w:rPr>
          <w:rFonts w:ascii="Sylfaen" w:hAnsi="Sylfaen"/>
          <w:color w:val="548DD4"/>
          <w:sz w:val="32"/>
          <w:szCs w:val="32"/>
          <w:lang w:val="ka-GE"/>
        </w:rPr>
      </w:pPr>
      <w:bookmarkStart w:id="23" w:name="_Toc482120639"/>
      <w:bookmarkStart w:id="24" w:name="_Toc55736274"/>
      <w:bookmarkStart w:id="25" w:name="_Toc56056033"/>
      <w:bookmarkStart w:id="26" w:name="_Toc56057160"/>
      <w:bookmarkStart w:id="27" w:name="_Toc56057653"/>
      <w:bookmarkStart w:id="28" w:name="_Toc57458330"/>
      <w:bookmarkStart w:id="29" w:name="_Toc96448425"/>
      <w:bookmarkStart w:id="30" w:name="_Toc96448849"/>
      <w:bookmarkStart w:id="31" w:name="_Toc139793442"/>
      <w:bookmarkStart w:id="32" w:name="_Toc173124660"/>
      <w:bookmarkStart w:id="33" w:name="_Toc173125033"/>
      <w:bookmarkStart w:id="34" w:name="_Toc173125524"/>
      <w:r w:rsidRPr="00FF609A">
        <w:rPr>
          <w:rFonts w:ascii="Sylfaen" w:hAnsi="Sylfaen"/>
          <w:color w:val="548DD4"/>
          <w:sz w:val="32"/>
          <w:szCs w:val="32"/>
          <w:lang w:val="ka-GE"/>
        </w:rPr>
        <w:t>არაგადამდები დაავადებები</w:t>
      </w:r>
      <w:bookmarkEnd w:id="23"/>
    </w:p>
    <w:p w14:paraId="56321F92" w14:textId="77777777" w:rsidR="00215757" w:rsidRPr="00FF609A" w:rsidRDefault="00215757" w:rsidP="00473866">
      <w:pPr>
        <w:tabs>
          <w:tab w:val="left" w:pos="360"/>
        </w:tabs>
        <w:spacing w:line="276" w:lineRule="auto"/>
        <w:jc w:val="both"/>
        <w:rPr>
          <w:rFonts w:ascii="Sylfaen" w:hAnsi="Sylfaen"/>
          <w:sz w:val="22"/>
          <w:szCs w:val="22"/>
          <w:lang w:val="ka-GE"/>
        </w:rPr>
      </w:pPr>
      <w:r w:rsidRPr="00FF609A">
        <w:rPr>
          <w:rFonts w:ascii="Sylfaen" w:hAnsi="Sylfaen" w:cs="Sylfaen"/>
          <w:sz w:val="22"/>
          <w:szCs w:val="22"/>
          <w:lang w:val="ka-GE"/>
        </w:rPr>
        <w:t>თუ მეოცე საუკუნის დასაწყისში მსოფლიოში ავადობისა და სიკვდილიანობის თვალსაზრისით წამყვანი ადგილი გადამდებ (ინფექციურ) პათოლოგიებს ეჭირა, საუკუნის მეორე ნახევრიდან მათი ხვედრითი წილი მკვეთრად შემცირდა და  არაგადამდებმა დაავადებებმა წამოიწია</w:t>
      </w:r>
      <w:r w:rsidR="000A3F4A" w:rsidRPr="00FF609A">
        <w:rPr>
          <w:rFonts w:ascii="Sylfaen" w:hAnsi="Sylfaen" w:cs="Sylfaen"/>
          <w:sz w:val="22"/>
          <w:szCs w:val="22"/>
          <w:lang w:val="ka-GE"/>
        </w:rPr>
        <w:t xml:space="preserve"> (აგდ)</w:t>
      </w:r>
      <w:r w:rsidRPr="00FF609A">
        <w:rPr>
          <w:rFonts w:ascii="Sylfaen" w:hAnsi="Sylfaen" w:cs="Sylfaen"/>
          <w:sz w:val="22"/>
          <w:szCs w:val="22"/>
          <w:lang w:val="ka-GE"/>
        </w:rPr>
        <w:t>. არაგადამდები</w:t>
      </w:r>
      <w:r w:rsidRPr="00FF609A">
        <w:rPr>
          <w:sz w:val="22"/>
          <w:szCs w:val="22"/>
          <w:lang w:val="ka-GE"/>
        </w:rPr>
        <w:t xml:space="preserve"> </w:t>
      </w:r>
      <w:r w:rsidRPr="00FF609A">
        <w:rPr>
          <w:rFonts w:ascii="Sylfaen" w:hAnsi="Sylfaen" w:cs="Sylfaen"/>
          <w:sz w:val="22"/>
          <w:szCs w:val="22"/>
          <w:lang w:val="ka-GE"/>
        </w:rPr>
        <w:t>დაავადებების ოთხ</w:t>
      </w:r>
      <w:r w:rsidRPr="00FF609A">
        <w:rPr>
          <w:sz w:val="22"/>
          <w:szCs w:val="22"/>
          <w:lang w:val="ka-GE"/>
        </w:rPr>
        <w:t xml:space="preserve"> </w:t>
      </w:r>
      <w:r w:rsidRPr="00FF609A">
        <w:rPr>
          <w:rFonts w:ascii="Sylfaen" w:hAnsi="Sylfaen" w:cs="Sylfaen"/>
          <w:sz w:val="22"/>
          <w:szCs w:val="22"/>
          <w:lang w:val="ka-GE"/>
        </w:rPr>
        <w:t>ყველაზე აქტუალურ</w:t>
      </w:r>
      <w:r w:rsidRPr="00FF609A">
        <w:rPr>
          <w:sz w:val="22"/>
          <w:szCs w:val="22"/>
          <w:lang w:val="ka-GE"/>
        </w:rPr>
        <w:t xml:space="preserve"> </w:t>
      </w:r>
      <w:r w:rsidRPr="00FF609A">
        <w:rPr>
          <w:rFonts w:ascii="Sylfaen" w:hAnsi="Sylfaen" w:cs="Sylfaen"/>
          <w:sz w:val="22"/>
          <w:szCs w:val="22"/>
          <w:lang w:val="ka-GE"/>
        </w:rPr>
        <w:t>ჯგუფს</w:t>
      </w:r>
      <w:r w:rsidRPr="00FF609A">
        <w:rPr>
          <w:sz w:val="22"/>
          <w:szCs w:val="22"/>
          <w:lang w:val="ka-GE"/>
        </w:rPr>
        <w:t xml:space="preserve"> </w:t>
      </w:r>
      <w:r w:rsidRPr="00FF609A">
        <w:rPr>
          <w:rFonts w:ascii="Sylfaen" w:hAnsi="Sylfaen" w:cs="Sylfaen"/>
          <w:sz w:val="22"/>
          <w:szCs w:val="22"/>
          <w:lang w:val="ka-GE"/>
        </w:rPr>
        <w:t>წარმოად</w:t>
      </w:r>
      <w:r w:rsidRPr="00FF609A">
        <w:rPr>
          <w:rFonts w:ascii="Sylfaen" w:hAnsi="Sylfaen" w:cs="Sylfaen"/>
          <w:sz w:val="22"/>
          <w:szCs w:val="22"/>
          <w:lang w:val="ka-GE"/>
        </w:rPr>
        <w:softHyphen/>
        <w:t>გენს: გულ</w:t>
      </w:r>
      <w:r w:rsidRPr="00FF609A">
        <w:rPr>
          <w:sz w:val="22"/>
          <w:szCs w:val="22"/>
          <w:lang w:val="ka-GE"/>
        </w:rPr>
        <w:t>-</w:t>
      </w:r>
      <w:r w:rsidRPr="00FF609A">
        <w:rPr>
          <w:rFonts w:ascii="Sylfaen" w:hAnsi="Sylfaen" w:cs="Sylfaen"/>
          <w:sz w:val="22"/>
          <w:szCs w:val="22"/>
          <w:lang w:val="ka-GE"/>
        </w:rPr>
        <w:t>სისხლძარღვთა</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sz w:val="22"/>
          <w:szCs w:val="22"/>
          <w:lang w:val="ka-GE"/>
        </w:rPr>
        <w:t>ონკოლოგიური დაავადე</w:t>
      </w:r>
      <w:r w:rsidRPr="00FF609A">
        <w:rPr>
          <w:rFonts w:ascii="Sylfaen" w:hAnsi="Sylfaen"/>
          <w:sz w:val="22"/>
          <w:szCs w:val="22"/>
          <w:lang w:val="ka-GE"/>
        </w:rPr>
        <w:softHyphen/>
        <w:t>ბე</w:t>
      </w:r>
      <w:r w:rsidRPr="00FF609A">
        <w:rPr>
          <w:rFonts w:ascii="Sylfaen" w:hAnsi="Sylfaen"/>
          <w:sz w:val="22"/>
          <w:szCs w:val="22"/>
          <w:lang w:val="ka-GE"/>
        </w:rPr>
        <w:softHyphen/>
        <w:t>ბი</w:t>
      </w:r>
      <w:r w:rsidRPr="00FF609A">
        <w:rPr>
          <w:sz w:val="22"/>
          <w:szCs w:val="22"/>
          <w:lang w:val="ka-GE"/>
        </w:rPr>
        <w:t xml:space="preserve">, </w:t>
      </w:r>
      <w:r w:rsidRPr="00FF609A">
        <w:rPr>
          <w:rFonts w:ascii="Sylfaen" w:hAnsi="Sylfaen" w:cs="Sylfaen"/>
          <w:sz w:val="22"/>
          <w:szCs w:val="22"/>
          <w:lang w:val="ka-GE"/>
        </w:rPr>
        <w:t>ქრო</w:t>
      </w:r>
      <w:r w:rsidRPr="00FF609A">
        <w:rPr>
          <w:rFonts w:ascii="Sylfaen" w:hAnsi="Sylfaen" w:cs="Sylfaen"/>
          <w:sz w:val="22"/>
          <w:szCs w:val="22"/>
          <w:lang w:val="ka-GE"/>
        </w:rPr>
        <w:softHyphen/>
        <w:t>ნი</w:t>
      </w:r>
      <w:r w:rsidRPr="00FF609A">
        <w:rPr>
          <w:rFonts w:ascii="Sylfaen" w:hAnsi="Sylfaen" w:cs="Sylfaen"/>
          <w:sz w:val="22"/>
          <w:szCs w:val="22"/>
          <w:lang w:val="ka-GE"/>
        </w:rPr>
        <w:softHyphen/>
        <w:t>კული</w:t>
      </w:r>
      <w:r w:rsidRPr="00FF609A">
        <w:rPr>
          <w:sz w:val="22"/>
          <w:szCs w:val="22"/>
          <w:lang w:val="ka-GE"/>
        </w:rPr>
        <w:t xml:space="preserve"> </w:t>
      </w:r>
      <w:r w:rsidRPr="00FF609A">
        <w:rPr>
          <w:rFonts w:ascii="Sylfaen" w:hAnsi="Sylfaen" w:cs="Sylfaen"/>
          <w:sz w:val="22"/>
          <w:szCs w:val="22"/>
          <w:lang w:val="ka-GE"/>
        </w:rPr>
        <w:t>რესპირატორული</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ქრონიკული</w:t>
      </w:r>
      <w:r w:rsidRPr="00FF609A">
        <w:rPr>
          <w:sz w:val="22"/>
          <w:szCs w:val="22"/>
          <w:lang w:val="ka-GE"/>
        </w:rPr>
        <w:t xml:space="preserve"> </w:t>
      </w:r>
      <w:r w:rsidRPr="00FF609A">
        <w:rPr>
          <w:rFonts w:ascii="Sylfaen" w:hAnsi="Sylfaen" w:cs="Sylfaen"/>
          <w:sz w:val="22"/>
          <w:szCs w:val="22"/>
          <w:lang w:val="ka-GE"/>
        </w:rPr>
        <w:t>ობსტრუქციული</w:t>
      </w:r>
      <w:r w:rsidRPr="00FF609A">
        <w:rPr>
          <w:sz w:val="22"/>
          <w:szCs w:val="22"/>
          <w:lang w:val="ka-GE"/>
        </w:rPr>
        <w:t xml:space="preserve"> </w:t>
      </w:r>
      <w:r w:rsidRPr="00FF609A">
        <w:rPr>
          <w:rFonts w:ascii="Sylfaen" w:hAnsi="Sylfaen" w:cs="Sylfaen"/>
          <w:sz w:val="22"/>
          <w:szCs w:val="22"/>
          <w:lang w:val="ka-GE"/>
        </w:rPr>
        <w:t>დაავადება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ასთმა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დიაბეტი</w:t>
      </w:r>
      <w:r w:rsidRPr="00FF609A">
        <w:rPr>
          <w:sz w:val="22"/>
          <w:szCs w:val="22"/>
          <w:lang w:val="ka-GE"/>
        </w:rPr>
        <w:t>.</w:t>
      </w:r>
      <w:r w:rsidRPr="00FF609A">
        <w:rPr>
          <w:rFonts w:ascii="Sylfaen" w:hAnsi="Sylfaen"/>
          <w:sz w:val="22"/>
          <w:szCs w:val="22"/>
          <w:lang w:val="ka-GE"/>
        </w:rPr>
        <w:t xml:space="preserve"> </w:t>
      </w:r>
      <w:r w:rsidRPr="00FF609A">
        <w:rPr>
          <w:rFonts w:ascii="Sylfaen" w:hAnsi="Sylfaen" w:cs="Sylfaen"/>
          <w:sz w:val="22"/>
          <w:szCs w:val="22"/>
          <w:lang w:val="ka-GE"/>
        </w:rPr>
        <w:t>ყველა</w:t>
      </w:r>
      <w:r w:rsidRPr="00FF609A">
        <w:rPr>
          <w:sz w:val="22"/>
          <w:szCs w:val="22"/>
          <w:lang w:val="ka-GE"/>
        </w:rPr>
        <w:t xml:space="preserve">  </w:t>
      </w:r>
      <w:r w:rsidRPr="00FF609A">
        <w:rPr>
          <w:rFonts w:ascii="Sylfaen" w:hAnsi="Sylfaen" w:cs="Sylfaen"/>
          <w:sz w:val="22"/>
          <w:szCs w:val="22"/>
          <w:lang w:val="ka-GE"/>
        </w:rPr>
        <w:t>დაუცველია</w:t>
      </w:r>
      <w:r w:rsidRPr="00FF609A">
        <w:rPr>
          <w:sz w:val="22"/>
          <w:szCs w:val="22"/>
          <w:lang w:val="ka-GE"/>
        </w:rPr>
        <w:t xml:space="preserve"> </w:t>
      </w:r>
      <w:r w:rsidRPr="00FF609A">
        <w:rPr>
          <w:rFonts w:ascii="Sylfaen" w:hAnsi="Sylfaen"/>
          <w:sz w:val="22"/>
          <w:szCs w:val="22"/>
          <w:lang w:val="ka-GE"/>
        </w:rPr>
        <w:t>აგდ</w:t>
      </w:r>
      <w:r w:rsidRPr="00FF609A">
        <w:rPr>
          <w:sz w:val="22"/>
          <w:szCs w:val="22"/>
          <w:lang w:val="ka-GE"/>
        </w:rPr>
        <w:t>-</w:t>
      </w:r>
      <w:r w:rsidRPr="00FF609A">
        <w:rPr>
          <w:rFonts w:ascii="Sylfaen" w:hAnsi="Sylfaen"/>
          <w:sz w:val="22"/>
          <w:szCs w:val="22"/>
          <w:lang w:val="ka-GE"/>
        </w:rPr>
        <w:t xml:space="preserve">ს გამომწვევი ისეთი </w:t>
      </w:r>
      <w:r w:rsidRPr="00FF609A">
        <w:rPr>
          <w:rFonts w:ascii="Sylfaen" w:hAnsi="Sylfaen" w:cs="Sylfaen"/>
          <w:sz w:val="22"/>
          <w:szCs w:val="22"/>
          <w:lang w:val="ka-GE"/>
        </w:rPr>
        <w:t>რისკ</w:t>
      </w:r>
      <w:r w:rsidRPr="00FF609A">
        <w:rPr>
          <w:sz w:val="22"/>
          <w:szCs w:val="22"/>
          <w:lang w:val="ka-GE"/>
        </w:rPr>
        <w:t>-</w:t>
      </w:r>
      <w:r w:rsidRPr="00FF609A">
        <w:rPr>
          <w:rFonts w:ascii="Sylfaen" w:hAnsi="Sylfaen" w:cs="Sylfaen"/>
          <w:sz w:val="22"/>
          <w:szCs w:val="22"/>
          <w:lang w:val="ka-GE"/>
        </w:rPr>
        <w:t>ფაქტორების წინაშე</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არაჯანსაღი</w:t>
      </w:r>
      <w:r w:rsidRPr="00FF609A">
        <w:rPr>
          <w:sz w:val="22"/>
          <w:szCs w:val="22"/>
          <w:lang w:val="ka-GE"/>
        </w:rPr>
        <w:t xml:space="preserve"> </w:t>
      </w:r>
      <w:r w:rsidRPr="00FF609A">
        <w:rPr>
          <w:rFonts w:ascii="Sylfaen" w:hAnsi="Sylfaen"/>
          <w:sz w:val="22"/>
          <w:szCs w:val="22"/>
          <w:lang w:val="ka-GE"/>
        </w:rPr>
        <w:t>კვებ</w:t>
      </w:r>
      <w:r w:rsidRPr="00FF609A">
        <w:rPr>
          <w:rFonts w:ascii="Sylfaen" w:hAnsi="Sylfaen" w:cs="Sylfaen"/>
          <w:sz w:val="22"/>
          <w:szCs w:val="22"/>
          <w:lang w:val="ka-GE"/>
        </w:rPr>
        <w:t>ა</w:t>
      </w:r>
      <w:r w:rsidRPr="00FF609A">
        <w:rPr>
          <w:sz w:val="22"/>
          <w:szCs w:val="22"/>
          <w:lang w:val="ka-GE"/>
        </w:rPr>
        <w:t xml:space="preserve">, </w:t>
      </w:r>
      <w:r w:rsidRPr="00FF609A">
        <w:rPr>
          <w:rFonts w:ascii="Sylfaen" w:hAnsi="Sylfaen"/>
          <w:sz w:val="22"/>
          <w:szCs w:val="22"/>
          <w:lang w:val="ka-GE"/>
        </w:rPr>
        <w:t xml:space="preserve">არასაკმარისი </w:t>
      </w:r>
      <w:r w:rsidRPr="00FF609A">
        <w:rPr>
          <w:rFonts w:ascii="Sylfaen" w:hAnsi="Sylfaen" w:cs="Sylfaen"/>
          <w:sz w:val="22"/>
          <w:szCs w:val="22"/>
        </w:rPr>
        <w:t>ფიზიკური</w:t>
      </w:r>
      <w:r w:rsidRPr="00FF609A">
        <w:rPr>
          <w:sz w:val="22"/>
          <w:szCs w:val="22"/>
        </w:rPr>
        <w:t xml:space="preserve"> </w:t>
      </w:r>
      <w:r w:rsidRPr="00FF609A">
        <w:rPr>
          <w:rFonts w:ascii="Sylfaen" w:hAnsi="Sylfaen" w:cs="Sylfaen"/>
          <w:sz w:val="22"/>
          <w:szCs w:val="22"/>
          <w:lang w:val="ka-GE"/>
        </w:rPr>
        <w:t>აქტივ</w:t>
      </w:r>
      <w:r w:rsidRPr="00FF609A">
        <w:rPr>
          <w:rFonts w:ascii="Sylfaen" w:hAnsi="Sylfaen" w:cs="Sylfaen"/>
          <w:sz w:val="22"/>
          <w:szCs w:val="22"/>
        </w:rPr>
        <w:t>ობა</w:t>
      </w:r>
      <w:r w:rsidRPr="00FF609A">
        <w:rPr>
          <w:sz w:val="22"/>
          <w:szCs w:val="22"/>
        </w:rPr>
        <w:t xml:space="preserve">, </w:t>
      </w:r>
      <w:r w:rsidRPr="00FF609A">
        <w:rPr>
          <w:rFonts w:ascii="Sylfaen" w:hAnsi="Sylfaen" w:cs="Sylfaen"/>
          <w:sz w:val="22"/>
          <w:szCs w:val="22"/>
        </w:rPr>
        <w:t>ალკოჰოლის</w:t>
      </w:r>
      <w:r w:rsidRPr="00FF609A">
        <w:rPr>
          <w:rFonts w:ascii="Sylfaen" w:hAnsi="Sylfaen" w:cs="Sylfaen"/>
          <w:sz w:val="22"/>
          <w:szCs w:val="22"/>
          <w:lang w:val="ka-GE"/>
        </w:rPr>
        <w:t xml:space="preserve"> ჭარბი მოხმარება</w:t>
      </w:r>
      <w:r w:rsidR="00272011" w:rsidRPr="00FF609A">
        <w:rPr>
          <w:rFonts w:ascii="Sylfaen" w:hAnsi="Sylfaen" w:cs="Sylfaen"/>
          <w:sz w:val="22"/>
          <w:szCs w:val="22"/>
          <w:lang w:val="ka-GE"/>
        </w:rPr>
        <w:t>,</w:t>
      </w:r>
      <w:r w:rsidRPr="00FF609A">
        <w:rPr>
          <w:sz w:val="22"/>
          <w:szCs w:val="22"/>
        </w:rPr>
        <w:t xml:space="preserve"> </w:t>
      </w:r>
      <w:r w:rsidRPr="00FF609A">
        <w:rPr>
          <w:rFonts w:ascii="Sylfaen" w:hAnsi="Sylfaen" w:cs="Sylfaen"/>
          <w:sz w:val="22"/>
          <w:szCs w:val="22"/>
          <w:lang w:val="ka-GE"/>
        </w:rPr>
        <w:t>თამბაქოს კვამლის ზეგავლენა  და სხვ</w:t>
      </w:r>
      <w:r w:rsidRPr="00FF609A">
        <w:rPr>
          <w:sz w:val="22"/>
          <w:szCs w:val="22"/>
          <w:lang w:val="ka-GE"/>
        </w:rPr>
        <w:t xml:space="preserve">. </w:t>
      </w:r>
    </w:p>
    <w:p w14:paraId="5BF21661" w14:textId="77777777" w:rsidR="00473866" w:rsidRPr="00FF609A" w:rsidRDefault="00473866" w:rsidP="00473866">
      <w:pPr>
        <w:spacing w:line="276" w:lineRule="auto"/>
        <w:jc w:val="both"/>
        <w:rPr>
          <w:rFonts w:ascii="Sylfaen" w:hAnsi="Sylfaen"/>
          <w:sz w:val="22"/>
          <w:szCs w:val="22"/>
          <w:lang w:val="ka-GE"/>
        </w:rPr>
      </w:pPr>
    </w:p>
    <w:p w14:paraId="7151681E" w14:textId="77777777" w:rsidR="00215757" w:rsidRPr="00FF609A"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საკითხის აქტუალობიდან გამომდინარე, ჯანმო</w:t>
      </w:r>
      <w:r w:rsidRPr="00FF609A">
        <w:rPr>
          <w:sz w:val="22"/>
          <w:szCs w:val="22"/>
          <w:lang w:val="ka-GE"/>
        </w:rPr>
        <w:t>-</w:t>
      </w:r>
      <w:r w:rsidRPr="00FF609A">
        <w:rPr>
          <w:rFonts w:ascii="Sylfaen" w:hAnsi="Sylfaen"/>
          <w:sz w:val="22"/>
          <w:szCs w:val="22"/>
          <w:lang w:val="ka-GE"/>
        </w:rPr>
        <w:t xml:space="preserve">მ შეიმუშავა აგდ </w:t>
      </w:r>
      <w:r w:rsidRPr="00FF609A">
        <w:rPr>
          <w:rFonts w:ascii="Sylfaen" w:hAnsi="Sylfaen" w:cs="Sylfaen"/>
          <w:sz w:val="22"/>
          <w:szCs w:val="22"/>
          <w:lang w:val="ka-GE"/>
        </w:rPr>
        <w:t>პრევენციისა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კონტროლის</w:t>
      </w:r>
      <w:r w:rsidRPr="00FF609A">
        <w:rPr>
          <w:sz w:val="22"/>
          <w:szCs w:val="22"/>
          <w:lang w:val="ka-GE"/>
        </w:rPr>
        <w:t xml:space="preserve"> 2008-2013 </w:t>
      </w:r>
      <w:r w:rsidRPr="00FF609A">
        <w:rPr>
          <w:rFonts w:ascii="Sylfaen" w:hAnsi="Sylfaen" w:cs="Sylfaen"/>
          <w:sz w:val="22"/>
          <w:szCs w:val="22"/>
          <w:lang w:val="ka-GE"/>
        </w:rPr>
        <w:t>წლების გლობალური</w:t>
      </w:r>
      <w:r w:rsidRPr="00FF609A">
        <w:rPr>
          <w:sz w:val="22"/>
          <w:szCs w:val="22"/>
          <w:lang w:val="ka-GE"/>
        </w:rPr>
        <w:t xml:space="preserve"> </w:t>
      </w:r>
      <w:r w:rsidRPr="00FF609A">
        <w:rPr>
          <w:rFonts w:ascii="Sylfaen" w:hAnsi="Sylfaen" w:cs="Sylfaen"/>
          <w:sz w:val="22"/>
          <w:szCs w:val="22"/>
          <w:lang w:val="ka-GE"/>
        </w:rPr>
        <w:t>სტრატეგიის სამოქმედო</w:t>
      </w:r>
      <w:r w:rsidRPr="00FF609A">
        <w:rPr>
          <w:sz w:val="22"/>
          <w:szCs w:val="22"/>
          <w:lang w:val="ka-GE"/>
        </w:rPr>
        <w:t xml:space="preserve"> </w:t>
      </w:r>
      <w:r w:rsidRPr="00FF609A">
        <w:rPr>
          <w:rFonts w:ascii="Sylfaen" w:hAnsi="Sylfaen" w:cs="Sylfaen"/>
          <w:sz w:val="22"/>
          <w:szCs w:val="22"/>
          <w:lang w:val="ka-GE"/>
        </w:rPr>
        <w:t>გეგმა, რომლითაც</w:t>
      </w:r>
      <w:r w:rsidRPr="00FF609A">
        <w:rPr>
          <w:sz w:val="22"/>
          <w:szCs w:val="22"/>
          <w:lang w:val="ka-GE"/>
        </w:rPr>
        <w:t xml:space="preserve"> </w:t>
      </w:r>
      <w:r w:rsidRPr="00FF609A">
        <w:rPr>
          <w:rFonts w:ascii="Sylfaen" w:hAnsi="Sylfaen" w:cs="Sylfaen"/>
          <w:sz w:val="22"/>
          <w:szCs w:val="22"/>
          <w:lang w:val="ka-GE"/>
        </w:rPr>
        <w:t>წარმოუდგინა</w:t>
      </w:r>
      <w:r w:rsidRPr="00FF609A">
        <w:rPr>
          <w:sz w:val="22"/>
          <w:szCs w:val="22"/>
          <w:lang w:val="ka-GE"/>
        </w:rPr>
        <w:t xml:space="preserve"> </w:t>
      </w:r>
      <w:r w:rsidRPr="00FF609A">
        <w:rPr>
          <w:rFonts w:ascii="Sylfaen" w:hAnsi="Sylfaen" w:cs="Sylfaen"/>
          <w:sz w:val="22"/>
          <w:szCs w:val="22"/>
          <w:lang w:val="ka-GE"/>
        </w:rPr>
        <w:t>წევრ</w:t>
      </w:r>
      <w:r w:rsidRPr="00FF609A">
        <w:rPr>
          <w:sz w:val="22"/>
          <w:szCs w:val="22"/>
          <w:lang w:val="ka-GE"/>
        </w:rPr>
        <w:t xml:space="preserve"> </w:t>
      </w:r>
      <w:r w:rsidRPr="00FF609A">
        <w:rPr>
          <w:rFonts w:ascii="Sylfaen" w:hAnsi="Sylfaen" w:cs="Sylfaen"/>
          <w:sz w:val="22"/>
          <w:szCs w:val="22"/>
          <w:lang w:val="ka-GE"/>
        </w:rPr>
        <w:t>ქვეყნებს</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საერთაშორისო</w:t>
      </w:r>
      <w:r w:rsidRPr="00FF609A">
        <w:rPr>
          <w:sz w:val="22"/>
          <w:szCs w:val="22"/>
          <w:lang w:val="ka-GE"/>
        </w:rPr>
        <w:t xml:space="preserve"> </w:t>
      </w:r>
      <w:r w:rsidRPr="00FF609A">
        <w:rPr>
          <w:rFonts w:ascii="Sylfaen" w:hAnsi="Sylfaen" w:cs="Sylfaen"/>
          <w:sz w:val="22"/>
          <w:szCs w:val="22"/>
          <w:lang w:val="ka-GE"/>
        </w:rPr>
        <w:t>პარტნიორებს</w:t>
      </w:r>
      <w:r w:rsidRPr="00FF609A">
        <w:rPr>
          <w:sz w:val="22"/>
          <w:szCs w:val="22"/>
          <w:lang w:val="ka-GE"/>
        </w:rPr>
        <w:t xml:space="preserve"> </w:t>
      </w:r>
      <w:r w:rsidRPr="00FF609A">
        <w:rPr>
          <w:rFonts w:ascii="Sylfaen" w:hAnsi="Sylfaen" w:cs="Sylfaen"/>
          <w:sz w:val="22"/>
          <w:szCs w:val="22"/>
          <w:lang w:val="ka-GE"/>
        </w:rPr>
        <w:t>რეკომენდაციები მათ</w:t>
      </w:r>
      <w:r w:rsidRPr="00FF609A">
        <w:rPr>
          <w:sz w:val="22"/>
          <w:szCs w:val="22"/>
          <w:lang w:val="ka-GE"/>
        </w:rPr>
        <w:t xml:space="preserve"> </w:t>
      </w:r>
      <w:r w:rsidRPr="00FF609A">
        <w:rPr>
          <w:rFonts w:ascii="Sylfaen" w:hAnsi="Sylfaen" w:cs="Sylfaen"/>
          <w:sz w:val="22"/>
          <w:szCs w:val="22"/>
          <w:lang w:val="ka-GE"/>
        </w:rPr>
        <w:t xml:space="preserve">ქვეყნებში აგდ </w:t>
      </w:r>
      <w:r w:rsidRPr="00FF609A">
        <w:rPr>
          <w:rFonts w:ascii="Sylfaen" w:hAnsi="Sylfaen" w:cs="Sylfaen"/>
          <w:sz w:val="22"/>
          <w:szCs w:val="22"/>
          <w:lang w:val="ka-GE"/>
        </w:rPr>
        <w:lastRenderedPageBreak/>
        <w:t>სფეროში განსახორციელებელი ღონისძიებების შესახებ</w:t>
      </w:r>
      <w:r w:rsidRPr="00FF609A">
        <w:rPr>
          <w:sz w:val="22"/>
          <w:szCs w:val="22"/>
          <w:lang w:val="ka-GE"/>
        </w:rPr>
        <w:t>.</w:t>
      </w:r>
      <w:r w:rsidRPr="00FF609A">
        <w:rPr>
          <w:rFonts w:ascii="Sylfaen" w:hAnsi="Sylfaen"/>
          <w:sz w:val="22"/>
          <w:szCs w:val="22"/>
          <w:lang w:val="ka-GE"/>
        </w:rPr>
        <w:t xml:space="preserve"> </w:t>
      </w:r>
      <w:r w:rsidR="000C349C" w:rsidRPr="00FF609A">
        <w:rPr>
          <w:rFonts w:ascii="Sylfaen" w:hAnsi="Sylfaen"/>
          <w:sz w:val="22"/>
          <w:szCs w:val="22"/>
          <w:lang w:val="en-US"/>
        </w:rPr>
        <w:t xml:space="preserve">2013 </w:t>
      </w:r>
      <w:r w:rsidR="000C349C" w:rsidRPr="00FF609A">
        <w:rPr>
          <w:rFonts w:ascii="Sylfaen" w:hAnsi="Sylfaen"/>
          <w:sz w:val="22"/>
          <w:szCs w:val="22"/>
          <w:lang w:val="ka-GE"/>
        </w:rPr>
        <w:t xml:space="preserve">წელს დამტკიცდა ახალი 2013-2020 წლების არაგადამდები დაავადებების საოქმედო გეგმა. </w:t>
      </w:r>
    </w:p>
    <w:p w14:paraId="5B1441C8" w14:textId="77777777" w:rsidR="00473866" w:rsidRPr="00FF609A" w:rsidRDefault="00473866" w:rsidP="00473866">
      <w:pPr>
        <w:spacing w:line="276" w:lineRule="auto"/>
        <w:jc w:val="both"/>
        <w:rPr>
          <w:rFonts w:ascii="Sylfaen" w:hAnsi="Sylfaen" w:cs="Sylfaen"/>
          <w:sz w:val="22"/>
          <w:szCs w:val="22"/>
          <w:lang w:val="ka-GE"/>
        </w:rPr>
      </w:pPr>
    </w:p>
    <w:p w14:paraId="332C6B4D" w14:textId="77777777" w:rsidR="000C349C" w:rsidRPr="00FF609A" w:rsidRDefault="00B7159B" w:rsidP="00473866">
      <w:pPr>
        <w:spacing w:line="276" w:lineRule="auto"/>
        <w:jc w:val="both"/>
        <w:rPr>
          <w:rFonts w:ascii="Sylfaen" w:hAnsi="Sylfaen"/>
          <w:sz w:val="22"/>
          <w:szCs w:val="22"/>
          <w:lang w:val="ka-GE"/>
        </w:rPr>
      </w:pPr>
      <w:r w:rsidRPr="00FF609A">
        <w:rPr>
          <w:rFonts w:ascii="Sylfaen" w:hAnsi="Sylfaen" w:cs="Sylfaen"/>
          <w:sz w:val="22"/>
          <w:szCs w:val="22"/>
          <w:lang w:val="ka-GE"/>
        </w:rPr>
        <w:t xml:space="preserve">ჯანმოს მონაცემებით, </w:t>
      </w:r>
      <w:r w:rsidR="000C349C" w:rsidRPr="00FF609A">
        <w:rPr>
          <w:rFonts w:ascii="Sylfaen" w:hAnsi="Sylfaen"/>
          <w:sz w:val="22"/>
          <w:szCs w:val="22"/>
          <w:lang w:val="ka-GE"/>
        </w:rPr>
        <w:t xml:space="preserve">რომ არაგადამდები დაავადებებით სიკვდილობა </w:t>
      </w:r>
      <w:r w:rsidRPr="00FF609A">
        <w:rPr>
          <w:rFonts w:ascii="Sylfaen" w:hAnsi="Sylfaen"/>
          <w:sz w:val="22"/>
          <w:szCs w:val="22"/>
          <w:lang w:val="ka-GE"/>
        </w:rPr>
        <w:t xml:space="preserve">შეადგენს მთლიანი სიკვდილიანობის 70%-ს. იგი </w:t>
      </w:r>
      <w:r w:rsidR="000C349C" w:rsidRPr="00FF609A">
        <w:rPr>
          <w:rFonts w:ascii="Sylfaen" w:hAnsi="Sylfaen"/>
          <w:sz w:val="22"/>
          <w:szCs w:val="22"/>
          <w:lang w:val="ka-GE"/>
        </w:rPr>
        <w:t>3</w:t>
      </w:r>
      <w:r w:rsidRPr="00FF609A">
        <w:rPr>
          <w:rFonts w:ascii="Sylfaen" w:hAnsi="Sylfaen"/>
          <w:sz w:val="22"/>
          <w:szCs w:val="22"/>
          <w:lang w:val="ka-GE"/>
        </w:rPr>
        <w:t>9,5</w:t>
      </w:r>
      <w:r w:rsidR="000C349C" w:rsidRPr="00FF609A">
        <w:rPr>
          <w:rFonts w:ascii="Sylfaen" w:hAnsi="Sylfaen"/>
          <w:sz w:val="22"/>
          <w:szCs w:val="22"/>
          <w:lang w:val="ka-GE"/>
        </w:rPr>
        <w:t xml:space="preserve"> მლნ-დან 201</w:t>
      </w:r>
      <w:r w:rsidRPr="00FF609A">
        <w:rPr>
          <w:rFonts w:ascii="Sylfaen" w:hAnsi="Sylfaen"/>
          <w:sz w:val="22"/>
          <w:szCs w:val="22"/>
          <w:lang w:val="ka-GE"/>
        </w:rPr>
        <w:t>5</w:t>
      </w:r>
      <w:r w:rsidR="000C349C" w:rsidRPr="00FF609A">
        <w:rPr>
          <w:rFonts w:ascii="Sylfaen" w:hAnsi="Sylfaen"/>
          <w:sz w:val="22"/>
          <w:szCs w:val="22"/>
          <w:lang w:val="ka-GE"/>
        </w:rPr>
        <w:t xml:space="preserve"> წელს გაიზრდება 52 მლნ-მდე 20</w:t>
      </w:r>
      <w:r w:rsidR="00A174BC" w:rsidRPr="00FF609A">
        <w:rPr>
          <w:rFonts w:ascii="Sylfaen" w:hAnsi="Sylfaen"/>
          <w:sz w:val="22"/>
          <w:szCs w:val="22"/>
          <w:lang w:val="ka-GE"/>
        </w:rPr>
        <w:t>30</w:t>
      </w:r>
      <w:r w:rsidR="000C349C" w:rsidRPr="00FF609A">
        <w:rPr>
          <w:rFonts w:ascii="Sylfaen" w:hAnsi="Sylfaen"/>
          <w:sz w:val="22"/>
          <w:szCs w:val="22"/>
          <w:lang w:val="ka-GE"/>
        </w:rPr>
        <w:t xml:space="preserve"> წლისთვის. ოთხი მთავარი არაგადამდები დაავადება განაპირობებს არაგადამდები დაავადებებით გამოწვეული სიკვდილიანობის 82%-ს. </w:t>
      </w:r>
      <w:r w:rsidR="00455EDD" w:rsidRPr="00FF609A">
        <w:rPr>
          <w:rFonts w:ascii="Sylfaen" w:hAnsi="Sylfaen"/>
          <w:sz w:val="22"/>
          <w:szCs w:val="22"/>
          <w:lang w:val="ka-GE"/>
        </w:rPr>
        <w:t>არაგადამდები დაავადებები</w:t>
      </w:r>
      <w:r w:rsidR="00A174BC" w:rsidRPr="00FF609A">
        <w:rPr>
          <w:rFonts w:ascii="Sylfaen" w:hAnsi="Sylfaen"/>
          <w:sz w:val="22"/>
          <w:szCs w:val="22"/>
          <w:lang w:val="ka-GE"/>
        </w:rPr>
        <w:t xml:space="preserve">თ სიკვდილიანობის </w:t>
      </w:r>
      <w:r w:rsidR="001E0AAC" w:rsidRPr="00FF609A">
        <w:rPr>
          <w:rFonts w:ascii="Sylfaen" w:hAnsi="Sylfaen"/>
          <w:sz w:val="22"/>
          <w:szCs w:val="22"/>
          <w:lang w:val="ka-GE"/>
        </w:rPr>
        <w:t>16 მლნ შემთხვევა</w:t>
      </w:r>
      <w:r w:rsidR="00A174BC" w:rsidRPr="00FF609A">
        <w:rPr>
          <w:rFonts w:ascii="Sylfaen" w:hAnsi="Sylfaen"/>
          <w:sz w:val="22"/>
          <w:szCs w:val="22"/>
          <w:lang w:val="ka-GE"/>
        </w:rPr>
        <w:t xml:space="preserve"> დგება </w:t>
      </w:r>
      <w:r w:rsidR="00455EDD" w:rsidRPr="00FF609A">
        <w:rPr>
          <w:rFonts w:ascii="Sylfaen" w:hAnsi="Sylfaen"/>
          <w:sz w:val="22"/>
          <w:szCs w:val="22"/>
          <w:lang w:val="ka-GE"/>
        </w:rPr>
        <w:t xml:space="preserve">70 </w:t>
      </w:r>
      <w:r w:rsidR="001E0AAC" w:rsidRPr="00FF609A">
        <w:rPr>
          <w:rFonts w:ascii="Sylfaen" w:hAnsi="Sylfaen"/>
          <w:sz w:val="22"/>
          <w:szCs w:val="22"/>
          <w:lang w:val="ka-GE"/>
        </w:rPr>
        <w:t>წლამდე ასაკის მოსახლეობაში</w:t>
      </w:r>
    </w:p>
    <w:p w14:paraId="4A1D340D" w14:textId="77777777" w:rsidR="00473866" w:rsidRPr="00FF609A" w:rsidRDefault="00473866" w:rsidP="00473866">
      <w:pPr>
        <w:autoSpaceDE w:val="0"/>
        <w:autoSpaceDN w:val="0"/>
        <w:adjustRightInd w:val="0"/>
        <w:jc w:val="both"/>
        <w:rPr>
          <w:rFonts w:ascii="Sylfaen" w:hAnsi="Sylfaen" w:cs="Sylfaen"/>
          <w:color w:val="000000"/>
          <w:sz w:val="22"/>
          <w:szCs w:val="22"/>
          <w:lang w:val="ka-GE"/>
        </w:rPr>
      </w:pPr>
    </w:p>
    <w:p w14:paraId="5D62B0B6" w14:textId="77777777" w:rsidR="00A174BC" w:rsidRPr="00FF609A" w:rsidRDefault="00A174BC" w:rsidP="00473866">
      <w:pPr>
        <w:autoSpaceDE w:val="0"/>
        <w:autoSpaceDN w:val="0"/>
        <w:adjustRightInd w:val="0"/>
        <w:jc w:val="both"/>
        <w:rPr>
          <w:rFonts w:ascii="Calibri" w:hAnsi="Calibri" w:cs="Calibri"/>
          <w:color w:val="000000"/>
          <w:sz w:val="22"/>
          <w:szCs w:val="22"/>
          <w:lang w:val="ka-GE"/>
        </w:rPr>
      </w:pPr>
      <w:r w:rsidRPr="00FF609A">
        <w:rPr>
          <w:rFonts w:ascii="Sylfaen" w:hAnsi="Sylfaen" w:cs="Sylfaen"/>
          <w:color w:val="000000"/>
          <w:sz w:val="22"/>
          <w:szCs w:val="22"/>
          <w:lang w:val="ka-GE"/>
        </w:rPr>
        <w:t xml:space="preserve">ავადობის გლობალური ტვირთის ძირითად მაჩვენებლებზე დაყრდნობით,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მსოფლიოში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შესაძლებლობებით</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გატარებული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Calibri" w:hAnsi="Calibri" w:cs="Calibri"/>
          <w:color w:val="000000"/>
          <w:sz w:val="22"/>
          <w:szCs w:val="22"/>
          <w:lang w:val="ka-GE"/>
        </w:rPr>
        <w:t>  (YLDs)  25</w:t>
      </w:r>
      <w:r w:rsidRPr="00FF609A">
        <w:rPr>
          <w:rFonts w:ascii="Sylfaen" w:hAnsi="Sylfaen" w:cs="Calibri"/>
          <w:color w:val="000000"/>
          <w:sz w:val="22"/>
          <w:szCs w:val="22"/>
          <w:lang w:val="ka-GE"/>
        </w:rPr>
        <w:t xml:space="preserve"> წამყვან </w:t>
      </w:r>
      <w:r w:rsidRPr="00FF609A">
        <w:rPr>
          <w:rFonts w:ascii="Sylfaen" w:hAnsi="Sylfaen" w:cs="Sylfaen"/>
          <w:color w:val="000000"/>
          <w:sz w:val="22"/>
          <w:szCs w:val="22"/>
          <w:lang w:val="ka-GE"/>
        </w:rPr>
        <w:t>მიზეზს</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შორის</w:t>
      </w:r>
      <w:r w:rsidRPr="00FF609A">
        <w:rPr>
          <w:rFonts w:ascii="Calibri" w:hAnsi="Calibri" w:cs="Calibri"/>
          <w:color w:val="000000"/>
          <w:sz w:val="22"/>
          <w:szCs w:val="22"/>
          <w:lang w:val="ka-GE"/>
        </w:rPr>
        <w:t> 22 </w:t>
      </w:r>
      <w:r w:rsidRPr="00FF609A">
        <w:rPr>
          <w:rFonts w:ascii="Sylfaen" w:hAnsi="Sylfaen" w:cs="Sylfaen"/>
          <w:color w:val="000000"/>
          <w:sz w:val="22"/>
          <w:szCs w:val="22"/>
          <w:lang w:val="ka-GE"/>
        </w:rPr>
        <w:t>არაგადამდები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დაავადებებით</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წარმოდგენილი</w:t>
      </w:r>
      <w:r w:rsidR="00473866" w:rsidRPr="00FF609A">
        <w:rPr>
          <w:rFonts w:ascii="Sylfaen" w:hAnsi="Sylfaen" w:cs="Sylfaen"/>
          <w:color w:val="000000"/>
          <w:sz w:val="22"/>
          <w:szCs w:val="22"/>
          <w:lang w:val="ka-GE"/>
        </w:rPr>
        <w:t xml:space="preserve"> (ცხრილი 2.</w:t>
      </w:r>
      <w:r w:rsidR="005A1447" w:rsidRPr="00FF609A">
        <w:rPr>
          <w:rFonts w:ascii="Sylfaen" w:hAnsi="Sylfaen" w:cs="Sylfaen"/>
          <w:color w:val="000000"/>
          <w:sz w:val="22"/>
          <w:szCs w:val="22"/>
          <w:lang w:val="ka-GE"/>
        </w:rPr>
        <w:t>5</w:t>
      </w:r>
      <w:r w:rsidR="00473866" w:rsidRPr="00FF609A">
        <w:rPr>
          <w:rFonts w:ascii="Sylfaen" w:hAnsi="Sylfaen" w:cs="Sylfaen"/>
          <w:color w:val="000000"/>
          <w:sz w:val="22"/>
          <w:szCs w:val="22"/>
          <w:lang w:val="ka-GE"/>
        </w:rPr>
        <w:t>)</w:t>
      </w:r>
      <w:r w:rsidRPr="00FF609A">
        <w:rPr>
          <w:rFonts w:ascii="Calibri" w:hAnsi="Calibri" w:cs="Calibri"/>
          <w:color w:val="000000"/>
          <w:sz w:val="22"/>
          <w:szCs w:val="22"/>
          <w:lang w:val="ka-GE"/>
        </w:rPr>
        <w:t>. </w:t>
      </w:r>
    </w:p>
    <w:p w14:paraId="2E2215BA" w14:textId="77777777" w:rsidR="005A1447" w:rsidRPr="00FF609A" w:rsidRDefault="00A174BC" w:rsidP="005A1447">
      <w:pPr>
        <w:autoSpaceDE w:val="0"/>
        <w:autoSpaceDN w:val="0"/>
        <w:adjustRightInd w:val="0"/>
        <w:rPr>
          <w:rFonts w:ascii="Sylfaen" w:hAnsi="Sylfaen" w:cs="Sylfaen"/>
          <w:color w:val="000000"/>
          <w:sz w:val="22"/>
          <w:szCs w:val="22"/>
          <w:lang w:val="en-US"/>
        </w:rPr>
      </w:pPr>
      <w:r w:rsidRPr="00FF609A">
        <w:rPr>
          <w:rFonts w:ascii="Calibri" w:hAnsi="Calibri" w:cs="Calibri"/>
          <w:b/>
          <w:bCs/>
          <w:color w:val="000000"/>
          <w:sz w:val="22"/>
          <w:szCs w:val="22"/>
          <w:lang w:val="ka-GE"/>
        </w:rPr>
        <w:t> </w:t>
      </w:r>
    </w:p>
    <w:p w14:paraId="6CA851B7" w14:textId="77777777" w:rsidR="005A1447" w:rsidRPr="00FF609A" w:rsidRDefault="005A1447" w:rsidP="005A1447">
      <w:pPr>
        <w:spacing w:after="120"/>
        <w:jc w:val="center"/>
        <w:rPr>
          <w:rFonts w:ascii="Calibri" w:eastAsia="SimSun" w:hAnsi="Calibri" w:cs="Calibri"/>
          <w:b/>
          <w:bCs/>
          <w:noProof/>
          <w:sz w:val="22"/>
          <w:szCs w:val="24"/>
          <w:lang w:val="ka-GE" w:eastAsia="zh-CN"/>
        </w:rPr>
      </w:pPr>
      <w:r w:rsidRPr="00FF609A">
        <w:rPr>
          <w:rFonts w:ascii="Sylfaen" w:eastAsia="SimSun" w:hAnsi="Sylfaen" w:cs="Sylfaen"/>
          <w:b/>
          <w:bCs/>
          <w:noProof/>
          <w:sz w:val="22"/>
          <w:szCs w:val="24"/>
          <w:lang w:val="ka-GE" w:eastAsia="zh-CN"/>
        </w:rPr>
        <w:t>ცხრილი 2.5: შეზღუდული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შესაძლებლობით</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გატარებული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წლების</w:t>
      </w:r>
      <w:r w:rsidRPr="00FF609A">
        <w:rPr>
          <w:rFonts w:ascii="Calibri" w:eastAsia="SimSun" w:hAnsi="Calibri" w:cs="Calibri"/>
          <w:b/>
          <w:bCs/>
          <w:noProof/>
          <w:sz w:val="22"/>
          <w:szCs w:val="24"/>
          <w:lang w:val="ka-GE" w:eastAsia="zh-CN"/>
        </w:rPr>
        <w:t xml:space="preserve"> (YLD) 25 </w:t>
      </w:r>
      <w:r w:rsidRPr="00FF609A">
        <w:rPr>
          <w:rFonts w:ascii="Sylfaen" w:eastAsia="SimSun" w:hAnsi="Sylfaen" w:cs="Sylfaen"/>
          <w:b/>
          <w:bCs/>
          <w:noProof/>
          <w:sz w:val="22"/>
          <w:szCs w:val="24"/>
          <w:lang w:val="ka-GE" w:eastAsia="zh-CN"/>
        </w:rPr>
        <w:t>ძირითადი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მიზეზი</w:t>
      </w:r>
      <w:r w:rsidRPr="00FF609A">
        <w:rPr>
          <w:rFonts w:ascii="Calibri" w:eastAsia="SimSun" w:hAnsi="Calibri" w:cs="Sylfaen"/>
          <w:b/>
          <w:bCs/>
          <w:noProof/>
          <w:sz w:val="22"/>
          <w:szCs w:val="24"/>
          <w:lang w:val="ka-GE" w:eastAsia="zh-CN"/>
        </w:rPr>
        <w:t xml:space="preserve"> </w:t>
      </w:r>
      <w:r w:rsidRPr="00FF609A">
        <w:rPr>
          <w:rFonts w:ascii="Sylfaen" w:eastAsia="SimSun" w:hAnsi="Sylfaen" w:cs="Sylfaen"/>
          <w:b/>
          <w:bCs/>
          <w:noProof/>
          <w:sz w:val="22"/>
          <w:szCs w:val="24"/>
          <w:lang w:val="ka-GE" w:eastAsia="zh-CN"/>
        </w:rPr>
        <w:t>მსოფლიოში</w:t>
      </w:r>
      <w:r w:rsidRPr="00FF609A">
        <w:rPr>
          <w:rFonts w:ascii="Calibri" w:eastAsia="SimSun" w:hAnsi="Calibri" w:cs="Sylfaen"/>
          <w:b/>
          <w:bCs/>
          <w:noProof/>
          <w:sz w:val="22"/>
          <w:szCs w:val="24"/>
          <w:lang w:val="ka-GE" w:eastAsia="zh-CN"/>
        </w:rPr>
        <w:t>,</w:t>
      </w:r>
      <w:r w:rsidRPr="00FF609A">
        <w:rPr>
          <w:rFonts w:ascii="Calibri" w:eastAsia="SimSun" w:hAnsi="Calibri" w:cs="Calibri"/>
          <w:b/>
          <w:bCs/>
          <w:noProof/>
          <w:sz w:val="22"/>
          <w:szCs w:val="24"/>
          <w:lang w:val="ka-GE" w:eastAsia="zh-CN"/>
        </w:rPr>
        <w:t xml:space="preserve"> </w:t>
      </w:r>
      <w:r w:rsidRPr="00FF609A">
        <w:rPr>
          <w:rFonts w:ascii="Calibri" w:eastAsia="SimSun" w:hAnsi="Calibri" w:cs="Calibri"/>
          <w:b/>
          <w:bCs/>
          <w:szCs w:val="22"/>
          <w:lang w:val="ka-GE" w:eastAsia="ru-RU"/>
        </w:rPr>
        <w:t>2005-2015</w:t>
      </w:r>
    </w:p>
    <w:tbl>
      <w:tblPr>
        <w:tblW w:w="9148" w:type="dxa"/>
        <w:jc w:val="center"/>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3960"/>
        <w:gridCol w:w="2340"/>
        <w:gridCol w:w="2848"/>
      </w:tblGrid>
      <w:tr w:rsidR="005A1447" w:rsidRPr="00FF609A" w14:paraId="6C42D349" w14:textId="77777777" w:rsidTr="001E726E">
        <w:trPr>
          <w:trHeight w:val="552"/>
          <w:jc w:val="center"/>
        </w:trPr>
        <w:tc>
          <w:tcPr>
            <w:tcW w:w="3960" w:type="dxa"/>
            <w:shd w:val="clear" w:color="auto" w:fill="auto"/>
          </w:tcPr>
          <w:p w14:paraId="1053CED2" w14:textId="77777777" w:rsidR="005A1447" w:rsidRPr="00FF609A" w:rsidRDefault="005A1447" w:rsidP="005A1447">
            <w:pPr>
              <w:rPr>
                <w:rFonts w:ascii="Calibri" w:eastAsia="SimSun" w:hAnsi="Calibri" w:cs="Calibri"/>
                <w:b/>
                <w:bCs/>
                <w:sz w:val="22"/>
                <w:szCs w:val="22"/>
                <w:lang w:val="ka-GE" w:eastAsia="ru-RU"/>
              </w:rPr>
            </w:pPr>
            <w:r w:rsidRPr="00FF609A">
              <w:rPr>
                <w:rFonts w:ascii="Sylfaen" w:eastAsia="SimSun" w:hAnsi="Sylfaen" w:cs="Sylfaen"/>
                <w:b/>
                <w:bCs/>
                <w:noProof/>
                <w:sz w:val="22"/>
                <w:szCs w:val="22"/>
                <w:lang w:val="ka-GE" w:eastAsia="zh-CN"/>
              </w:rPr>
              <w:t>ძირითადი</w:t>
            </w:r>
            <w:r w:rsidRPr="00FF609A">
              <w:rPr>
                <w:rFonts w:ascii="Calibri" w:eastAsia="SimSun" w:hAnsi="Calibri" w:cs="Calibri"/>
                <w:b/>
                <w:bCs/>
                <w:noProof/>
                <w:sz w:val="22"/>
                <w:szCs w:val="22"/>
                <w:lang w:val="ka-GE" w:eastAsia="zh-CN"/>
              </w:rPr>
              <w:t xml:space="preserve"> </w:t>
            </w:r>
            <w:r w:rsidRPr="00FF609A">
              <w:rPr>
                <w:rFonts w:ascii="Sylfaen" w:eastAsia="SimSun" w:hAnsi="Sylfaen" w:cs="Sylfaen"/>
                <w:b/>
                <w:bCs/>
                <w:noProof/>
                <w:sz w:val="22"/>
                <w:szCs w:val="22"/>
                <w:lang w:val="ka-GE" w:eastAsia="zh-CN"/>
              </w:rPr>
              <w:t>მიზეზები</w:t>
            </w:r>
          </w:p>
        </w:tc>
        <w:tc>
          <w:tcPr>
            <w:tcW w:w="2340" w:type="dxa"/>
            <w:shd w:val="clear" w:color="auto" w:fill="auto"/>
          </w:tcPr>
          <w:p w14:paraId="7A321325"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c>
          <w:tcPr>
            <w:tcW w:w="2848" w:type="dxa"/>
            <w:shd w:val="clear" w:color="auto" w:fill="auto"/>
          </w:tcPr>
          <w:p w14:paraId="6E156FDE"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ასაკ</w:t>
            </w:r>
            <w:r w:rsidRPr="00FF609A">
              <w:rPr>
                <w:rFonts w:ascii="Calibri" w:eastAsia="SimSun" w:hAnsi="Calibri" w:cs="Calibri"/>
                <w:b/>
                <w:bCs/>
                <w:sz w:val="22"/>
                <w:szCs w:val="22"/>
                <w:lang w:val="ka-GE" w:eastAsia="ru-RU"/>
              </w:rPr>
              <w:t>-</w:t>
            </w:r>
            <w:r w:rsidRPr="00FF609A">
              <w:rPr>
                <w:rFonts w:ascii="Sylfaen" w:eastAsia="SimSun" w:hAnsi="Sylfaen" w:cs="Sylfaen"/>
                <w:b/>
                <w:bCs/>
                <w:sz w:val="22"/>
                <w:szCs w:val="22"/>
                <w:lang w:val="ka-GE" w:eastAsia="ru-RU"/>
              </w:rPr>
              <w:t>სტანდარტიზებული</w:t>
            </w:r>
          </w:p>
          <w:p w14:paraId="47719A8C" w14:textId="77777777" w:rsidR="005A1447" w:rsidRPr="00FF609A" w:rsidRDefault="005A1447" w:rsidP="005A1447">
            <w:pPr>
              <w:tabs>
                <w:tab w:val="left" w:pos="1891"/>
              </w:tabs>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r>
      <w:tr w:rsidR="005A1447" w:rsidRPr="00FF609A" w14:paraId="0EC4B59C" w14:textId="77777777" w:rsidTr="001E726E">
        <w:trPr>
          <w:jc w:val="center"/>
        </w:trPr>
        <w:tc>
          <w:tcPr>
            <w:tcW w:w="3960" w:type="dxa"/>
            <w:shd w:val="clear" w:color="auto" w:fill="auto"/>
            <w:vAlign w:val="center"/>
          </w:tcPr>
          <w:p w14:paraId="5AB07CF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წელის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კისრის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3FB734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18.6% (17.6-19.6%)</w:t>
            </w:r>
          </w:p>
        </w:tc>
        <w:tc>
          <w:tcPr>
            <w:tcW w:w="2848" w:type="dxa"/>
            <w:shd w:val="clear" w:color="auto" w:fill="auto"/>
            <w:vAlign w:val="center"/>
          </w:tcPr>
          <w:p w14:paraId="725A56E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-2.1% (-2.6 - (-1.4%)</w:t>
            </w:r>
          </w:p>
        </w:tc>
      </w:tr>
      <w:tr w:rsidR="005A1447" w:rsidRPr="00FF609A" w14:paraId="1358618C" w14:textId="77777777" w:rsidTr="001E726E">
        <w:trPr>
          <w:jc w:val="center"/>
        </w:trPr>
        <w:tc>
          <w:tcPr>
            <w:tcW w:w="3960" w:type="dxa"/>
            <w:shd w:val="clear" w:color="auto" w:fill="auto"/>
            <w:vAlign w:val="center"/>
          </w:tcPr>
          <w:p w14:paraId="2B77E57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გრძნობათა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ორგანოების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1AB884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24.2%(23.2% -25.3%)</w:t>
            </w:r>
          </w:p>
        </w:tc>
        <w:tc>
          <w:tcPr>
            <w:tcW w:w="2848" w:type="dxa"/>
            <w:shd w:val="clear" w:color="auto" w:fill="auto"/>
            <w:vAlign w:val="center"/>
          </w:tcPr>
          <w:p w14:paraId="1C9821E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0.7% (0.1-1.3%)</w:t>
            </w:r>
          </w:p>
        </w:tc>
      </w:tr>
      <w:tr w:rsidR="005A1447" w:rsidRPr="00FF609A" w14:paraId="79E4A4C2" w14:textId="77777777" w:rsidTr="001E726E">
        <w:trPr>
          <w:jc w:val="center"/>
        </w:trPr>
        <w:tc>
          <w:tcPr>
            <w:tcW w:w="3960" w:type="dxa"/>
            <w:shd w:val="clear" w:color="auto" w:fill="auto"/>
            <w:vAlign w:val="center"/>
          </w:tcPr>
          <w:p w14:paraId="40A30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დეპრესიული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48BD2AC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18.2% (17.2-19.2%)</w:t>
            </w:r>
          </w:p>
        </w:tc>
        <w:tc>
          <w:tcPr>
            <w:tcW w:w="2848" w:type="dxa"/>
            <w:shd w:val="clear" w:color="auto" w:fill="auto"/>
            <w:vAlign w:val="center"/>
          </w:tcPr>
          <w:p w14:paraId="1C1F5AA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(0.5 -1.5%)</w:t>
            </w:r>
          </w:p>
        </w:tc>
      </w:tr>
      <w:tr w:rsidR="005A1447" w:rsidRPr="00FF609A" w14:paraId="0AAC3CE7" w14:textId="77777777" w:rsidTr="001E726E">
        <w:trPr>
          <w:jc w:val="center"/>
        </w:trPr>
        <w:tc>
          <w:tcPr>
            <w:tcW w:w="3960" w:type="dxa"/>
            <w:shd w:val="clear" w:color="auto" w:fill="auto"/>
            <w:vAlign w:val="center"/>
          </w:tcPr>
          <w:p w14:paraId="53919140"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კანის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27E17F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11.7% (11.2-12.4%)</w:t>
            </w:r>
          </w:p>
        </w:tc>
        <w:tc>
          <w:tcPr>
            <w:tcW w:w="2848" w:type="dxa"/>
            <w:shd w:val="clear" w:color="auto" w:fill="auto"/>
            <w:vAlign w:val="center"/>
          </w:tcPr>
          <w:p w14:paraId="0A6974A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0.4% (01-08%)</w:t>
            </w:r>
          </w:p>
        </w:tc>
      </w:tr>
      <w:tr w:rsidR="005A1447" w:rsidRPr="00FF609A" w14:paraId="7BE41BD3" w14:textId="77777777" w:rsidTr="001E726E">
        <w:trPr>
          <w:jc w:val="center"/>
        </w:trPr>
        <w:tc>
          <w:tcPr>
            <w:tcW w:w="3960" w:type="dxa"/>
            <w:shd w:val="clear" w:color="auto" w:fill="auto"/>
            <w:vAlign w:val="center"/>
          </w:tcPr>
          <w:p w14:paraId="0CA9196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რკინა</w:t>
            </w:r>
            <w:r w:rsidRPr="00FF609A">
              <w:rPr>
                <w:rFonts w:ascii="Calibri" w:eastAsia="SimSun" w:hAnsi="Calibri" w:cs="Calibri"/>
                <w:bCs/>
                <w:lang w:val="ka-GE" w:eastAsia="ru-RU"/>
              </w:rPr>
              <w:t>-</w:t>
            </w:r>
            <w:r w:rsidRPr="00FF609A">
              <w:rPr>
                <w:rFonts w:ascii="Sylfaen" w:eastAsia="SimSun" w:hAnsi="Sylfaen" w:cs="Sylfaen"/>
                <w:bCs/>
                <w:lang w:val="ka-GE" w:eastAsia="ru-RU"/>
              </w:rPr>
              <w:t>დეფიციტური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ანემია</w:t>
            </w:r>
          </w:p>
        </w:tc>
        <w:tc>
          <w:tcPr>
            <w:tcW w:w="2340" w:type="dxa"/>
            <w:shd w:val="clear" w:color="auto" w:fill="auto"/>
            <w:vAlign w:val="center"/>
          </w:tcPr>
          <w:p w14:paraId="4E41243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-7.2% (-8.0 –(-6.3%)</w:t>
            </w:r>
          </w:p>
        </w:tc>
        <w:tc>
          <w:tcPr>
            <w:tcW w:w="2848" w:type="dxa"/>
            <w:shd w:val="clear" w:color="auto" w:fill="auto"/>
            <w:vAlign w:val="center"/>
          </w:tcPr>
          <w:p w14:paraId="341745F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-14.5% (-15.1- (-13.7)</w:t>
            </w:r>
          </w:p>
        </w:tc>
      </w:tr>
      <w:tr w:rsidR="005A1447" w:rsidRPr="00FF609A" w14:paraId="45B2A86B" w14:textId="77777777" w:rsidTr="001E726E">
        <w:trPr>
          <w:jc w:val="center"/>
        </w:trPr>
        <w:tc>
          <w:tcPr>
            <w:tcW w:w="3960" w:type="dxa"/>
            <w:shd w:val="clear" w:color="auto" w:fill="auto"/>
            <w:vAlign w:val="center"/>
          </w:tcPr>
          <w:p w14:paraId="790C5A98"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დიაბეტი</w:t>
            </w:r>
          </w:p>
        </w:tc>
        <w:tc>
          <w:tcPr>
            <w:tcW w:w="2340" w:type="dxa"/>
            <w:shd w:val="clear" w:color="auto" w:fill="auto"/>
            <w:vAlign w:val="center"/>
          </w:tcPr>
          <w:p w14:paraId="69FC7D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33.3% (30.9-30.6%)</w:t>
            </w:r>
          </w:p>
        </w:tc>
        <w:tc>
          <w:tcPr>
            <w:tcW w:w="2848" w:type="dxa"/>
            <w:shd w:val="clear" w:color="auto" w:fill="auto"/>
            <w:vAlign w:val="center"/>
          </w:tcPr>
          <w:p w14:paraId="166BEEB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6.1% (4.1- 8.2%)</w:t>
            </w:r>
          </w:p>
        </w:tc>
      </w:tr>
      <w:tr w:rsidR="005A1447" w:rsidRPr="00FF609A" w14:paraId="022EEF5A" w14:textId="77777777" w:rsidTr="001E726E">
        <w:trPr>
          <w:jc w:val="center"/>
        </w:trPr>
        <w:tc>
          <w:tcPr>
            <w:tcW w:w="3960" w:type="dxa"/>
            <w:shd w:val="clear" w:color="auto" w:fill="auto"/>
            <w:vAlign w:val="center"/>
          </w:tcPr>
          <w:p w14:paraId="71F3EFF4"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შაკიკი</w:t>
            </w:r>
          </w:p>
        </w:tc>
        <w:tc>
          <w:tcPr>
            <w:tcW w:w="2340" w:type="dxa"/>
            <w:shd w:val="clear" w:color="auto" w:fill="auto"/>
            <w:vAlign w:val="center"/>
          </w:tcPr>
          <w:p w14:paraId="364950B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15.3% (14.0-16.7%)</w:t>
            </w:r>
          </w:p>
        </w:tc>
        <w:tc>
          <w:tcPr>
            <w:tcW w:w="2848" w:type="dxa"/>
            <w:shd w:val="clear" w:color="auto" w:fill="auto"/>
            <w:vAlign w:val="center"/>
          </w:tcPr>
          <w:p w14:paraId="35AB281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0.8% (-0.2 - 1.8%)</w:t>
            </w:r>
          </w:p>
        </w:tc>
      </w:tr>
      <w:tr w:rsidR="005A1447" w:rsidRPr="00FF609A" w14:paraId="031C5941" w14:textId="77777777" w:rsidTr="001E726E">
        <w:trPr>
          <w:jc w:val="center"/>
        </w:trPr>
        <w:tc>
          <w:tcPr>
            <w:tcW w:w="3960" w:type="dxa"/>
            <w:shd w:val="clear" w:color="auto" w:fill="auto"/>
            <w:vAlign w:val="center"/>
          </w:tcPr>
          <w:p w14:paraId="5DA10B1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ძვალკუნთოვანი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063432F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20.5% (17.3-23.8%)</w:t>
            </w:r>
          </w:p>
        </w:tc>
        <w:tc>
          <w:tcPr>
            <w:tcW w:w="2848" w:type="dxa"/>
            <w:shd w:val="clear" w:color="auto" w:fill="auto"/>
            <w:vAlign w:val="center"/>
          </w:tcPr>
          <w:p w14:paraId="1B9375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 (-1.1-3.8%)</w:t>
            </w:r>
          </w:p>
        </w:tc>
      </w:tr>
      <w:tr w:rsidR="005A1447" w:rsidRPr="00FF609A" w14:paraId="44B25270" w14:textId="77777777" w:rsidTr="001E726E">
        <w:trPr>
          <w:jc w:val="center"/>
        </w:trPr>
        <w:tc>
          <w:tcPr>
            <w:tcW w:w="3960" w:type="dxa"/>
            <w:shd w:val="clear" w:color="auto" w:fill="auto"/>
            <w:vAlign w:val="center"/>
          </w:tcPr>
          <w:p w14:paraId="7198C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შფოთვითი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p>
        </w:tc>
        <w:tc>
          <w:tcPr>
            <w:tcW w:w="2340" w:type="dxa"/>
            <w:shd w:val="clear" w:color="auto" w:fill="auto"/>
            <w:vAlign w:val="center"/>
          </w:tcPr>
          <w:p w14:paraId="0C84171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14.8% (12.8-16.6%)</w:t>
            </w:r>
          </w:p>
        </w:tc>
        <w:tc>
          <w:tcPr>
            <w:tcW w:w="2848" w:type="dxa"/>
            <w:shd w:val="clear" w:color="auto" w:fill="auto"/>
            <w:vAlign w:val="center"/>
          </w:tcPr>
          <w:p w14:paraId="427605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(-0.4 - 2.3%)</w:t>
            </w:r>
          </w:p>
        </w:tc>
      </w:tr>
      <w:tr w:rsidR="005A1447" w:rsidRPr="00FF609A" w14:paraId="6E586A91" w14:textId="77777777" w:rsidTr="001E726E">
        <w:trPr>
          <w:jc w:val="center"/>
        </w:trPr>
        <w:tc>
          <w:tcPr>
            <w:tcW w:w="3960" w:type="dxa"/>
            <w:shd w:val="clear" w:color="auto" w:fill="auto"/>
            <w:vAlign w:val="center"/>
          </w:tcPr>
          <w:p w14:paraId="08117586"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ნეონატალური</w:t>
            </w:r>
          </w:p>
        </w:tc>
        <w:tc>
          <w:tcPr>
            <w:tcW w:w="2340" w:type="dxa"/>
            <w:shd w:val="clear" w:color="auto" w:fill="auto"/>
            <w:vAlign w:val="center"/>
          </w:tcPr>
          <w:p w14:paraId="20D639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10.7% (-54.8 -195.6%)</w:t>
            </w:r>
          </w:p>
        </w:tc>
        <w:tc>
          <w:tcPr>
            <w:tcW w:w="2848" w:type="dxa"/>
            <w:shd w:val="clear" w:color="auto" w:fill="auto"/>
            <w:vAlign w:val="center"/>
          </w:tcPr>
          <w:p w14:paraId="555D10C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(-60.1-161.7%)</w:t>
            </w:r>
          </w:p>
        </w:tc>
      </w:tr>
      <w:tr w:rsidR="005A1447" w:rsidRPr="00FF609A" w14:paraId="63FB3624" w14:textId="77777777" w:rsidTr="001E726E">
        <w:trPr>
          <w:jc w:val="center"/>
        </w:trPr>
        <w:tc>
          <w:tcPr>
            <w:tcW w:w="3960" w:type="dxa"/>
            <w:shd w:val="clear" w:color="auto" w:fill="auto"/>
            <w:vAlign w:val="center"/>
          </w:tcPr>
          <w:p w14:paraId="50FD2E3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პირის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ღრუს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BE1EE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22.4% (21.6 -23.1%)</w:t>
            </w:r>
          </w:p>
        </w:tc>
        <w:tc>
          <w:tcPr>
            <w:tcW w:w="2848" w:type="dxa"/>
            <w:shd w:val="clear" w:color="auto" w:fill="auto"/>
            <w:vAlign w:val="center"/>
          </w:tcPr>
          <w:p w14:paraId="459443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(-0.5 - 0.1)</w:t>
            </w:r>
          </w:p>
        </w:tc>
      </w:tr>
      <w:tr w:rsidR="005A1447" w:rsidRPr="00FF609A" w14:paraId="2113F63E" w14:textId="77777777" w:rsidTr="001E726E">
        <w:trPr>
          <w:jc w:val="center"/>
        </w:trPr>
        <w:tc>
          <w:tcPr>
            <w:tcW w:w="3960" w:type="dxa"/>
            <w:shd w:val="clear" w:color="auto" w:fill="auto"/>
            <w:vAlign w:val="center"/>
          </w:tcPr>
          <w:p w14:paraId="3758F54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ასთმა</w:t>
            </w:r>
          </w:p>
        </w:tc>
        <w:tc>
          <w:tcPr>
            <w:tcW w:w="2340" w:type="dxa"/>
            <w:shd w:val="clear" w:color="auto" w:fill="auto"/>
            <w:vAlign w:val="center"/>
          </w:tcPr>
          <w:p w14:paraId="6AC62B02"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9.3% (7.4-11.4%)</w:t>
            </w:r>
          </w:p>
        </w:tc>
        <w:tc>
          <w:tcPr>
            <w:tcW w:w="2848" w:type="dxa"/>
            <w:shd w:val="clear" w:color="auto" w:fill="auto"/>
            <w:vAlign w:val="center"/>
          </w:tcPr>
          <w:p w14:paraId="4F6CEED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 (-4.2- (-0.3%)</w:t>
            </w:r>
          </w:p>
        </w:tc>
      </w:tr>
      <w:tr w:rsidR="005A1447" w:rsidRPr="00FF609A" w14:paraId="410F086E" w14:textId="77777777" w:rsidTr="001E726E">
        <w:trPr>
          <w:jc w:val="center"/>
        </w:trPr>
        <w:tc>
          <w:tcPr>
            <w:tcW w:w="3960" w:type="dxa"/>
            <w:shd w:val="clear" w:color="auto" w:fill="auto"/>
            <w:vAlign w:val="center"/>
          </w:tcPr>
          <w:p w14:paraId="15DA623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შიზოფრენია</w:t>
            </w:r>
          </w:p>
        </w:tc>
        <w:tc>
          <w:tcPr>
            <w:tcW w:w="2340" w:type="dxa"/>
            <w:shd w:val="clear" w:color="auto" w:fill="auto"/>
            <w:vAlign w:val="center"/>
          </w:tcPr>
          <w:p w14:paraId="75F6D2E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19.5% (18.5-20.5%)</w:t>
            </w:r>
          </w:p>
        </w:tc>
        <w:tc>
          <w:tcPr>
            <w:tcW w:w="2848" w:type="dxa"/>
            <w:shd w:val="clear" w:color="auto" w:fill="auto"/>
            <w:vAlign w:val="center"/>
          </w:tcPr>
          <w:p w14:paraId="19071DC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(-0.4 - 0.9%)</w:t>
            </w:r>
          </w:p>
        </w:tc>
      </w:tr>
      <w:tr w:rsidR="005A1447" w:rsidRPr="00FF609A" w14:paraId="5D55A9F8" w14:textId="77777777" w:rsidTr="001E726E">
        <w:trPr>
          <w:jc w:val="center"/>
        </w:trPr>
        <w:tc>
          <w:tcPr>
            <w:tcW w:w="3960" w:type="dxa"/>
            <w:shd w:val="clear" w:color="auto" w:fill="auto"/>
            <w:vAlign w:val="center"/>
          </w:tcPr>
          <w:p w14:paraId="78C33E5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ოსტეოართრიტები</w:t>
            </w:r>
          </w:p>
        </w:tc>
        <w:tc>
          <w:tcPr>
            <w:tcW w:w="2340" w:type="dxa"/>
            <w:shd w:val="clear" w:color="auto" w:fill="auto"/>
            <w:vAlign w:val="center"/>
          </w:tcPr>
          <w:p w14:paraId="753AD23C"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34.7% (33.6-35.9%)</w:t>
            </w:r>
          </w:p>
        </w:tc>
        <w:tc>
          <w:tcPr>
            <w:tcW w:w="2848" w:type="dxa"/>
            <w:shd w:val="clear" w:color="auto" w:fill="auto"/>
            <w:vAlign w:val="center"/>
          </w:tcPr>
          <w:p w14:paraId="6CA0512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3.9% (3.0 - 4.8%)</w:t>
            </w:r>
          </w:p>
        </w:tc>
      </w:tr>
      <w:tr w:rsidR="005A1447" w:rsidRPr="00FF609A" w14:paraId="1D47A72A" w14:textId="77777777" w:rsidTr="001E726E">
        <w:trPr>
          <w:jc w:val="center"/>
        </w:trPr>
        <w:tc>
          <w:tcPr>
            <w:tcW w:w="3960" w:type="dxa"/>
            <w:shd w:val="clear" w:color="auto" w:fill="auto"/>
            <w:vAlign w:val="center"/>
          </w:tcPr>
          <w:p w14:paraId="3A666B7B"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ფქოდ</w:t>
            </w:r>
          </w:p>
        </w:tc>
        <w:tc>
          <w:tcPr>
            <w:tcW w:w="2340" w:type="dxa"/>
            <w:shd w:val="clear" w:color="auto" w:fill="auto"/>
            <w:vAlign w:val="center"/>
          </w:tcPr>
          <w:p w14:paraId="0636261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16.1% (13.4 – 18.7%)</w:t>
            </w:r>
          </w:p>
        </w:tc>
        <w:tc>
          <w:tcPr>
            <w:tcW w:w="2848" w:type="dxa"/>
            <w:shd w:val="clear" w:color="auto" w:fill="auto"/>
            <w:vAlign w:val="center"/>
          </w:tcPr>
          <w:p w14:paraId="666073C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-5.9% (-8.0 - (-4.0%)</w:t>
            </w:r>
          </w:p>
        </w:tc>
      </w:tr>
      <w:tr w:rsidR="005A1447" w:rsidRPr="00FF609A" w14:paraId="754D8165" w14:textId="77777777" w:rsidTr="001E726E">
        <w:trPr>
          <w:jc w:val="center"/>
        </w:trPr>
        <w:tc>
          <w:tcPr>
            <w:tcW w:w="3960" w:type="dxa"/>
            <w:shd w:val="clear" w:color="auto" w:fill="auto"/>
            <w:vAlign w:val="center"/>
          </w:tcPr>
          <w:p w14:paraId="60E4BD5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ვარდნა</w:t>
            </w:r>
          </w:p>
        </w:tc>
        <w:tc>
          <w:tcPr>
            <w:tcW w:w="2340" w:type="dxa"/>
            <w:shd w:val="clear" w:color="auto" w:fill="auto"/>
            <w:vAlign w:val="center"/>
          </w:tcPr>
          <w:p w14:paraId="4241811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11.2% (6.6 -15.6%)</w:t>
            </w:r>
          </w:p>
        </w:tc>
        <w:tc>
          <w:tcPr>
            <w:tcW w:w="2848" w:type="dxa"/>
            <w:shd w:val="clear" w:color="auto" w:fill="auto"/>
            <w:vAlign w:val="center"/>
          </w:tcPr>
          <w:p w14:paraId="6601FC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-8.7% (-12.2 - (-5.2%)</w:t>
            </w:r>
          </w:p>
        </w:tc>
      </w:tr>
      <w:tr w:rsidR="005A1447" w:rsidRPr="00FF609A" w14:paraId="17648193" w14:textId="77777777" w:rsidTr="001E726E">
        <w:trPr>
          <w:jc w:val="center"/>
        </w:trPr>
        <w:tc>
          <w:tcPr>
            <w:tcW w:w="3960" w:type="dxa"/>
            <w:shd w:val="clear" w:color="auto" w:fill="auto"/>
            <w:vAlign w:val="center"/>
          </w:tcPr>
          <w:p w14:paraId="3969EFD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გულსისხლძარღვთა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023A1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33.0% (32 -34.1%)</w:t>
            </w:r>
          </w:p>
        </w:tc>
        <w:tc>
          <w:tcPr>
            <w:tcW w:w="2848" w:type="dxa"/>
            <w:shd w:val="clear" w:color="auto" w:fill="auto"/>
            <w:vAlign w:val="center"/>
          </w:tcPr>
          <w:p w14:paraId="61FBE3F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(1.2 – 2.4%)</w:t>
            </w:r>
          </w:p>
        </w:tc>
      </w:tr>
      <w:tr w:rsidR="005A1447" w:rsidRPr="00FF609A" w14:paraId="211408CE" w14:textId="77777777" w:rsidTr="001E726E">
        <w:trPr>
          <w:trHeight w:val="251"/>
          <w:jc w:val="center"/>
        </w:trPr>
        <w:tc>
          <w:tcPr>
            <w:tcW w:w="3960" w:type="dxa"/>
            <w:shd w:val="clear" w:color="auto" w:fill="auto"/>
            <w:vAlign w:val="center"/>
          </w:tcPr>
          <w:p w14:paraId="05CBA2E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აუტიზმი</w:t>
            </w:r>
          </w:p>
        </w:tc>
        <w:tc>
          <w:tcPr>
            <w:tcW w:w="2340" w:type="dxa"/>
            <w:shd w:val="clear" w:color="auto" w:fill="auto"/>
            <w:vAlign w:val="center"/>
          </w:tcPr>
          <w:p w14:paraId="7034F16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12.3% (11.9- 12.7%)</w:t>
            </w:r>
          </w:p>
        </w:tc>
        <w:tc>
          <w:tcPr>
            <w:tcW w:w="2848" w:type="dxa"/>
            <w:shd w:val="clear" w:color="auto" w:fill="auto"/>
            <w:vAlign w:val="center"/>
          </w:tcPr>
          <w:p w14:paraId="3A1DB77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(0.2 - 0.9%)</w:t>
            </w:r>
          </w:p>
        </w:tc>
      </w:tr>
      <w:tr w:rsidR="005A1447" w:rsidRPr="00FF609A" w14:paraId="3B025D8F" w14:textId="77777777" w:rsidTr="001E726E">
        <w:trPr>
          <w:jc w:val="center"/>
        </w:trPr>
        <w:tc>
          <w:tcPr>
            <w:tcW w:w="3960" w:type="dxa"/>
            <w:shd w:val="clear" w:color="auto" w:fill="auto"/>
            <w:vAlign w:val="center"/>
          </w:tcPr>
          <w:p w14:paraId="18A27FA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წამალთდამოკიდებულება</w:t>
            </w:r>
          </w:p>
        </w:tc>
        <w:tc>
          <w:tcPr>
            <w:tcW w:w="2340" w:type="dxa"/>
            <w:shd w:val="clear" w:color="auto" w:fill="auto"/>
            <w:vAlign w:val="center"/>
          </w:tcPr>
          <w:p w14:paraId="2D07378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23.6% (21.5 - 25.9%)</w:t>
            </w:r>
          </w:p>
        </w:tc>
        <w:tc>
          <w:tcPr>
            <w:tcW w:w="2848" w:type="dxa"/>
            <w:shd w:val="clear" w:color="auto" w:fill="auto"/>
            <w:vAlign w:val="center"/>
          </w:tcPr>
          <w:p w14:paraId="08EB03E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8.2% (6.3 – 10.0%)</w:t>
            </w:r>
          </w:p>
        </w:tc>
      </w:tr>
      <w:tr w:rsidR="005A1447" w:rsidRPr="00FF609A" w14:paraId="4C5BDB82" w14:textId="77777777" w:rsidTr="001E726E">
        <w:trPr>
          <w:jc w:val="center"/>
        </w:trPr>
        <w:tc>
          <w:tcPr>
            <w:tcW w:w="3960" w:type="dxa"/>
            <w:shd w:val="clear" w:color="auto" w:fill="auto"/>
            <w:vAlign w:val="center"/>
          </w:tcPr>
          <w:p w14:paraId="64CC153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ფსიქიკური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r w:rsidRPr="00FF609A">
              <w:rPr>
                <w:rFonts w:ascii="Calibri" w:eastAsia="SimSun" w:hAnsi="Calibri" w:cs="Calibri"/>
                <w:bCs/>
                <w:lang w:val="ka-GE" w:eastAsia="ru-RU"/>
              </w:rPr>
              <w:t xml:space="preserve"> </w:t>
            </w:r>
          </w:p>
        </w:tc>
        <w:tc>
          <w:tcPr>
            <w:tcW w:w="2340" w:type="dxa"/>
            <w:shd w:val="clear" w:color="auto" w:fill="auto"/>
            <w:vAlign w:val="center"/>
          </w:tcPr>
          <w:p w14:paraId="04567F6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18.8% (17.7 – 19.8%)</w:t>
            </w:r>
          </w:p>
        </w:tc>
        <w:tc>
          <w:tcPr>
            <w:tcW w:w="2848" w:type="dxa"/>
            <w:shd w:val="clear" w:color="auto" w:fill="auto"/>
            <w:vAlign w:val="center"/>
          </w:tcPr>
          <w:p w14:paraId="0563450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0.3% (-0.5 – 1.2%)</w:t>
            </w:r>
          </w:p>
        </w:tc>
      </w:tr>
      <w:tr w:rsidR="005A1447" w:rsidRPr="00FF609A" w14:paraId="237B9E63" w14:textId="77777777" w:rsidTr="001E726E">
        <w:trPr>
          <w:jc w:val="center"/>
        </w:trPr>
        <w:tc>
          <w:tcPr>
            <w:tcW w:w="3960" w:type="dxa"/>
            <w:shd w:val="clear" w:color="auto" w:fill="auto"/>
            <w:vAlign w:val="center"/>
          </w:tcPr>
          <w:p w14:paraId="7B00EC6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lastRenderedPageBreak/>
              <w:t>გინეკოლოგიური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6D79437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10.3% (9.0 – 11.7%)</w:t>
            </w:r>
          </w:p>
        </w:tc>
        <w:tc>
          <w:tcPr>
            <w:tcW w:w="2848" w:type="dxa"/>
            <w:shd w:val="clear" w:color="auto" w:fill="auto"/>
            <w:vAlign w:val="center"/>
          </w:tcPr>
          <w:p w14:paraId="601F152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-3.7% (-4.7 – (-2.8%)</w:t>
            </w:r>
          </w:p>
        </w:tc>
      </w:tr>
      <w:tr w:rsidR="005A1447" w:rsidRPr="00FF609A" w14:paraId="53B7368A" w14:textId="77777777" w:rsidTr="001E726E">
        <w:trPr>
          <w:jc w:val="center"/>
        </w:trPr>
        <w:tc>
          <w:tcPr>
            <w:tcW w:w="3960" w:type="dxa"/>
            <w:shd w:val="clear" w:color="auto" w:fill="auto"/>
            <w:vAlign w:val="center"/>
          </w:tcPr>
          <w:p w14:paraId="5878034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წამლით</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გამოწვეული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თავის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0F23517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18.9% (15.2 – 22.7%)</w:t>
            </w:r>
          </w:p>
        </w:tc>
        <w:tc>
          <w:tcPr>
            <w:tcW w:w="2848" w:type="dxa"/>
            <w:shd w:val="clear" w:color="auto" w:fill="auto"/>
            <w:vAlign w:val="center"/>
          </w:tcPr>
          <w:p w14:paraId="58F8969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(-2.3 – 3.5%)</w:t>
            </w:r>
          </w:p>
        </w:tc>
      </w:tr>
      <w:tr w:rsidR="005A1447" w:rsidRPr="00FF609A" w14:paraId="2364B14D" w14:textId="77777777" w:rsidTr="001E726E">
        <w:trPr>
          <w:jc w:val="center"/>
        </w:trPr>
        <w:tc>
          <w:tcPr>
            <w:tcW w:w="3960" w:type="dxa"/>
            <w:shd w:val="clear" w:color="auto" w:fill="auto"/>
            <w:vAlign w:val="center"/>
          </w:tcPr>
          <w:p w14:paraId="36B431B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ბიპოლარული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დარღვევა</w:t>
            </w:r>
          </w:p>
        </w:tc>
        <w:tc>
          <w:tcPr>
            <w:tcW w:w="2340" w:type="dxa"/>
            <w:shd w:val="clear" w:color="auto" w:fill="auto"/>
            <w:vAlign w:val="center"/>
          </w:tcPr>
          <w:p w14:paraId="39E4DED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14.9% (13.9 – 15.9%)</w:t>
            </w:r>
          </w:p>
        </w:tc>
        <w:tc>
          <w:tcPr>
            <w:tcW w:w="2848" w:type="dxa"/>
            <w:shd w:val="clear" w:color="auto" w:fill="auto"/>
            <w:vAlign w:val="center"/>
          </w:tcPr>
          <w:p w14:paraId="1C45233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(-0.0 – 1.0%)</w:t>
            </w:r>
          </w:p>
        </w:tc>
      </w:tr>
      <w:tr w:rsidR="005A1447" w:rsidRPr="00FF609A" w14:paraId="548C2EC2" w14:textId="77777777" w:rsidTr="001E726E">
        <w:trPr>
          <w:jc w:val="center"/>
        </w:trPr>
        <w:tc>
          <w:tcPr>
            <w:tcW w:w="3960" w:type="dxa"/>
            <w:shd w:val="clear" w:color="auto" w:fill="auto"/>
            <w:vAlign w:val="center"/>
          </w:tcPr>
          <w:p w14:paraId="68F292E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ჰემოგლობინოპათიები</w:t>
            </w:r>
          </w:p>
        </w:tc>
        <w:tc>
          <w:tcPr>
            <w:tcW w:w="2340" w:type="dxa"/>
            <w:shd w:val="clear" w:color="auto" w:fill="auto"/>
            <w:vAlign w:val="center"/>
          </w:tcPr>
          <w:p w14:paraId="3CFB00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7.7% (7.1 – 8.4%)</w:t>
            </w:r>
          </w:p>
        </w:tc>
        <w:tc>
          <w:tcPr>
            <w:tcW w:w="2848" w:type="dxa"/>
            <w:shd w:val="clear" w:color="auto" w:fill="auto"/>
            <w:vAlign w:val="center"/>
          </w:tcPr>
          <w:p w14:paraId="045BE5D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 (-1.9 – (-1.0%)</w:t>
            </w:r>
          </w:p>
        </w:tc>
      </w:tr>
      <w:tr w:rsidR="005A1447" w:rsidRPr="00FF609A" w14:paraId="14FA5A27" w14:textId="77777777" w:rsidTr="001E726E">
        <w:trPr>
          <w:jc w:val="center"/>
        </w:trPr>
        <w:tc>
          <w:tcPr>
            <w:tcW w:w="3960" w:type="dxa"/>
            <w:shd w:val="clear" w:color="auto" w:fill="auto"/>
            <w:vAlign w:val="center"/>
          </w:tcPr>
          <w:p w14:paraId="20EAAC4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ცერებროვასკულური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დაავადება</w:t>
            </w:r>
          </w:p>
        </w:tc>
        <w:tc>
          <w:tcPr>
            <w:tcW w:w="2340" w:type="dxa"/>
            <w:shd w:val="clear" w:color="auto" w:fill="auto"/>
            <w:vAlign w:val="center"/>
          </w:tcPr>
          <w:p w14:paraId="65E01DE5"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23.0% (22.0 – 24.0%)</w:t>
            </w:r>
          </w:p>
        </w:tc>
        <w:tc>
          <w:tcPr>
            <w:tcW w:w="2848" w:type="dxa"/>
            <w:shd w:val="clear" w:color="auto" w:fill="auto"/>
            <w:vAlign w:val="center"/>
          </w:tcPr>
          <w:p w14:paraId="61E7CEE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-4.7% (-5.4 – (-3.9%)</w:t>
            </w:r>
          </w:p>
        </w:tc>
      </w:tr>
    </w:tbl>
    <w:p w14:paraId="63614DE7" w14:textId="77777777" w:rsidR="005A1447" w:rsidRPr="00FF609A" w:rsidRDefault="005A1447" w:rsidP="005A1447">
      <w:pPr>
        <w:autoSpaceDE w:val="0"/>
        <w:autoSpaceDN w:val="0"/>
        <w:adjustRightInd w:val="0"/>
        <w:rPr>
          <w:rFonts w:ascii="Sylfaen" w:hAnsi="Sylfaen" w:cs="Sylfaen"/>
          <w:color w:val="000000"/>
          <w:sz w:val="22"/>
          <w:szCs w:val="22"/>
          <w:lang w:val="en-US"/>
        </w:rPr>
      </w:pPr>
    </w:p>
    <w:p w14:paraId="26F6788D" w14:textId="77777777" w:rsidR="005A1447" w:rsidRPr="00FF609A" w:rsidRDefault="005A1447" w:rsidP="005A1447">
      <w:pPr>
        <w:autoSpaceDE w:val="0"/>
        <w:autoSpaceDN w:val="0"/>
        <w:adjustRightInd w:val="0"/>
        <w:jc w:val="both"/>
        <w:rPr>
          <w:rFonts w:ascii="Sylfaen" w:hAnsi="Sylfaen" w:cs="Sylfaen"/>
          <w:color w:val="000000"/>
          <w:sz w:val="22"/>
          <w:szCs w:val="22"/>
          <w:lang w:val="en-US"/>
        </w:rPr>
      </w:pPr>
    </w:p>
    <w:p w14:paraId="587B86B3" w14:textId="22E758EB" w:rsidR="001E0AAC" w:rsidRPr="00FF609A" w:rsidRDefault="001E0AAC" w:rsidP="0096682D">
      <w:pPr>
        <w:autoSpaceDE w:val="0"/>
        <w:autoSpaceDN w:val="0"/>
        <w:adjustRightInd w:val="0"/>
        <w:jc w:val="both"/>
        <w:rPr>
          <w:rFonts w:ascii="Sylfaen" w:hAnsi="Sylfaen" w:cs="Calibri"/>
          <w:color w:val="333333"/>
          <w:sz w:val="22"/>
          <w:szCs w:val="22"/>
          <w:lang w:val="ka-GE"/>
        </w:rPr>
      </w:pPr>
      <w:r w:rsidRPr="00FF609A">
        <w:rPr>
          <w:rFonts w:ascii="Sylfaen" w:hAnsi="Sylfaen" w:cs="Sylfaen"/>
          <w:color w:val="000000"/>
          <w:sz w:val="22"/>
          <w:szCs w:val="22"/>
          <w:lang w:val="en-US"/>
        </w:rPr>
        <w:t>საქართველოში</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სიკვდილიანობის</w:t>
      </w:r>
      <w:r w:rsidRPr="00FF609A">
        <w:rPr>
          <w:rFonts w:ascii="Calibri" w:hAnsi="Calibri" w:cs="Calibri"/>
          <w:color w:val="000000"/>
          <w:sz w:val="22"/>
          <w:szCs w:val="22"/>
          <w:lang w:val="en-US"/>
        </w:rPr>
        <w:t> 97% </w:t>
      </w:r>
      <w:r w:rsidRPr="00FF609A">
        <w:rPr>
          <w:rFonts w:ascii="Sylfaen" w:hAnsi="Sylfaen" w:cs="Sylfaen"/>
          <w:color w:val="000000"/>
          <w:sz w:val="22"/>
          <w:szCs w:val="22"/>
          <w:lang w:val="en-US"/>
        </w:rPr>
        <w:t>განპირობებულია</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არაგადამდები</w:t>
      </w:r>
      <w:r w:rsidRPr="00FF609A">
        <w:rPr>
          <w:rFonts w:ascii="Calibri" w:hAnsi="Calibri" w:cs="Calibri"/>
          <w:color w:val="000000"/>
          <w:sz w:val="22"/>
          <w:szCs w:val="22"/>
          <w:lang w:val="en-US"/>
        </w:rPr>
        <w:t> </w:t>
      </w:r>
      <w:r w:rsidRPr="00FF609A">
        <w:rPr>
          <w:rFonts w:ascii="Sylfaen" w:hAnsi="Sylfaen" w:cs="Sylfaen"/>
          <w:color w:val="333333"/>
          <w:sz w:val="22"/>
          <w:szCs w:val="22"/>
          <w:lang w:val="en-US"/>
        </w:rPr>
        <w:t>დაავადებებით</w:t>
      </w:r>
      <w:r w:rsidR="0096682D">
        <w:rPr>
          <w:rFonts w:ascii="Sylfaen" w:hAnsi="Sylfaen" w:cs="Sylfaen"/>
          <w:color w:val="333333"/>
          <w:sz w:val="22"/>
          <w:szCs w:val="22"/>
          <w:lang w:val="ka-GE"/>
        </w:rPr>
        <w:t xml:space="preserve"> </w:t>
      </w:r>
      <w:r w:rsidRPr="00FF609A">
        <w:rPr>
          <w:rFonts w:ascii="Sylfaen" w:hAnsi="Sylfaen" w:cs="Sylfaen"/>
          <w:color w:val="333333"/>
          <w:sz w:val="22"/>
          <w:szCs w:val="22"/>
          <w:lang w:val="ka-GE"/>
        </w:rPr>
        <w:t>(94%)</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და</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ტრავმებით</w:t>
      </w:r>
      <w:r w:rsidRPr="00FF609A">
        <w:rPr>
          <w:rFonts w:ascii="Calibri" w:hAnsi="Calibri" w:cs="Calibri"/>
          <w:color w:val="000000"/>
          <w:sz w:val="22"/>
          <w:szCs w:val="22"/>
          <w:lang w:val="en-US"/>
        </w:rPr>
        <w:t>  (3%)</w:t>
      </w:r>
      <w:r w:rsidRPr="00FF609A">
        <w:rPr>
          <w:rFonts w:ascii="Sylfaen" w:hAnsi="Sylfaen" w:cs="Calibri"/>
          <w:color w:val="000000"/>
          <w:sz w:val="22"/>
          <w:szCs w:val="22"/>
          <w:lang w:val="ka-GE"/>
        </w:rPr>
        <w:t xml:space="preserve">. </w:t>
      </w:r>
    </w:p>
    <w:p w14:paraId="15EB53D3" w14:textId="77777777" w:rsidR="00473866" w:rsidRPr="00FF609A" w:rsidRDefault="00473866" w:rsidP="00473866">
      <w:pPr>
        <w:spacing w:line="276" w:lineRule="auto"/>
        <w:jc w:val="both"/>
        <w:rPr>
          <w:rFonts w:ascii="Sylfaen" w:hAnsi="Sylfaen"/>
          <w:sz w:val="22"/>
          <w:szCs w:val="22"/>
          <w:lang w:val="ka-GE"/>
        </w:rPr>
      </w:pPr>
    </w:p>
    <w:p w14:paraId="7FFB9479" w14:textId="05464F51" w:rsidR="00215757"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ჯანმო</w:t>
      </w:r>
      <w:r w:rsidRPr="00FF609A">
        <w:rPr>
          <w:sz w:val="22"/>
          <w:szCs w:val="22"/>
          <w:lang w:val="ka-GE"/>
        </w:rPr>
        <w:t>-</w:t>
      </w:r>
      <w:r w:rsidRPr="00FF609A">
        <w:rPr>
          <w:rFonts w:ascii="Sylfaen" w:hAnsi="Sylfaen"/>
          <w:sz w:val="22"/>
          <w:szCs w:val="22"/>
          <w:lang w:val="ka-GE"/>
        </w:rPr>
        <w:t>ს მიერ, „ქვეყნების პროფილი  არაგადამდები დაავადებების მიხედვით 2011“</w:t>
      </w:r>
      <w:r w:rsidRPr="00FF609A">
        <w:rPr>
          <w:sz w:val="22"/>
          <w:szCs w:val="22"/>
          <w:lang w:val="ka-GE"/>
        </w:rPr>
        <w:t>-</w:t>
      </w:r>
      <w:r w:rsidRPr="00FF609A">
        <w:rPr>
          <w:rFonts w:ascii="Sylfaen" w:hAnsi="Sylfaen"/>
          <w:sz w:val="22"/>
          <w:szCs w:val="22"/>
          <w:lang w:val="ka-GE"/>
        </w:rPr>
        <w:t xml:space="preserve">ში,  საქართველოს შესახებ გამოქვეყნებულია შემდეგი მონაცემები: </w:t>
      </w:r>
      <w:r w:rsidRPr="00FF609A">
        <w:rPr>
          <w:rFonts w:ascii="Sylfaen" w:eastAsia="Calibri" w:hAnsi="Sylfaen"/>
          <w:bCs/>
          <w:sz w:val="22"/>
          <w:szCs w:val="22"/>
          <w:lang w:val="ka-GE" w:eastAsia="ru-RU"/>
        </w:rPr>
        <w:t xml:space="preserve">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 </w:t>
      </w:r>
      <w:r w:rsidRPr="00FF609A">
        <w:rPr>
          <w:rFonts w:ascii="Sylfaen" w:hAnsi="Sylfaen"/>
          <w:sz w:val="22"/>
          <w:szCs w:val="22"/>
          <w:lang w:val="ka-GE"/>
        </w:rPr>
        <w:t>დაავადებების პროცენტული გადანაწილება ყველა ასაკსა და სიკვდილის ყვე</w:t>
      </w:r>
      <w:r w:rsidR="00737A78" w:rsidRPr="00FF609A">
        <w:rPr>
          <w:rFonts w:ascii="Sylfaen" w:hAnsi="Sylfaen"/>
          <w:sz w:val="22"/>
          <w:szCs w:val="22"/>
          <w:lang w:val="ka-GE"/>
        </w:rPr>
        <w:t xml:space="preserve">ლა მიზეზის გათვალისწინებით მოცემულია ნახ. </w:t>
      </w:r>
      <w:r w:rsidR="005A1447" w:rsidRPr="00FF609A">
        <w:rPr>
          <w:rFonts w:ascii="Sylfaen" w:hAnsi="Sylfaen"/>
          <w:sz w:val="22"/>
          <w:szCs w:val="22"/>
          <w:lang w:val="ka-GE"/>
        </w:rPr>
        <w:t>2.37</w:t>
      </w:r>
      <w:r w:rsidR="00737A78" w:rsidRPr="00FF609A">
        <w:rPr>
          <w:rFonts w:ascii="Sylfaen" w:hAnsi="Sylfaen"/>
          <w:sz w:val="22"/>
          <w:szCs w:val="22"/>
          <w:lang w:val="ka-GE"/>
        </w:rPr>
        <w:t>-ზე</w:t>
      </w:r>
      <w:r w:rsidR="0096682D">
        <w:rPr>
          <w:rFonts w:ascii="Sylfaen" w:hAnsi="Sylfaen"/>
          <w:sz w:val="22"/>
          <w:szCs w:val="22"/>
          <w:lang w:val="ka-GE"/>
        </w:rPr>
        <w:t>.</w:t>
      </w:r>
    </w:p>
    <w:p w14:paraId="42E30E5D" w14:textId="77777777" w:rsidR="0096682D" w:rsidRDefault="0096682D" w:rsidP="00473866">
      <w:pPr>
        <w:spacing w:line="276" w:lineRule="auto"/>
        <w:jc w:val="both"/>
        <w:rPr>
          <w:rFonts w:ascii="Sylfaen" w:hAnsi="Sylfaen"/>
          <w:sz w:val="22"/>
          <w:szCs w:val="22"/>
          <w:lang w:val="ka-GE"/>
        </w:rPr>
      </w:pPr>
    </w:p>
    <w:p w14:paraId="110B421E" w14:textId="1351C444" w:rsidR="005902D7" w:rsidRPr="0096682D" w:rsidRDefault="0096682D" w:rsidP="0096682D">
      <w:pPr>
        <w:spacing w:line="276" w:lineRule="auto"/>
        <w:jc w:val="center"/>
        <w:rPr>
          <w:rFonts w:ascii="Sylfaen" w:hAnsi="Sylfaen"/>
          <w:b/>
          <w:color w:val="FF0000"/>
          <w:sz w:val="22"/>
          <w:szCs w:val="22"/>
          <w:lang w:val="ka-GE"/>
        </w:rPr>
      </w:pPr>
      <w:r w:rsidRPr="0096682D">
        <w:rPr>
          <w:rFonts w:ascii="Sylfaen" w:hAnsi="Sylfaen"/>
          <w:b/>
          <w:color w:val="FF0000"/>
          <w:sz w:val="22"/>
          <w:szCs w:val="22"/>
          <w:lang w:val="ka-GE"/>
        </w:rPr>
        <w:t>ნახათი 2.37: არაგამდებით გამოწვეული სიკვდილიანობის სტრუქტურა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4801"/>
      </w:tblGrid>
      <w:tr w:rsidR="0096682D" w:rsidRPr="0096682D" w14:paraId="4262FF9D" w14:textId="77777777" w:rsidTr="0096682D">
        <w:trPr>
          <w:trHeight w:val="3932"/>
        </w:trPr>
        <w:tc>
          <w:tcPr>
            <w:tcW w:w="4927" w:type="dxa"/>
          </w:tcPr>
          <w:p w14:paraId="39AFE96C" w14:textId="6A99592A" w:rsidR="005902D7" w:rsidRPr="0096682D" w:rsidRDefault="005902D7" w:rsidP="00215757">
            <w:pPr>
              <w:spacing w:line="276" w:lineRule="auto"/>
              <w:jc w:val="both"/>
              <w:rPr>
                <w:rFonts w:ascii="Sylfaen" w:hAnsi="Sylfaen"/>
                <w:color w:val="FF0000"/>
                <w:lang w:val="ka-GE"/>
              </w:rPr>
            </w:pPr>
            <w:r w:rsidRPr="0096682D">
              <w:rPr>
                <w:rFonts w:ascii="Sylfaen" w:hAnsi="Sylfaen"/>
                <w:noProof/>
                <w:color w:val="FF0000"/>
                <w:lang w:val="en-US"/>
              </w:rPr>
              <w:drawing>
                <wp:inline distT="0" distB="0" distL="0" distR="0" wp14:anchorId="17FE9227" wp14:editId="4EB47173">
                  <wp:extent cx="3097530" cy="2527069"/>
                  <wp:effectExtent l="0" t="0" r="7620" b="6985"/>
                  <wp:docPr id="5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928" w:type="dxa"/>
          </w:tcPr>
          <w:p w14:paraId="2C9A9C18" w14:textId="547306EE" w:rsidR="005902D7" w:rsidRPr="0096682D" w:rsidRDefault="0096682D" w:rsidP="00215757">
            <w:pPr>
              <w:spacing w:line="276" w:lineRule="auto"/>
              <w:jc w:val="both"/>
              <w:rPr>
                <w:rFonts w:ascii="Sylfaen" w:hAnsi="Sylfaen"/>
                <w:color w:val="FF0000"/>
                <w:lang w:val="ka-GE"/>
              </w:rPr>
            </w:pPr>
            <w:r w:rsidRPr="0096682D">
              <w:rPr>
                <w:rFonts w:ascii="Arial" w:hAnsi="Arial" w:cs="Arial"/>
                <w:noProof/>
                <w:color w:val="FF0000"/>
                <w:lang w:val="en-US"/>
              </w:rPr>
              <w:drawing>
                <wp:anchor distT="0" distB="0" distL="114300" distR="114300" simplePos="0" relativeHeight="251670528" behindDoc="0" locked="0" layoutInCell="1" allowOverlap="1" wp14:anchorId="5BDDBE83" wp14:editId="7B7123D0">
                  <wp:simplePos x="0" y="0"/>
                  <wp:positionH relativeFrom="margin">
                    <wp:posOffset>-37060</wp:posOffset>
                  </wp:positionH>
                  <wp:positionV relativeFrom="paragraph">
                    <wp:posOffset>32154</wp:posOffset>
                  </wp:positionV>
                  <wp:extent cx="2942705" cy="2477192"/>
                  <wp:effectExtent l="0" t="0" r="0" b="0"/>
                  <wp:wrapTopAndBottom/>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tc>
      </w:tr>
      <w:tr w:rsidR="0096682D" w:rsidRPr="0096682D" w14:paraId="7577797E" w14:textId="77777777" w:rsidTr="0096682D">
        <w:tc>
          <w:tcPr>
            <w:tcW w:w="4927" w:type="dxa"/>
          </w:tcPr>
          <w:p w14:paraId="4F02B2D5" w14:textId="4D820EA9" w:rsidR="0096682D" w:rsidRPr="0096682D" w:rsidRDefault="0096682D" w:rsidP="0096682D">
            <w:pPr>
              <w:spacing w:line="276" w:lineRule="auto"/>
              <w:jc w:val="right"/>
              <w:rPr>
                <w:rFonts w:ascii="Sylfaen" w:hAnsi="Sylfaen"/>
                <w:color w:val="FF0000"/>
                <w:sz w:val="16"/>
                <w:szCs w:val="16"/>
                <w:lang w:val="ka-GE"/>
              </w:rPr>
            </w:pPr>
            <w:r w:rsidRPr="0096682D">
              <w:rPr>
                <w:rFonts w:ascii="Sylfaen" w:hAnsi="Sylfaen"/>
                <w:color w:val="FF0000"/>
                <w:sz w:val="16"/>
                <w:szCs w:val="16"/>
                <w:lang w:val="ka-GE"/>
              </w:rPr>
              <w:t>წყარო: ჯანმრთელობის მსოფლიო ორგანიზაცია „ქვეყნების არაგადამდებ დაავადებათა პროფილი 2011“</w:t>
            </w:r>
          </w:p>
        </w:tc>
        <w:tc>
          <w:tcPr>
            <w:tcW w:w="4928" w:type="dxa"/>
          </w:tcPr>
          <w:p w14:paraId="35937836" w14:textId="1FA4E0D3" w:rsidR="0096682D" w:rsidRPr="0096682D" w:rsidRDefault="0096682D" w:rsidP="0096682D">
            <w:pPr>
              <w:spacing w:line="276" w:lineRule="auto"/>
              <w:jc w:val="right"/>
              <w:rPr>
                <w:rFonts w:ascii="Sylfaen" w:hAnsi="Sylfaen"/>
                <w:color w:val="FF0000"/>
                <w:lang w:val="ka-GE"/>
              </w:rPr>
            </w:pPr>
            <w:r w:rsidRPr="0096682D">
              <w:rPr>
                <w:rFonts w:ascii="Sylfaen" w:hAnsi="Sylfaen"/>
                <w:color w:val="FF0000"/>
                <w:sz w:val="16"/>
                <w:szCs w:val="16"/>
                <w:lang w:val="ka-GE"/>
              </w:rPr>
              <w:t>წყარო:</w:t>
            </w:r>
            <w:r w:rsidRPr="0096682D">
              <w:rPr>
                <w:rFonts w:ascii="Sylfaen" w:hAnsi="Sylfaen"/>
                <w:color w:val="FF0000"/>
                <w:sz w:val="16"/>
                <w:szCs w:val="16"/>
                <w:lang w:val="en-US"/>
              </w:rPr>
              <w:t xml:space="preserve"> </w:t>
            </w:r>
            <w:r w:rsidRPr="0096682D">
              <w:rPr>
                <w:rFonts w:ascii="Sylfaen" w:hAnsi="Sylfaen"/>
                <w:color w:val="FF0000"/>
                <w:sz w:val="16"/>
                <w:szCs w:val="16"/>
                <w:lang w:val="ka-GE"/>
              </w:rPr>
              <w:t>საქსტატი</w:t>
            </w:r>
          </w:p>
        </w:tc>
      </w:tr>
    </w:tbl>
    <w:p w14:paraId="717BE974" w14:textId="77777777" w:rsidR="00215757" w:rsidRPr="0096682D" w:rsidRDefault="00215757" w:rsidP="00215757">
      <w:pPr>
        <w:spacing w:line="276" w:lineRule="auto"/>
        <w:ind w:firstLine="630"/>
        <w:jc w:val="both"/>
        <w:rPr>
          <w:rFonts w:ascii="Sylfaen" w:hAnsi="Sylfaen"/>
          <w:color w:val="FF0000"/>
          <w:lang w:val="ka-GE"/>
        </w:rPr>
      </w:pPr>
    </w:p>
    <w:p w14:paraId="39B7FEF4" w14:textId="78C1FE14" w:rsidR="00215757" w:rsidRPr="0096682D" w:rsidRDefault="00215757" w:rsidP="00215757">
      <w:pPr>
        <w:spacing w:line="276" w:lineRule="auto"/>
        <w:jc w:val="both"/>
        <w:rPr>
          <w:rFonts w:ascii="Sylfaen" w:hAnsi="Sylfaen"/>
          <w:color w:val="FF0000"/>
          <w:lang w:val="ka-GE"/>
        </w:rPr>
      </w:pPr>
    </w:p>
    <w:p w14:paraId="789AD515" w14:textId="77777777" w:rsidR="00791D74" w:rsidRPr="0096682D" w:rsidRDefault="00791D74" w:rsidP="00215757">
      <w:pPr>
        <w:spacing w:line="276" w:lineRule="auto"/>
        <w:jc w:val="both"/>
        <w:rPr>
          <w:rFonts w:ascii="Sylfaen" w:hAnsi="Sylfaen"/>
          <w:color w:val="FF0000"/>
          <w:sz w:val="16"/>
          <w:szCs w:val="16"/>
          <w:lang w:val="ka-GE"/>
        </w:rPr>
      </w:pPr>
    </w:p>
    <w:p w14:paraId="741F42C3" w14:textId="77777777" w:rsidR="00386B99" w:rsidRPr="0096682D" w:rsidRDefault="00386B99" w:rsidP="00386B99">
      <w:pPr>
        <w:spacing w:after="120"/>
        <w:contextualSpacing/>
        <w:jc w:val="both"/>
        <w:rPr>
          <w:rFonts w:ascii="Arial" w:hAnsi="Arial" w:cs="Arial"/>
          <w:color w:val="FF0000"/>
          <w:sz w:val="24"/>
          <w:szCs w:val="24"/>
        </w:rPr>
      </w:pPr>
      <w:r w:rsidRPr="0096682D">
        <w:rPr>
          <w:rFonts w:ascii="Sylfaen" w:hAnsi="Sylfaen" w:cs="Sylfaen"/>
          <w:color w:val="FF0000"/>
          <w:sz w:val="24"/>
          <w:szCs w:val="24"/>
        </w:rPr>
        <w:t>საქართველოში</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w:t>
      </w:r>
      <w:r w:rsidRPr="0096682D">
        <w:rPr>
          <w:rFonts w:ascii="Sylfaen" w:hAnsi="Sylfaen" w:cs="Sylfaen"/>
          <w:color w:val="FF0000"/>
          <w:sz w:val="24"/>
          <w:szCs w:val="24"/>
          <w:lang w:val="ka-GE"/>
        </w:rPr>
        <w:t>ზე</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დაავადებათა</w:t>
      </w:r>
      <w:r w:rsidRPr="0096682D">
        <w:rPr>
          <w:rFonts w:ascii="Arial" w:hAnsi="Arial" w:cs="Arial"/>
          <w:color w:val="FF0000"/>
          <w:sz w:val="24"/>
          <w:szCs w:val="24"/>
        </w:rPr>
        <w:t xml:space="preserve"> </w:t>
      </w:r>
      <w:r w:rsidRPr="0096682D">
        <w:rPr>
          <w:rFonts w:ascii="Sylfaen" w:hAnsi="Sylfaen" w:cs="Sylfaen"/>
          <w:color w:val="FF0000"/>
          <w:sz w:val="24"/>
          <w:szCs w:val="24"/>
        </w:rPr>
        <w:t>ტვირთის</w:t>
      </w:r>
      <w:r w:rsidRPr="0096682D">
        <w:rPr>
          <w:rFonts w:ascii="Arial" w:hAnsi="Arial" w:cs="Arial"/>
          <w:color w:val="FF0000"/>
          <w:sz w:val="24"/>
          <w:szCs w:val="24"/>
        </w:rPr>
        <w:t xml:space="preserve"> </w:t>
      </w:r>
      <w:r w:rsidRPr="0096682D">
        <w:rPr>
          <w:rFonts w:ascii="Sylfaen" w:hAnsi="Sylfaen" w:cs="Sylfaen"/>
          <w:color w:val="FF0000"/>
          <w:sz w:val="24"/>
          <w:szCs w:val="24"/>
        </w:rPr>
        <w:t>უდიდეს</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rPr>
        <w:t>ნაწილ</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lang w:val="ka-GE"/>
        </w:rPr>
        <w:t>მოდის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rPr>
        <w:t xml:space="preserve"> </w:t>
      </w:r>
      <w:r w:rsidRPr="0096682D">
        <w:rPr>
          <w:rFonts w:ascii="Sylfaen" w:hAnsi="Sylfaen" w:cs="Sylfaen"/>
          <w:color w:val="FF0000"/>
          <w:sz w:val="24"/>
          <w:szCs w:val="24"/>
        </w:rPr>
        <w:t>დიდ</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სიცოცხლის</w:t>
      </w:r>
      <w:r w:rsidRPr="0096682D">
        <w:rPr>
          <w:rFonts w:ascii="Arial" w:hAnsi="Arial" w:cs="Arial"/>
          <w:color w:val="FF0000"/>
          <w:sz w:val="24"/>
          <w:szCs w:val="24"/>
        </w:rPr>
        <w:t xml:space="preserve"> </w:t>
      </w:r>
      <w:r w:rsidRPr="0096682D">
        <w:rPr>
          <w:rFonts w:ascii="Sylfaen" w:hAnsi="Sylfaen" w:cs="Sylfaen"/>
          <w:color w:val="FF0000"/>
          <w:sz w:val="24"/>
          <w:szCs w:val="24"/>
        </w:rPr>
        <w:t>ყველაზე</w:t>
      </w:r>
      <w:r w:rsidRPr="0096682D">
        <w:rPr>
          <w:rFonts w:ascii="Arial" w:hAnsi="Arial" w:cs="Arial"/>
          <w:color w:val="FF0000"/>
          <w:sz w:val="24"/>
          <w:szCs w:val="24"/>
        </w:rPr>
        <w:t xml:space="preserve"> </w:t>
      </w:r>
      <w:r w:rsidRPr="0096682D">
        <w:rPr>
          <w:rFonts w:ascii="Sylfaen" w:hAnsi="Sylfaen" w:cs="Sylfaen"/>
          <w:color w:val="FF0000"/>
          <w:sz w:val="24"/>
          <w:szCs w:val="24"/>
        </w:rPr>
        <w:t>პროდუქტიულ</w:t>
      </w:r>
      <w:r w:rsidRPr="0096682D">
        <w:rPr>
          <w:rFonts w:ascii="Arial" w:hAnsi="Arial" w:cs="Arial"/>
          <w:color w:val="FF0000"/>
          <w:sz w:val="24"/>
          <w:szCs w:val="24"/>
        </w:rPr>
        <w:t xml:space="preserve"> </w:t>
      </w:r>
      <w:r w:rsidRPr="0096682D">
        <w:rPr>
          <w:rFonts w:ascii="Sylfaen" w:hAnsi="Sylfaen" w:cs="Sylfaen"/>
          <w:color w:val="FF0000"/>
          <w:sz w:val="24"/>
          <w:szCs w:val="24"/>
        </w:rPr>
        <w:t>წლებზე</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ჯანმოს</w:t>
      </w:r>
      <w:r w:rsidRPr="0096682D">
        <w:rPr>
          <w:rFonts w:ascii="Arial" w:hAnsi="Arial" w:cs="Arial"/>
          <w:color w:val="FF0000"/>
          <w:sz w:val="24"/>
          <w:szCs w:val="24"/>
        </w:rPr>
        <w:t xml:space="preserve"> 2014 </w:t>
      </w:r>
      <w:r w:rsidRPr="0096682D">
        <w:rPr>
          <w:rFonts w:ascii="Sylfaen" w:hAnsi="Sylfaen" w:cs="Sylfaen"/>
          <w:color w:val="FF0000"/>
          <w:sz w:val="24"/>
          <w:szCs w:val="24"/>
        </w:rPr>
        <w:t>წლის</w:t>
      </w:r>
      <w:r w:rsidRPr="0096682D">
        <w:rPr>
          <w:rFonts w:ascii="Arial" w:hAnsi="Arial" w:cs="Arial"/>
          <w:color w:val="FF0000"/>
          <w:sz w:val="24"/>
          <w:szCs w:val="24"/>
        </w:rPr>
        <w:t xml:space="preserve"> </w:t>
      </w:r>
      <w:r w:rsidRPr="0096682D">
        <w:rPr>
          <w:rFonts w:ascii="Sylfaen" w:hAnsi="Sylfaen" w:cs="Sylfaen"/>
          <w:color w:val="FF0000"/>
          <w:sz w:val="24"/>
          <w:szCs w:val="24"/>
        </w:rPr>
        <w:t>ანგარიშის</w:t>
      </w:r>
      <w:r w:rsidRPr="0096682D">
        <w:rPr>
          <w:rFonts w:ascii="Arial" w:hAnsi="Arial" w:cs="Arial"/>
          <w:color w:val="FF0000"/>
          <w:sz w:val="24"/>
          <w:szCs w:val="24"/>
        </w:rPr>
        <w:t xml:space="preserve"> </w:t>
      </w:r>
      <w:r w:rsidRPr="0096682D">
        <w:rPr>
          <w:rFonts w:ascii="Sylfaen" w:hAnsi="Sylfaen" w:cs="Sylfaen"/>
          <w:color w:val="FF0000"/>
          <w:sz w:val="24"/>
          <w:szCs w:val="24"/>
        </w:rPr>
        <w:t>თანახმად</w:t>
      </w:r>
      <w:r w:rsidRPr="0096682D">
        <w:rPr>
          <w:rFonts w:ascii="Arial" w:hAnsi="Arial" w:cs="Arial"/>
          <w:color w:val="FF0000"/>
          <w:sz w:val="24"/>
          <w:szCs w:val="24"/>
        </w:rPr>
        <w:t xml:space="preserve"> </w:t>
      </w:r>
      <w:r w:rsidRPr="0096682D">
        <w:rPr>
          <w:rFonts w:ascii="Sylfaen" w:hAnsi="Sylfaen" w:cs="Sylfaen"/>
          <w:color w:val="FF0000"/>
          <w:sz w:val="24"/>
          <w:szCs w:val="24"/>
        </w:rPr>
        <w:t>საერთო</w:t>
      </w:r>
      <w:r w:rsidRPr="0096682D">
        <w:rPr>
          <w:rFonts w:ascii="Arial" w:hAnsi="Arial" w:cs="Arial"/>
          <w:color w:val="FF0000"/>
          <w:sz w:val="24"/>
          <w:szCs w:val="24"/>
        </w:rPr>
        <w:t xml:space="preserve"> </w:t>
      </w:r>
      <w:r w:rsidRPr="0096682D">
        <w:rPr>
          <w:rFonts w:ascii="Sylfaen" w:hAnsi="Sylfaen" w:cs="Sylfaen"/>
          <w:color w:val="FF0000"/>
          <w:sz w:val="24"/>
          <w:szCs w:val="24"/>
        </w:rPr>
        <w:t>სიკვდილიანობის</w:t>
      </w:r>
      <w:r w:rsidRPr="0096682D">
        <w:rPr>
          <w:rFonts w:ascii="Arial" w:hAnsi="Arial" w:cs="Arial"/>
          <w:color w:val="FF0000"/>
          <w:sz w:val="24"/>
          <w:szCs w:val="24"/>
        </w:rPr>
        <w:t xml:space="preserve"> 94% </w:t>
      </w:r>
      <w:r w:rsidRPr="0096682D">
        <w:rPr>
          <w:rFonts w:ascii="Sylfaen" w:hAnsi="Sylfaen" w:cs="Sylfaen"/>
          <w:color w:val="FF0000"/>
          <w:sz w:val="24"/>
          <w:szCs w:val="24"/>
        </w:rPr>
        <w:t>გამოწვეულია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დაავადებებით</w:t>
      </w:r>
      <w:r w:rsidRPr="0096682D">
        <w:rPr>
          <w:rFonts w:ascii="Arial" w:hAnsi="Arial" w:cs="Arial"/>
          <w:color w:val="FF0000"/>
          <w:sz w:val="24"/>
          <w:szCs w:val="24"/>
        </w:rPr>
        <w:t xml:space="preserve">, </w:t>
      </w:r>
      <w:r w:rsidRPr="0096682D">
        <w:rPr>
          <w:rFonts w:ascii="Sylfaen" w:hAnsi="Sylfaen" w:cs="Sylfaen"/>
          <w:color w:val="FF0000"/>
          <w:sz w:val="24"/>
          <w:szCs w:val="24"/>
        </w:rPr>
        <w:t>მათ</w:t>
      </w:r>
      <w:r w:rsidRPr="0096682D">
        <w:rPr>
          <w:rFonts w:ascii="Arial" w:hAnsi="Arial" w:cs="Arial"/>
          <w:color w:val="FF0000"/>
          <w:sz w:val="24"/>
          <w:szCs w:val="24"/>
        </w:rPr>
        <w:t xml:space="preserve"> </w:t>
      </w:r>
      <w:r w:rsidRPr="0096682D">
        <w:rPr>
          <w:rFonts w:ascii="Sylfaen" w:hAnsi="Sylfaen" w:cs="Sylfaen"/>
          <w:color w:val="FF0000"/>
          <w:sz w:val="24"/>
          <w:szCs w:val="24"/>
        </w:rPr>
        <w:t>შორის</w:t>
      </w:r>
      <w:r w:rsidRPr="0096682D">
        <w:rPr>
          <w:rFonts w:ascii="Arial" w:hAnsi="Arial" w:cs="Arial"/>
          <w:color w:val="FF0000"/>
          <w:sz w:val="24"/>
          <w:szCs w:val="24"/>
        </w:rPr>
        <w:t xml:space="preserve"> 69% </w:t>
      </w:r>
      <w:r w:rsidRPr="0096682D">
        <w:rPr>
          <w:rFonts w:ascii="Sylfaen" w:hAnsi="Sylfaen" w:cs="Sylfaen"/>
          <w:color w:val="FF0000"/>
          <w:sz w:val="24"/>
          <w:szCs w:val="24"/>
        </w:rPr>
        <w:t>უკავშირდება</w:t>
      </w:r>
      <w:r w:rsidRPr="0096682D">
        <w:rPr>
          <w:rFonts w:ascii="Arial" w:hAnsi="Arial" w:cs="Arial"/>
          <w:color w:val="FF0000"/>
          <w:sz w:val="24"/>
          <w:szCs w:val="24"/>
        </w:rPr>
        <w:t xml:space="preserve"> </w:t>
      </w:r>
      <w:r w:rsidRPr="0096682D">
        <w:rPr>
          <w:rFonts w:ascii="Sylfaen" w:hAnsi="Sylfaen" w:cs="Sylfaen"/>
          <w:color w:val="FF0000"/>
          <w:sz w:val="24"/>
          <w:szCs w:val="24"/>
        </w:rPr>
        <w:t>გულ</w:t>
      </w:r>
      <w:r w:rsidRPr="0096682D">
        <w:rPr>
          <w:rFonts w:ascii="Arial" w:hAnsi="Arial" w:cs="Arial"/>
          <w:color w:val="FF0000"/>
          <w:sz w:val="24"/>
          <w:szCs w:val="24"/>
        </w:rPr>
        <w:t>-</w:t>
      </w:r>
      <w:r w:rsidRPr="0096682D">
        <w:rPr>
          <w:rFonts w:ascii="Sylfaen" w:hAnsi="Sylfaen" w:cs="Sylfaen"/>
          <w:color w:val="FF0000"/>
          <w:sz w:val="24"/>
          <w:szCs w:val="24"/>
        </w:rPr>
        <w:t>სისხლძარღვთა</w:t>
      </w:r>
      <w:r w:rsidRPr="0096682D">
        <w:rPr>
          <w:rFonts w:ascii="Arial" w:hAnsi="Arial" w:cs="Arial"/>
          <w:color w:val="FF0000"/>
          <w:sz w:val="24"/>
          <w:szCs w:val="24"/>
        </w:rPr>
        <w:t xml:space="preserve"> </w:t>
      </w:r>
      <w:r w:rsidRPr="0096682D">
        <w:rPr>
          <w:rFonts w:ascii="Sylfaen" w:hAnsi="Sylfaen" w:cs="Sylfaen"/>
          <w:color w:val="FF0000"/>
          <w:sz w:val="24"/>
          <w:szCs w:val="24"/>
        </w:rPr>
        <w:lastRenderedPageBreak/>
        <w:t>დაავადებებს</w:t>
      </w:r>
      <w:r w:rsidRPr="0096682D">
        <w:rPr>
          <w:rFonts w:ascii="Arial" w:hAnsi="Arial" w:cs="Arial"/>
          <w:color w:val="FF0000"/>
          <w:sz w:val="24"/>
          <w:szCs w:val="24"/>
        </w:rPr>
        <w:t>,</w:t>
      </w:r>
      <w:r w:rsidRPr="0096682D">
        <w:rPr>
          <w:rFonts w:ascii="Arial" w:hAnsi="Arial" w:cs="Arial"/>
          <w:color w:val="FF0000"/>
          <w:sz w:val="24"/>
          <w:szCs w:val="24"/>
          <w:lang w:val="en-US"/>
        </w:rPr>
        <w:t xml:space="preserve"> </w:t>
      </w:r>
      <w:r w:rsidRPr="0096682D">
        <w:rPr>
          <w:rFonts w:ascii="Arial" w:hAnsi="Arial" w:cs="Arial"/>
          <w:color w:val="FF0000"/>
          <w:sz w:val="24"/>
          <w:szCs w:val="24"/>
        </w:rPr>
        <w:t xml:space="preserve">14% - </w:t>
      </w:r>
      <w:r w:rsidRPr="0096682D">
        <w:rPr>
          <w:rFonts w:ascii="Sylfaen" w:hAnsi="Sylfaen" w:cs="Sylfaen"/>
          <w:color w:val="FF0000"/>
          <w:sz w:val="24"/>
          <w:szCs w:val="24"/>
        </w:rPr>
        <w:t>კიბოს</w:t>
      </w:r>
      <w:r w:rsidRPr="0096682D">
        <w:rPr>
          <w:rFonts w:ascii="Arial" w:hAnsi="Arial" w:cs="Arial"/>
          <w:color w:val="FF0000"/>
          <w:sz w:val="24"/>
          <w:szCs w:val="24"/>
        </w:rPr>
        <w:t>,</w:t>
      </w:r>
      <w:r w:rsidRPr="0096682D">
        <w:rPr>
          <w:rFonts w:ascii="Arial" w:hAnsi="Arial" w:cs="Arial"/>
          <w:color w:val="FF0000"/>
          <w:sz w:val="24"/>
          <w:szCs w:val="24"/>
          <w:lang w:val="en-US"/>
        </w:rPr>
        <w:t xml:space="preserve"> 1% - </w:t>
      </w:r>
      <w:r w:rsidRPr="0096682D">
        <w:rPr>
          <w:rFonts w:ascii="Sylfaen" w:hAnsi="Sylfaen" w:cs="Sylfaen"/>
          <w:color w:val="FF0000"/>
          <w:sz w:val="24"/>
          <w:szCs w:val="24"/>
        </w:rPr>
        <w:t>დიაბეტს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lang w:val="en-US"/>
        </w:rPr>
        <w:t xml:space="preserve"> 4% - </w:t>
      </w:r>
      <w:r w:rsidRPr="0096682D">
        <w:rPr>
          <w:rFonts w:ascii="Sylfaen" w:hAnsi="Sylfaen" w:cs="Sylfaen"/>
          <w:color w:val="FF0000"/>
          <w:sz w:val="24"/>
          <w:szCs w:val="24"/>
        </w:rPr>
        <w:t>ქრონიკულ</w:t>
      </w:r>
      <w:r w:rsidRPr="0096682D">
        <w:rPr>
          <w:rFonts w:ascii="Arial" w:hAnsi="Arial" w:cs="Arial"/>
          <w:color w:val="FF0000"/>
          <w:sz w:val="24"/>
          <w:szCs w:val="24"/>
        </w:rPr>
        <w:t xml:space="preserve"> </w:t>
      </w:r>
      <w:r w:rsidRPr="0096682D">
        <w:rPr>
          <w:rFonts w:ascii="Sylfaen" w:hAnsi="Sylfaen" w:cs="Sylfaen"/>
          <w:color w:val="FF0000"/>
          <w:sz w:val="24"/>
          <w:szCs w:val="24"/>
        </w:rPr>
        <w:t>რესპირატორულ</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არა</w:t>
      </w:r>
      <w:r w:rsidRPr="0096682D">
        <w:rPr>
          <w:rFonts w:ascii="Arial" w:hAnsi="Arial" w:cs="Arial"/>
          <w:color w:val="FF0000"/>
          <w:sz w:val="24"/>
          <w:szCs w:val="24"/>
        </w:rPr>
        <w:t xml:space="preserve"> </w:t>
      </w:r>
      <w:r w:rsidRPr="0096682D">
        <w:rPr>
          <w:rFonts w:ascii="Sylfaen" w:hAnsi="Sylfaen" w:cs="Sylfaen"/>
          <w:color w:val="FF0000"/>
          <w:sz w:val="24"/>
          <w:szCs w:val="24"/>
        </w:rPr>
        <w:t>მხოლოდ</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ჯანმრთელობაზე</w:t>
      </w:r>
      <w:r w:rsidRPr="0096682D">
        <w:rPr>
          <w:rFonts w:ascii="Arial" w:hAnsi="Arial" w:cs="Arial"/>
          <w:color w:val="FF0000"/>
          <w:sz w:val="24"/>
          <w:szCs w:val="24"/>
        </w:rPr>
        <w:t xml:space="preserve">, </w:t>
      </w:r>
      <w:r w:rsidRPr="0096682D">
        <w:rPr>
          <w:rFonts w:ascii="Sylfaen" w:hAnsi="Sylfaen" w:cs="Sylfaen"/>
          <w:color w:val="FF0000"/>
          <w:sz w:val="24"/>
          <w:szCs w:val="24"/>
        </w:rPr>
        <w:t>არამედ</w:t>
      </w:r>
      <w:r w:rsidRPr="0096682D">
        <w:rPr>
          <w:rFonts w:ascii="Arial" w:hAnsi="Arial" w:cs="Arial"/>
          <w:color w:val="FF0000"/>
          <w:sz w:val="24"/>
          <w:szCs w:val="24"/>
        </w:rPr>
        <w:t xml:space="preserve"> </w:t>
      </w:r>
      <w:r w:rsidRPr="0096682D">
        <w:rPr>
          <w:rFonts w:ascii="Sylfaen" w:hAnsi="Sylfaen" w:cs="Sylfaen"/>
          <w:color w:val="FF0000"/>
          <w:sz w:val="24"/>
          <w:szCs w:val="24"/>
        </w:rPr>
        <w:t>ქვეყნის</w:t>
      </w:r>
      <w:r w:rsidRPr="0096682D">
        <w:rPr>
          <w:rFonts w:ascii="Arial" w:hAnsi="Arial" w:cs="Arial"/>
          <w:color w:val="FF0000"/>
          <w:sz w:val="24"/>
          <w:szCs w:val="24"/>
        </w:rPr>
        <w:t xml:space="preserve"> </w:t>
      </w:r>
      <w:r w:rsidRPr="0096682D">
        <w:rPr>
          <w:rFonts w:ascii="Sylfaen" w:hAnsi="Sylfaen" w:cs="Sylfaen"/>
          <w:color w:val="FF0000"/>
          <w:sz w:val="24"/>
          <w:szCs w:val="24"/>
        </w:rPr>
        <w:t>მდგრად</w:t>
      </w:r>
      <w:r w:rsidRPr="0096682D">
        <w:rPr>
          <w:rFonts w:ascii="Arial" w:hAnsi="Arial" w:cs="Arial"/>
          <w:color w:val="FF0000"/>
          <w:sz w:val="24"/>
          <w:szCs w:val="24"/>
        </w:rPr>
        <w:t xml:space="preserve"> </w:t>
      </w:r>
      <w:r w:rsidRPr="0096682D">
        <w:rPr>
          <w:rFonts w:ascii="Sylfaen" w:hAnsi="Sylfaen" w:cs="Sylfaen"/>
          <w:color w:val="FF0000"/>
          <w:sz w:val="24"/>
          <w:szCs w:val="24"/>
        </w:rPr>
        <w:t>განვითარებაზეც</w:t>
      </w:r>
      <w:r w:rsidRPr="0096682D">
        <w:rPr>
          <w:rFonts w:ascii="Arial" w:hAnsi="Arial" w:cs="Arial"/>
          <w:color w:val="FF0000"/>
          <w:sz w:val="24"/>
          <w:szCs w:val="24"/>
        </w:rPr>
        <w:t>.</w:t>
      </w:r>
    </w:p>
    <w:p w14:paraId="6E513849" w14:textId="77777777" w:rsidR="00386B99" w:rsidRPr="0096682D" w:rsidRDefault="00386B99" w:rsidP="00386B99">
      <w:pPr>
        <w:spacing w:after="120"/>
        <w:contextualSpacing/>
        <w:jc w:val="both"/>
        <w:rPr>
          <w:rFonts w:ascii="Arial" w:hAnsi="Arial" w:cs="Arial"/>
          <w:color w:val="FF0000"/>
          <w:sz w:val="24"/>
          <w:szCs w:val="24"/>
        </w:rPr>
      </w:pPr>
    </w:p>
    <w:p w14:paraId="3CE935B1" w14:textId="77777777" w:rsidR="00386B99" w:rsidRPr="0096682D" w:rsidRDefault="00386B99" w:rsidP="00386B99">
      <w:pPr>
        <w:spacing w:after="120"/>
        <w:contextualSpacing/>
        <w:jc w:val="center"/>
        <w:rPr>
          <w:rFonts w:ascii="Arial" w:hAnsi="Arial" w:cs="Arial"/>
          <w:color w:val="FF0000"/>
          <w:sz w:val="24"/>
          <w:szCs w:val="24"/>
        </w:rPr>
      </w:pPr>
    </w:p>
    <w:p w14:paraId="59BD93CD" w14:textId="77777777" w:rsidR="00386B99" w:rsidRPr="0096682D" w:rsidRDefault="00386B99" w:rsidP="00386B99">
      <w:pPr>
        <w:spacing w:after="120"/>
        <w:contextualSpacing/>
        <w:jc w:val="center"/>
        <w:rPr>
          <w:rFonts w:ascii="Arial" w:hAnsi="Arial" w:cs="Arial"/>
          <w:color w:val="FF0000"/>
          <w:sz w:val="24"/>
          <w:szCs w:val="24"/>
        </w:rPr>
      </w:pPr>
      <w:r w:rsidRPr="0096682D">
        <w:rPr>
          <w:rFonts w:ascii="Sylfaen" w:hAnsi="Sylfaen" w:cs="Sylfaen"/>
          <w:b/>
          <w:noProof/>
          <w:color w:val="FF0000"/>
          <w:sz w:val="24"/>
          <w:szCs w:val="24"/>
          <w:lang w:val="ka-GE"/>
        </w:rPr>
        <w:t>სურათი</w:t>
      </w:r>
      <w:r w:rsidRPr="0096682D">
        <w:rPr>
          <w:rFonts w:ascii="Arial" w:hAnsi="Arial" w:cs="Arial"/>
          <w:b/>
          <w:noProof/>
          <w:color w:val="FF0000"/>
          <w:sz w:val="24"/>
          <w:szCs w:val="24"/>
          <w:lang w:val="ka-GE"/>
        </w:rPr>
        <w:t xml:space="preserve"> 4.16     </w:t>
      </w:r>
      <w:r w:rsidRPr="0096682D">
        <w:rPr>
          <w:rFonts w:ascii="Sylfaen" w:hAnsi="Sylfaen" w:cs="Sylfaen"/>
          <w:b/>
          <w:noProof/>
          <w:color w:val="FF0000"/>
          <w:sz w:val="24"/>
          <w:szCs w:val="24"/>
          <w:lang w:val="ka-GE"/>
        </w:rPr>
        <w:t>არაგადამდები</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ავადმყოფობებით</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გარდაცვალების</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სტრუქტურა</w:t>
      </w:r>
    </w:p>
    <w:p w14:paraId="58DC0AC5" w14:textId="709DA855" w:rsidR="00386B99" w:rsidRPr="0096682D" w:rsidRDefault="00386B99" w:rsidP="00386B99">
      <w:pPr>
        <w:spacing w:after="120"/>
        <w:contextualSpacing/>
        <w:jc w:val="center"/>
        <w:rPr>
          <w:rFonts w:ascii="Arial" w:hAnsi="Arial" w:cs="Arial"/>
          <w:color w:val="FF0000"/>
          <w:sz w:val="24"/>
          <w:szCs w:val="24"/>
          <w:lang w:val="en-US"/>
        </w:rPr>
      </w:pPr>
    </w:p>
    <w:p w14:paraId="0C96059B" w14:textId="77777777" w:rsidR="00386B99" w:rsidRPr="0096682D" w:rsidRDefault="00386B99" w:rsidP="00386B99">
      <w:pPr>
        <w:spacing w:after="120"/>
        <w:contextualSpacing/>
        <w:jc w:val="both"/>
        <w:rPr>
          <w:rFonts w:ascii="Sylfaen" w:hAnsi="Sylfaen" w:cs="Sylfaen"/>
          <w:color w:val="FF0000"/>
          <w:sz w:val="24"/>
          <w:szCs w:val="24"/>
          <w:lang w:val="ka-GE"/>
        </w:rPr>
      </w:pPr>
    </w:p>
    <w:p w14:paraId="7261BD35" w14:textId="77777777" w:rsidR="00386B99" w:rsidRPr="0096682D" w:rsidRDefault="00386B99" w:rsidP="00386B99">
      <w:pPr>
        <w:spacing w:after="120"/>
        <w:contextualSpacing/>
        <w:jc w:val="both"/>
        <w:rPr>
          <w:rFonts w:ascii="Sylfaen" w:hAnsi="Sylfaen" w:cs="Sylfaen"/>
          <w:color w:val="FF0000"/>
          <w:sz w:val="24"/>
          <w:szCs w:val="24"/>
          <w:lang w:val="ka-GE"/>
        </w:rPr>
      </w:pPr>
    </w:p>
    <w:p w14:paraId="2AA49969" w14:textId="77777777" w:rsidR="00386B99" w:rsidRPr="0096682D" w:rsidRDefault="00386B99" w:rsidP="00386B99">
      <w:pPr>
        <w:spacing w:after="120"/>
        <w:contextualSpacing/>
        <w:jc w:val="both"/>
        <w:rPr>
          <w:rFonts w:ascii="Arial" w:hAnsi="Arial" w:cs="Arial"/>
          <w:color w:val="FF0000"/>
          <w:sz w:val="24"/>
          <w:szCs w:val="24"/>
          <w:lang w:val="en-US"/>
        </w:rPr>
      </w:pP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ეფექტური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კონტროლის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მიზნით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დანერგა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ს</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მეთოდოლოგია</w:t>
      </w:r>
      <w:r w:rsidRPr="0096682D">
        <w:rPr>
          <w:rFonts w:ascii="Arial" w:hAnsi="Arial" w:cs="Arial"/>
          <w:color w:val="FF0000"/>
          <w:sz w:val="24"/>
          <w:szCs w:val="24"/>
          <w:lang w:val="ka-GE"/>
        </w:rPr>
        <w:t xml:space="preserve">; 2010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2016 </w:t>
      </w:r>
      <w:r w:rsidRPr="0096682D">
        <w:rPr>
          <w:rFonts w:ascii="Sylfaen" w:hAnsi="Sylfaen" w:cs="Sylfaen"/>
          <w:color w:val="FF0000"/>
          <w:sz w:val="24"/>
          <w:szCs w:val="24"/>
          <w:lang w:val="ka-GE"/>
        </w:rPr>
        <w:t>წლებში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ევროპისა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სათავო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ოფისების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ტექნიკური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ფინანსური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დახმარებით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ჩატარდა</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კვლევის</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ეტაპი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უნიკალური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შეგვედარებინა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სხვა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ქვეყნების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მონაცემებთან</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არამედ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მოგვეხდინა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გამოვლინებებისა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ტენდენციის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აგრეთვე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რისკ</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ფაქტორების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მონიტორინგი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შეფასება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პირველი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ნაბიჯებია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მდგრადი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საზედამხედველო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სისტემის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ჩამოყალიბების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მიმართულებით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გააუმჯობესა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ეროვნულ</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დონეზე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არსებული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ჯანმრთელობის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შესახებ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უკეთესი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en-US"/>
        </w:rPr>
        <w:t>.</w:t>
      </w:r>
    </w:p>
    <w:p w14:paraId="079E0E11" w14:textId="77777777" w:rsidR="00386B99" w:rsidRPr="0096682D" w:rsidRDefault="00386B99" w:rsidP="00386B99">
      <w:pPr>
        <w:pStyle w:val="NormalWeb"/>
        <w:shd w:val="clear" w:color="auto" w:fill="FFFFFF"/>
        <w:spacing w:before="0" w:beforeAutospacing="0" w:after="0" w:afterAutospacing="0" w:line="180" w:lineRule="atLeast"/>
        <w:jc w:val="both"/>
        <w:textAlignment w:val="baseline"/>
        <w:rPr>
          <w:rFonts w:ascii="Arial" w:hAnsi="Arial" w:cs="Arial"/>
          <w:noProof/>
          <w:color w:val="FF0000"/>
          <w:shd w:val="clear" w:color="auto" w:fill="FFFFFF"/>
          <w:lang w:val="ka-GE"/>
        </w:rPr>
      </w:pPr>
    </w:p>
    <w:p w14:paraId="558E4923" w14:textId="77777777" w:rsidR="00386B99" w:rsidRPr="0096682D" w:rsidRDefault="00386B99" w:rsidP="00386B99">
      <w:pPr>
        <w:jc w:val="both"/>
        <w:rPr>
          <w:rFonts w:ascii="Arial" w:hAnsi="Arial" w:cs="Arial"/>
          <w:color w:val="FF0000"/>
          <w:sz w:val="24"/>
          <w:szCs w:val="24"/>
          <w:lang w:val="ka-GE"/>
        </w:rPr>
      </w:pPr>
      <w:r w:rsidRPr="0096682D">
        <w:rPr>
          <w:rFonts w:ascii="Arial" w:hAnsi="Arial" w:cs="Arial"/>
          <w:color w:val="FF0000"/>
          <w:sz w:val="24"/>
          <w:szCs w:val="24"/>
          <w:lang w:val="ka-GE"/>
        </w:rPr>
        <w:t xml:space="preserve">2017 </w:t>
      </w:r>
      <w:r w:rsidRPr="0096682D">
        <w:rPr>
          <w:rFonts w:ascii="Sylfaen" w:hAnsi="Sylfaen" w:cs="Sylfaen"/>
          <w:color w:val="FF0000"/>
          <w:sz w:val="24"/>
          <w:szCs w:val="24"/>
          <w:lang w:val="ka-GE"/>
        </w:rPr>
        <w:t>წელს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სახელმწიფომ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დაიწყო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ქრონიკული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იშემიური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ჰიპერტენზია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უკმარისობა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ასთმა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დიაბეტი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ტიპი</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ფარისებრი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ჯირკვლის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სამკურნალო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მედიკამენტებით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უზრუნველყოფის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პროგრამა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სოციალურად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მოწყვლადი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მოსახლეობისთვის</w:t>
      </w:r>
      <w:r w:rsidRPr="0096682D">
        <w:rPr>
          <w:rFonts w:ascii="Arial" w:hAnsi="Arial" w:cs="Arial"/>
          <w:color w:val="FF0000"/>
          <w:sz w:val="24"/>
          <w:szCs w:val="24"/>
          <w:lang w:val="ka-GE"/>
        </w:rPr>
        <w:t xml:space="preserve">.  </w:t>
      </w:r>
    </w:p>
    <w:p w14:paraId="66ED737F" w14:textId="77777777" w:rsidR="005A1447" w:rsidRPr="00FF609A" w:rsidRDefault="005A1447" w:rsidP="005A1447">
      <w:pPr>
        <w:spacing w:line="276" w:lineRule="auto"/>
        <w:jc w:val="both"/>
        <w:rPr>
          <w:rFonts w:ascii="Sylfaen" w:hAnsi="Sylfaen" w:cstheme="minorHAnsi"/>
          <w:sz w:val="22"/>
          <w:lang w:val="ka-GE"/>
        </w:rPr>
      </w:pPr>
    </w:p>
    <w:p w14:paraId="2313DB57" w14:textId="77777777" w:rsidR="00773AFC" w:rsidRPr="00FF609A" w:rsidRDefault="00773AFC"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სისხლის მიმოქცევის სისტემის ავადმყოფობები</w:t>
      </w:r>
    </w:p>
    <w:p w14:paraId="4BD25898" w14:textId="77777777" w:rsidR="007F6D1A" w:rsidRPr="00FF609A" w:rsidRDefault="00773AFC" w:rsidP="00020111">
      <w:pPr>
        <w:spacing w:line="276" w:lineRule="auto"/>
        <w:jc w:val="both"/>
        <w:rPr>
          <w:rFonts w:ascii="Sylfaen" w:hAnsi="Sylfaen"/>
          <w:sz w:val="22"/>
          <w:szCs w:val="22"/>
          <w:lang w:val="ka-GE"/>
        </w:rPr>
      </w:pPr>
      <w:r w:rsidRPr="00FF609A">
        <w:rPr>
          <w:rFonts w:ascii="Sylfaen" w:hAnsi="Sylfaen" w:cs="Arial"/>
          <w:noProof/>
          <w:sz w:val="22"/>
          <w:szCs w:val="22"/>
          <w:lang w:val="ka-GE"/>
        </w:rPr>
        <w:t xml:space="preserve">ჯანმოს მოანცემებით, </w:t>
      </w:r>
      <w:r w:rsidR="0029346C" w:rsidRPr="00FF609A">
        <w:rPr>
          <w:rFonts w:ascii="Sylfaen" w:hAnsi="Sylfaen"/>
          <w:sz w:val="22"/>
          <w:szCs w:val="22"/>
          <w:lang w:val="ka-GE"/>
        </w:rPr>
        <w:t>სისხლის მიმოქცევის დაავადებები წარმოადგენს სიკვდილიანობის N1 მიზეზს და განაპიროებს 17.5 მლნ სიკვდლის შემთხვევას (2012 წ)</w:t>
      </w:r>
      <w:r w:rsidR="007F6D1A" w:rsidRPr="00FF609A">
        <w:rPr>
          <w:rFonts w:ascii="Sylfaen" w:hAnsi="Sylfaen"/>
          <w:sz w:val="22"/>
          <w:szCs w:val="22"/>
          <w:lang w:val="ka-GE"/>
        </w:rPr>
        <w:t xml:space="preserve">, </w:t>
      </w:r>
      <w:r w:rsidRPr="00FF609A">
        <w:rPr>
          <w:rFonts w:ascii="Sylfaen" w:hAnsi="Sylfaen"/>
          <w:sz w:val="22"/>
          <w:szCs w:val="22"/>
          <w:lang w:val="ka-GE"/>
        </w:rPr>
        <w:t xml:space="preserve"> </w:t>
      </w:r>
      <w:r w:rsidR="007F6D1A" w:rsidRPr="00FF609A">
        <w:rPr>
          <w:rFonts w:ascii="Sylfaen" w:hAnsi="Sylfaen"/>
          <w:sz w:val="22"/>
          <w:szCs w:val="22"/>
          <w:lang w:val="ka-GE"/>
        </w:rPr>
        <w:t xml:space="preserve">რაც გლობალური სიკვდილიანობის 31%-ს შეადგენს. </w:t>
      </w:r>
      <w:r w:rsidRPr="00FF609A">
        <w:rPr>
          <w:rFonts w:ascii="Sylfaen" w:hAnsi="Sylfaen"/>
          <w:sz w:val="22"/>
          <w:szCs w:val="22"/>
          <w:lang w:val="ka-GE"/>
        </w:rPr>
        <w:t xml:space="preserve"> </w:t>
      </w:r>
      <w:r w:rsidR="007F6D1A" w:rsidRPr="00FF609A">
        <w:rPr>
          <w:rFonts w:ascii="Sylfaen" w:hAnsi="Sylfaen"/>
          <w:sz w:val="22"/>
          <w:szCs w:val="22"/>
          <w:lang w:val="ka-GE"/>
        </w:rPr>
        <w:t>აქედან 7.4 მლნ სიკვდილის შემ</w:t>
      </w:r>
      <w:r w:rsidR="00202944" w:rsidRPr="00FF609A">
        <w:rPr>
          <w:rFonts w:ascii="Sylfaen" w:hAnsi="Sylfaen"/>
          <w:sz w:val="22"/>
          <w:szCs w:val="22"/>
          <w:lang w:val="ka-GE"/>
        </w:rPr>
        <w:t>თ</w:t>
      </w:r>
      <w:r w:rsidR="007F6D1A" w:rsidRPr="00FF609A">
        <w:rPr>
          <w:rFonts w:ascii="Sylfaen" w:hAnsi="Sylfaen"/>
          <w:sz w:val="22"/>
          <w:szCs w:val="22"/>
          <w:lang w:val="ka-GE"/>
        </w:rPr>
        <w:t xml:space="preserve">ხვევის მიზეზია გულის კორონარული დაავადებები, ხოლო 6.7 მლნ-ის კი - ინსულტი. </w:t>
      </w:r>
    </w:p>
    <w:p w14:paraId="5F9D9DB4" w14:textId="77777777" w:rsidR="00020111" w:rsidRPr="00FF609A" w:rsidRDefault="00020111" w:rsidP="00020111">
      <w:pPr>
        <w:spacing w:line="276" w:lineRule="auto"/>
        <w:jc w:val="both"/>
        <w:rPr>
          <w:rFonts w:ascii="Sylfaen" w:hAnsi="Sylfaen"/>
          <w:sz w:val="22"/>
          <w:szCs w:val="22"/>
          <w:lang w:val="ka-GE"/>
        </w:rPr>
      </w:pPr>
    </w:p>
    <w:p w14:paraId="3CB7DE1A" w14:textId="77777777" w:rsidR="00773AFC" w:rsidRPr="00FF609A" w:rsidRDefault="00773AFC" w:rsidP="00020111">
      <w:pPr>
        <w:spacing w:line="276" w:lineRule="auto"/>
        <w:jc w:val="both"/>
        <w:rPr>
          <w:rFonts w:ascii="Sylfaen" w:hAnsi="Sylfaen" w:cs="Arial"/>
          <w:noProof/>
          <w:sz w:val="22"/>
          <w:szCs w:val="22"/>
          <w:lang w:val="ka-GE"/>
        </w:rPr>
      </w:pPr>
      <w:r w:rsidRPr="00FF609A">
        <w:rPr>
          <w:rFonts w:ascii="Sylfaen" w:hAnsi="Sylfaen"/>
          <w:sz w:val="22"/>
          <w:szCs w:val="22"/>
          <w:lang w:val="ka-GE"/>
        </w:rPr>
        <w:t>2030</w:t>
      </w:r>
      <w:r w:rsidRPr="00FF609A">
        <w:rPr>
          <w:rFonts w:ascii="AcadNusx" w:hAnsi="AcadNusx"/>
          <w:sz w:val="22"/>
          <w:szCs w:val="22"/>
          <w:lang w:val="ka-GE"/>
        </w:rPr>
        <w:t xml:space="preserve"> </w:t>
      </w:r>
      <w:r w:rsidRPr="00FF609A">
        <w:rPr>
          <w:rFonts w:ascii="Sylfaen" w:hAnsi="Sylfaen"/>
          <w:sz w:val="22"/>
          <w:szCs w:val="22"/>
          <w:lang w:val="ka-GE"/>
        </w:rPr>
        <w:t>წლისთვის</w:t>
      </w:r>
      <w:r w:rsidRPr="00FF609A">
        <w:rPr>
          <w:rFonts w:ascii="AcadNusx" w:hAnsi="AcadNusx"/>
          <w:sz w:val="22"/>
          <w:szCs w:val="22"/>
          <w:lang w:val="ka-GE"/>
        </w:rPr>
        <w:t xml:space="preserve">  </w:t>
      </w:r>
      <w:r w:rsidRPr="00FF609A">
        <w:rPr>
          <w:rFonts w:ascii="Sylfaen" w:hAnsi="Sylfaen"/>
          <w:sz w:val="22"/>
          <w:szCs w:val="22"/>
          <w:lang w:val="ka-GE"/>
        </w:rPr>
        <w:t>კარდიოვასკულური</w:t>
      </w:r>
      <w:r w:rsidRPr="00FF609A">
        <w:rPr>
          <w:rFonts w:ascii="AcadNusx" w:hAnsi="AcadNusx"/>
          <w:sz w:val="22"/>
          <w:szCs w:val="22"/>
          <w:lang w:val="ka-GE"/>
        </w:rPr>
        <w:t xml:space="preserve"> </w:t>
      </w:r>
      <w:r w:rsidRPr="00FF609A">
        <w:rPr>
          <w:rFonts w:ascii="Sylfaen" w:hAnsi="Sylfaen"/>
          <w:sz w:val="22"/>
          <w:szCs w:val="22"/>
          <w:lang w:val="ka-GE"/>
        </w:rPr>
        <w:t>ავადმყოფობებით</w:t>
      </w:r>
      <w:r w:rsidRPr="00FF609A">
        <w:rPr>
          <w:rFonts w:ascii="AcadNusx" w:hAnsi="AcadNusx"/>
          <w:sz w:val="22"/>
          <w:szCs w:val="22"/>
          <w:lang w:val="ka-GE"/>
        </w:rPr>
        <w:t xml:space="preserve"> </w:t>
      </w:r>
      <w:r w:rsidRPr="00FF609A">
        <w:rPr>
          <w:rFonts w:ascii="Sylfaen" w:hAnsi="Sylfaen"/>
          <w:sz w:val="22"/>
          <w:szCs w:val="22"/>
          <w:lang w:val="ka-GE"/>
        </w:rPr>
        <w:t>დაახლოებით</w:t>
      </w:r>
      <w:r w:rsidRPr="00FF609A">
        <w:rPr>
          <w:rFonts w:ascii="AcadNusx" w:hAnsi="AcadNusx"/>
          <w:sz w:val="22"/>
          <w:szCs w:val="22"/>
          <w:lang w:val="ka-GE"/>
        </w:rPr>
        <w:t xml:space="preserve"> </w:t>
      </w:r>
      <w:r w:rsidRPr="00FF609A">
        <w:rPr>
          <w:rFonts w:ascii="Sylfaen" w:hAnsi="Sylfaen"/>
          <w:sz w:val="22"/>
          <w:szCs w:val="22"/>
          <w:lang w:val="ka-GE"/>
        </w:rPr>
        <w:t>23,6</w:t>
      </w:r>
      <w:r w:rsidRPr="00FF609A">
        <w:rPr>
          <w:rFonts w:ascii="AcadNusx" w:hAnsi="AcadNusx"/>
          <w:sz w:val="22"/>
          <w:szCs w:val="22"/>
          <w:lang w:val="ka-GE"/>
        </w:rPr>
        <w:t xml:space="preserve"> </w:t>
      </w:r>
      <w:r w:rsidRPr="00FF609A">
        <w:rPr>
          <w:rFonts w:ascii="Sylfaen" w:hAnsi="Sylfaen"/>
          <w:sz w:val="22"/>
          <w:szCs w:val="22"/>
          <w:lang w:val="ka-GE"/>
        </w:rPr>
        <w:t>მილიონი</w:t>
      </w:r>
      <w:r w:rsidRPr="00FF609A">
        <w:rPr>
          <w:rFonts w:ascii="AcadNusx" w:hAnsi="AcadNusx"/>
          <w:sz w:val="22"/>
          <w:szCs w:val="22"/>
          <w:lang w:val="ka-GE"/>
        </w:rPr>
        <w:t xml:space="preserve"> </w:t>
      </w:r>
      <w:r w:rsidRPr="00FF609A">
        <w:rPr>
          <w:rFonts w:ascii="Sylfaen" w:hAnsi="Sylfaen"/>
          <w:sz w:val="22"/>
          <w:szCs w:val="22"/>
          <w:lang w:val="ka-GE"/>
        </w:rPr>
        <w:t>ადამიანი</w:t>
      </w:r>
      <w:r w:rsidRPr="00FF609A">
        <w:rPr>
          <w:rFonts w:ascii="AcadNusx" w:hAnsi="AcadNusx"/>
          <w:sz w:val="22"/>
          <w:szCs w:val="22"/>
          <w:lang w:val="ka-GE"/>
        </w:rPr>
        <w:t xml:space="preserve"> </w:t>
      </w:r>
      <w:r w:rsidRPr="00FF609A">
        <w:rPr>
          <w:rFonts w:ascii="Sylfaen" w:hAnsi="Sylfaen"/>
          <w:sz w:val="22"/>
          <w:szCs w:val="22"/>
          <w:lang w:val="ka-GE"/>
        </w:rPr>
        <w:t>მოკვდება</w:t>
      </w:r>
      <w:r w:rsidRPr="00FF609A">
        <w:rPr>
          <w:rFonts w:ascii="AcadNusx" w:hAnsi="AcadNusx"/>
          <w:sz w:val="22"/>
          <w:szCs w:val="22"/>
          <w:lang w:val="ka-GE"/>
        </w:rPr>
        <w:t>.</w:t>
      </w:r>
      <w:r w:rsidRPr="00FF609A">
        <w:rPr>
          <w:rFonts w:ascii="Sylfaen" w:hAnsi="Sylfaen"/>
          <w:sz w:val="22"/>
          <w:szCs w:val="22"/>
          <w:lang w:val="ka-GE"/>
        </w:rPr>
        <w:t xml:space="preserve"> გ</w:t>
      </w:r>
      <w:r w:rsidRPr="00FF609A">
        <w:rPr>
          <w:rFonts w:ascii="Sylfaen" w:hAnsi="Sylfaen" w:cs="Arial"/>
          <w:noProof/>
          <w:sz w:val="22"/>
          <w:szCs w:val="22"/>
          <w:lang w:val="ka-GE"/>
        </w:rPr>
        <w:t xml:space="preserve">ულ-სისხლძარღვთა დაავადებები უმთავრესად 50 წელს გადაცილებულთა ხვედრია. თუმცა, უკანასკნელი წლების მონაცემებით, ის ახალგაზრდა ასაკშიც აღინიშნება.  მათ მიერ გამოწვეული სიკვდილიანობა 80%-ით გაიზარდა 30 წლამდე და 50%-ით 35-40 წლის ასაკობრივ ჯგუფში. </w:t>
      </w:r>
    </w:p>
    <w:p w14:paraId="74D071DF" w14:textId="63ED1E7E" w:rsidR="00773AFC" w:rsidRPr="00FF609A" w:rsidRDefault="000806B5" w:rsidP="00A36B04">
      <w:pPr>
        <w:spacing w:line="276" w:lineRule="auto"/>
        <w:jc w:val="both"/>
        <w:rPr>
          <w:rFonts w:ascii="Sylfaen" w:hAnsi="Sylfaen" w:cs="Arial"/>
          <w:noProof/>
          <w:sz w:val="22"/>
          <w:szCs w:val="22"/>
          <w:lang w:val="ka-GE"/>
        </w:rPr>
      </w:pPr>
      <w:r w:rsidRPr="000806B5">
        <w:rPr>
          <w:rFonts w:ascii="Sylfaen" w:hAnsi="Sylfaen" w:cs="Sylfaen"/>
          <w:bCs/>
          <w:noProof/>
          <w:color w:val="FF0000"/>
          <w:sz w:val="24"/>
          <w:szCs w:val="24"/>
          <w:lang w:val="ka-GE"/>
        </w:rPr>
        <w:lastRenderedPageBreak/>
        <w:t>სისხლის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მიმოქცევის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w:t>
      </w:r>
      <w:r w:rsidRPr="000806B5">
        <w:rPr>
          <w:rFonts w:ascii="Sylfaen" w:hAnsi="Sylfaen" w:cs="Sylfaen"/>
          <w:bCs/>
          <w:noProof/>
          <w:color w:val="FF0000"/>
          <w:sz w:val="24"/>
          <w:szCs w:val="24"/>
          <w:lang w:val="kk-KZ"/>
        </w:rPr>
        <w:t>ს</w:t>
      </w:r>
      <w:r w:rsidRPr="000806B5">
        <w:rPr>
          <w:rFonts w:ascii="Sylfaen" w:hAnsi="Sylfaen" w:cs="Sylfaen"/>
          <w:bCs/>
          <w:noProof/>
          <w:color w:val="FF0000"/>
          <w:sz w:val="24"/>
          <w:szCs w:val="24"/>
          <w:lang w:val="ka-GE"/>
        </w:rPr>
        <w:t>ტემის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წილი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ქვეყანაში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რეგისტრირებული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ყველა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დაავადების</w:t>
      </w:r>
      <w:r w:rsidRPr="000806B5">
        <w:rPr>
          <w:rFonts w:ascii="Arial" w:hAnsi="Arial" w:cs="Arial"/>
          <w:bCs/>
          <w:noProof/>
          <w:color w:val="FF0000"/>
          <w:sz w:val="24"/>
          <w:szCs w:val="24"/>
          <w:lang w:val="ka-GE"/>
        </w:rPr>
        <w:t xml:space="preserve"> 17.2%-</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ხოლო</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ახალი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შემთხვევების</w:t>
      </w:r>
      <w:r w:rsidRPr="000806B5">
        <w:rPr>
          <w:rFonts w:ascii="Arial" w:hAnsi="Arial" w:cs="Arial"/>
          <w:bCs/>
          <w:noProof/>
          <w:color w:val="FF0000"/>
          <w:sz w:val="24"/>
          <w:szCs w:val="24"/>
          <w:lang w:val="ka-GE"/>
        </w:rPr>
        <w:t xml:space="preserve"> 9.4%-</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შეადგენს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ავადმყოფობათა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ამ</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ჯგუფში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მაღალი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სიკვდილიანობით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ხასიათდება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ჰიპერტენზიული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იშემიური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ცერებროვასკულული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w:t>
      </w:r>
      <w:r w:rsidRPr="000806B5">
        <w:rPr>
          <w:rFonts w:ascii="Arial" w:hAnsi="Arial" w:cs="Arial"/>
          <w:bCs/>
          <w:noProof/>
          <w:color w:val="FF0000"/>
          <w:sz w:val="24"/>
          <w:szCs w:val="24"/>
          <w:lang w:val="ka-GE"/>
        </w:rPr>
        <w:t>.</w:t>
      </w:r>
      <w:r w:rsidRPr="000806B5">
        <w:rPr>
          <w:rFonts w:ascii="Arial" w:hAnsi="Arial" w:cs="Arial"/>
          <w:bCs/>
          <w:noProof/>
          <w:color w:val="FF0000"/>
          <w:sz w:val="24"/>
          <w:szCs w:val="24"/>
          <w:lang w:val="en-US"/>
        </w:rPr>
        <w:t xml:space="preserve"> </w:t>
      </w:r>
      <w:r w:rsidRPr="000806B5">
        <w:rPr>
          <w:rFonts w:ascii="Arial" w:hAnsi="Arial" w:cs="Arial"/>
          <w:noProof/>
          <w:color w:val="FF0000"/>
          <w:sz w:val="24"/>
          <w:szCs w:val="24"/>
          <w:lang w:val="ka-GE"/>
        </w:rPr>
        <w:t xml:space="preserve">2000-2017 </w:t>
      </w:r>
      <w:r w:rsidRPr="000806B5">
        <w:rPr>
          <w:rFonts w:ascii="Sylfaen" w:hAnsi="Sylfaen" w:cs="Sylfaen"/>
          <w:noProof/>
          <w:color w:val="FF0000"/>
          <w:sz w:val="24"/>
          <w:szCs w:val="24"/>
          <w:lang w:val="ka-GE"/>
        </w:rPr>
        <w:t>წლებში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საქართველოში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აღინიშნება</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სისხლის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მიმოქცევის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ავადმყოფობების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პრევალენტობის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ზრდის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ტენდენცია</w:t>
      </w:r>
      <w:r w:rsidRPr="000806B5">
        <w:rPr>
          <w:rFonts w:ascii="Arial" w:eastAsia="SimSun" w:hAnsi="Arial" w:cs="Arial"/>
          <w:noProof/>
          <w:color w:val="FF0000"/>
          <w:sz w:val="24"/>
          <w:szCs w:val="24"/>
          <w:lang w:val="ka-GE" w:eastAsia="zh-CN"/>
        </w:rPr>
        <w:t xml:space="preserve"> </w:t>
      </w:r>
      <w:r w:rsidR="002976E2" w:rsidRPr="000806B5">
        <w:rPr>
          <w:rFonts w:ascii="Sylfaen" w:hAnsi="Sylfaen"/>
          <w:color w:val="FF0000"/>
          <w:sz w:val="22"/>
          <w:szCs w:val="22"/>
          <w:lang w:val="ka-GE"/>
        </w:rPr>
        <w:t xml:space="preserve"> </w:t>
      </w:r>
      <w:r w:rsidR="00773AFC" w:rsidRPr="000806B5">
        <w:rPr>
          <w:rFonts w:ascii="Sylfaen" w:hAnsi="Sylfaen" w:cs="Arial"/>
          <w:noProof/>
          <w:color w:val="FF0000"/>
          <w:sz w:val="22"/>
          <w:szCs w:val="22"/>
          <w:lang w:val="ka-GE"/>
        </w:rPr>
        <w:t xml:space="preserve">(ნახ. </w:t>
      </w:r>
      <w:r w:rsidR="00020111" w:rsidRPr="000806B5">
        <w:rPr>
          <w:rFonts w:ascii="Sylfaen" w:hAnsi="Sylfaen" w:cs="Arial"/>
          <w:noProof/>
          <w:color w:val="FF0000"/>
          <w:sz w:val="22"/>
          <w:szCs w:val="22"/>
          <w:lang w:val="ka-GE"/>
        </w:rPr>
        <w:t>2.38</w:t>
      </w:r>
      <w:r w:rsidR="00773AFC" w:rsidRPr="000806B5">
        <w:rPr>
          <w:rFonts w:ascii="Sylfaen" w:hAnsi="Sylfaen" w:cs="Arial"/>
          <w:noProof/>
          <w:color w:val="FF0000"/>
          <w:sz w:val="22"/>
          <w:szCs w:val="22"/>
          <w:lang w:val="ka-GE"/>
        </w:rPr>
        <w:t xml:space="preserve">). </w:t>
      </w:r>
    </w:p>
    <w:p w14:paraId="7BAD5D76" w14:textId="77777777" w:rsidR="002976E2" w:rsidRPr="00FF609A" w:rsidRDefault="002976E2" w:rsidP="00A36B04">
      <w:pPr>
        <w:spacing w:line="276" w:lineRule="auto"/>
        <w:jc w:val="both"/>
        <w:rPr>
          <w:rFonts w:ascii="Sylfaen" w:eastAsia="SimSun" w:hAnsi="Sylfaen" w:cs="Sylfaen"/>
          <w:noProof/>
          <w:sz w:val="22"/>
          <w:szCs w:val="22"/>
          <w:lang w:val="ka-GE" w:eastAsia="zh-CN"/>
        </w:rPr>
      </w:pPr>
    </w:p>
    <w:p w14:paraId="44E775F9" w14:textId="77777777" w:rsidR="00773AFC" w:rsidRPr="00FF609A" w:rsidRDefault="00773AFC" w:rsidP="00F94982">
      <w:pPr>
        <w:spacing w:line="276" w:lineRule="auto"/>
        <w:jc w:val="center"/>
        <w:rPr>
          <w:rFonts w:ascii="Sylfaen" w:hAnsi="Sylfaen" w:cs="Arial"/>
          <w:noProof/>
          <w:lang w:val="ka-GE"/>
        </w:rPr>
      </w:pPr>
      <w:r w:rsidRPr="00FF609A">
        <w:rPr>
          <w:rFonts w:ascii="Sylfaen" w:hAnsi="Sylfaen" w:cs="Arial"/>
          <w:noProof/>
          <w:lang w:val="en-US"/>
        </w:rPr>
        <w:drawing>
          <wp:inline distT="0" distB="0" distL="0" distR="0" wp14:anchorId="1CD1F82B" wp14:editId="3E77D700">
            <wp:extent cx="5666509" cy="2847109"/>
            <wp:effectExtent l="0" t="0" r="10795" b="10795"/>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A59FE7" w14:textId="48A831A6" w:rsidR="00773AFC" w:rsidRPr="00FF609A" w:rsidRDefault="00773AFC" w:rsidP="00F94982">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w:t>
      </w:r>
      <w:r w:rsidR="000806B5">
        <w:rPr>
          <w:rFonts w:ascii="Sylfaen" w:hAnsi="Sylfaen"/>
          <w:noProof/>
          <w:sz w:val="16"/>
          <w:szCs w:val="16"/>
          <w:lang w:val="ka-GE"/>
        </w:rPr>
        <w:t>ატისტიკური ცნობარი, საქართველო</w:t>
      </w:r>
    </w:p>
    <w:p w14:paraId="32F467F1" w14:textId="77777777" w:rsidR="00773AFC" w:rsidRPr="00FF609A" w:rsidRDefault="00773AFC" w:rsidP="00F94982">
      <w:pPr>
        <w:tabs>
          <w:tab w:val="left" w:pos="0"/>
        </w:tabs>
        <w:spacing w:line="276" w:lineRule="auto"/>
        <w:ind w:firstLine="720"/>
        <w:jc w:val="both"/>
        <w:rPr>
          <w:rFonts w:ascii="Sylfaen" w:hAnsi="Sylfaen" w:cs="Arial"/>
          <w:noProof/>
          <w:lang w:val="ka-GE"/>
        </w:rPr>
      </w:pPr>
    </w:p>
    <w:p w14:paraId="65444850" w14:textId="77777777" w:rsidR="00E271D3" w:rsidRPr="00FF609A" w:rsidRDefault="00E271D3" w:rsidP="00D27402">
      <w:pPr>
        <w:spacing w:line="276" w:lineRule="auto"/>
        <w:ind w:firstLine="720"/>
        <w:jc w:val="both"/>
        <w:rPr>
          <w:rFonts w:ascii="Sylfaen" w:hAnsi="Sylfaen" w:cs="Arial"/>
          <w:noProof/>
          <w:sz w:val="22"/>
          <w:lang w:val="ka-GE"/>
        </w:rPr>
      </w:pPr>
    </w:p>
    <w:p w14:paraId="4A0DAF70" w14:textId="03F2DF38" w:rsidR="00020111" w:rsidRDefault="00E271D3" w:rsidP="00105D1F">
      <w:pPr>
        <w:spacing w:line="264" w:lineRule="auto"/>
        <w:jc w:val="both"/>
        <w:rPr>
          <w:rFonts w:ascii="Sylfaen" w:hAnsi="Sylfaen"/>
          <w:color w:val="FF0000"/>
          <w:sz w:val="22"/>
          <w:szCs w:val="22"/>
        </w:rPr>
      </w:pPr>
      <w:r w:rsidRPr="00105D1F">
        <w:rPr>
          <w:rFonts w:ascii="Sylfaen" w:hAnsi="Sylfaen"/>
          <w:color w:val="FF0000"/>
          <w:sz w:val="22"/>
          <w:szCs w:val="22"/>
        </w:rPr>
        <w:t>სისხლის მიმოქცევის სისტემის ავადმყოფობების პრევალენტობის და ინციდენტობის ანალიზი რეგიონების მიხედვით, საიტერესო დეტალებს ავლენს. 201</w:t>
      </w:r>
      <w:r w:rsidR="0070642E" w:rsidRPr="00105D1F">
        <w:rPr>
          <w:rFonts w:ascii="Sylfaen" w:hAnsi="Sylfaen"/>
          <w:color w:val="FF0000"/>
          <w:sz w:val="22"/>
          <w:szCs w:val="22"/>
          <w:lang w:val="en-US"/>
        </w:rPr>
        <w:t>7</w:t>
      </w:r>
      <w:r w:rsidRPr="00105D1F">
        <w:rPr>
          <w:rFonts w:ascii="Sylfaen" w:hAnsi="Sylfaen"/>
          <w:color w:val="FF0000"/>
          <w:sz w:val="22"/>
          <w:szCs w:val="22"/>
        </w:rPr>
        <w:t xml:space="preserve"> წლის მონაცემებით, </w:t>
      </w:r>
      <w:r w:rsidR="00020111" w:rsidRPr="00105D1F">
        <w:rPr>
          <w:rFonts w:ascii="Sylfaen" w:hAnsi="Sylfaen"/>
          <w:color w:val="FF0000"/>
          <w:sz w:val="22"/>
          <w:szCs w:val="22"/>
          <w:lang w:val="ka-GE"/>
        </w:rPr>
        <w:t>ინციდენტობისა და პრევალენტობის</w:t>
      </w:r>
      <w:r w:rsidRPr="00105D1F">
        <w:rPr>
          <w:rFonts w:ascii="Sylfaen" w:hAnsi="Sylfaen"/>
          <w:color w:val="FF0000"/>
          <w:sz w:val="22"/>
          <w:szCs w:val="22"/>
        </w:rPr>
        <w:t xml:space="preserve"> ყველაზე მაღალი მაჩვენებელი აღინიშნა </w:t>
      </w:r>
      <w:r w:rsidR="0070642E" w:rsidRPr="00105D1F">
        <w:rPr>
          <w:rFonts w:ascii="Sylfaen" w:hAnsi="Sylfaen"/>
          <w:color w:val="FF0000"/>
          <w:sz w:val="22"/>
          <w:szCs w:val="22"/>
        </w:rPr>
        <w:t>იმერეთის</w:t>
      </w:r>
      <w:r w:rsidR="0070642E" w:rsidRPr="00105D1F">
        <w:rPr>
          <w:rFonts w:ascii="Sylfaen" w:hAnsi="Sylfaen"/>
          <w:color w:val="FF0000"/>
          <w:sz w:val="22"/>
          <w:szCs w:val="22"/>
          <w:lang w:val="en-US"/>
        </w:rPr>
        <w:t>,</w:t>
      </w:r>
      <w:r w:rsidR="0070642E" w:rsidRPr="00105D1F">
        <w:rPr>
          <w:rFonts w:ascii="Sylfaen" w:hAnsi="Sylfaen"/>
          <w:color w:val="FF0000"/>
          <w:sz w:val="22"/>
          <w:szCs w:val="22"/>
        </w:rPr>
        <w:t xml:space="preserve"> </w:t>
      </w:r>
      <w:r w:rsidRPr="00105D1F">
        <w:rPr>
          <w:rFonts w:ascii="Sylfaen" w:hAnsi="Sylfaen"/>
          <w:color w:val="FF0000"/>
          <w:sz w:val="22"/>
          <w:szCs w:val="22"/>
        </w:rPr>
        <w:t xml:space="preserve">რაჭა-ლეჩხუმის და ქვემო სვანეთის, და </w:t>
      </w:r>
      <w:r w:rsidR="0070642E" w:rsidRPr="00105D1F">
        <w:rPr>
          <w:rFonts w:ascii="Sylfaen" w:hAnsi="Sylfaen"/>
          <w:color w:val="FF0000"/>
          <w:sz w:val="22"/>
          <w:szCs w:val="22"/>
          <w:lang w:val="ka-GE"/>
        </w:rPr>
        <w:t>შიდა ქართლის</w:t>
      </w:r>
      <w:r w:rsidRPr="00105D1F">
        <w:rPr>
          <w:rFonts w:ascii="Sylfaen" w:hAnsi="Sylfaen"/>
          <w:color w:val="FF0000"/>
          <w:sz w:val="22"/>
          <w:szCs w:val="22"/>
        </w:rPr>
        <w:t xml:space="preserve"> რეგიონებში</w:t>
      </w:r>
      <w:r w:rsidR="00020111" w:rsidRPr="00105D1F">
        <w:rPr>
          <w:rFonts w:ascii="Sylfaen" w:hAnsi="Sylfaen"/>
          <w:color w:val="FF0000"/>
          <w:sz w:val="22"/>
          <w:szCs w:val="22"/>
          <w:lang w:val="ka-GE"/>
        </w:rPr>
        <w:t xml:space="preserve"> (ნახ. 2.39)</w:t>
      </w:r>
      <w:r w:rsidR="00AA4271" w:rsidRPr="00105D1F">
        <w:rPr>
          <w:rFonts w:ascii="Sylfaen" w:hAnsi="Sylfaen"/>
          <w:color w:val="FF0000"/>
          <w:sz w:val="22"/>
          <w:szCs w:val="22"/>
          <w:lang w:val="ka-GE"/>
        </w:rPr>
        <w:t>.</w:t>
      </w:r>
      <w:r w:rsidRPr="00105D1F">
        <w:rPr>
          <w:rFonts w:ascii="Sylfaen" w:hAnsi="Sylfaen"/>
          <w:color w:val="FF0000"/>
          <w:sz w:val="22"/>
          <w:szCs w:val="22"/>
        </w:rPr>
        <w:t xml:space="preserve"> </w:t>
      </w:r>
    </w:p>
    <w:p w14:paraId="176A1B32" w14:textId="77777777" w:rsidR="00105D1F" w:rsidRPr="00FF609A" w:rsidRDefault="00105D1F" w:rsidP="00105D1F">
      <w:pPr>
        <w:spacing w:line="264" w:lineRule="auto"/>
        <w:jc w:val="both"/>
        <w:rPr>
          <w:rFonts w:ascii="Sylfaen" w:hAnsi="Sylfaen"/>
          <w:sz w:val="22"/>
          <w:szCs w:val="22"/>
          <w:lang w:val="ka-GE"/>
        </w:rPr>
      </w:pPr>
    </w:p>
    <w:p w14:paraId="0A1040FF" w14:textId="64BC32F4" w:rsidR="00020111" w:rsidRPr="006B5BE2" w:rsidRDefault="00365977" w:rsidP="00020111">
      <w:pPr>
        <w:spacing w:line="276" w:lineRule="auto"/>
        <w:jc w:val="both"/>
        <w:rPr>
          <w:rFonts w:ascii="Sylfaen" w:hAnsi="Sylfaen" w:cs="Arial"/>
          <w:noProof/>
          <w:color w:val="FF0000"/>
          <w:sz w:val="22"/>
          <w:lang w:val="ka-GE"/>
        </w:rPr>
      </w:pPr>
      <w:r w:rsidRPr="006B5BE2">
        <w:rPr>
          <w:rFonts w:ascii="Sylfaen" w:hAnsi="Sylfaen" w:cs="Arial"/>
          <w:noProof/>
          <w:color w:val="FF0000"/>
          <w:sz w:val="22"/>
          <w:lang w:val="ka-GE"/>
        </w:rPr>
        <w:t>2</w:t>
      </w:r>
      <w:r w:rsidR="00266E25" w:rsidRPr="006B5BE2">
        <w:rPr>
          <w:rFonts w:ascii="Sylfaen" w:hAnsi="Sylfaen" w:cs="Arial"/>
          <w:noProof/>
          <w:color w:val="FF0000"/>
          <w:sz w:val="22"/>
          <w:lang w:val="ka-GE"/>
        </w:rPr>
        <w:t>017</w:t>
      </w:r>
      <w:r w:rsidRPr="006B5BE2">
        <w:rPr>
          <w:rFonts w:ascii="Sylfaen" w:hAnsi="Sylfaen" w:cs="Arial"/>
          <w:noProof/>
          <w:color w:val="FF0000"/>
          <w:sz w:val="22"/>
          <w:lang w:val="ka-GE"/>
        </w:rPr>
        <w:t xml:space="preserve"> წელს, </w:t>
      </w:r>
      <w:r w:rsidR="00020111" w:rsidRPr="006B5BE2">
        <w:rPr>
          <w:rFonts w:ascii="Sylfaen" w:hAnsi="Sylfaen" w:cs="Arial"/>
          <w:noProof/>
          <w:color w:val="FF0000"/>
          <w:sz w:val="22"/>
          <w:lang w:val="ka-GE"/>
        </w:rPr>
        <w:t xml:space="preserve">სისხლის მიმოქცევის სისტემის ავადმყოფობებით რეგისტრირებული იყო </w:t>
      </w:r>
      <w:r w:rsidR="00266E25" w:rsidRPr="006B5BE2">
        <w:rPr>
          <w:rFonts w:ascii="Arial" w:eastAsiaTheme="minorHAnsi" w:hAnsi="Arial" w:cs="Arial"/>
          <w:b/>
          <w:color w:val="FF0000"/>
          <w:sz w:val="18"/>
          <w:szCs w:val="18"/>
          <w:lang w:val="en-US"/>
        </w:rPr>
        <w:t>429932</w:t>
      </w:r>
      <w:r w:rsidR="00266E25" w:rsidRPr="006B5BE2">
        <w:rPr>
          <w:rFonts w:ascii="Sylfaen" w:eastAsiaTheme="minorHAnsi" w:hAnsi="Sylfaen" w:cs="Arial"/>
          <w:b/>
          <w:color w:val="FF0000"/>
          <w:sz w:val="18"/>
          <w:szCs w:val="18"/>
          <w:lang w:val="ka-GE"/>
        </w:rPr>
        <w:t xml:space="preserve"> </w:t>
      </w:r>
      <w:r w:rsidR="00266E25" w:rsidRPr="006B5BE2">
        <w:rPr>
          <w:rFonts w:ascii="Sylfaen" w:hAnsi="Sylfaen" w:cs="Arial"/>
          <w:noProof/>
          <w:color w:val="FF0000"/>
          <w:sz w:val="22"/>
          <w:lang w:val="ka-GE"/>
        </w:rPr>
        <w:t>ავადმყოფი</w:t>
      </w:r>
      <w:r w:rsidR="00020111" w:rsidRPr="006B5BE2">
        <w:rPr>
          <w:rFonts w:ascii="Sylfaen" w:hAnsi="Sylfaen" w:cs="Arial"/>
          <w:noProof/>
          <w:color w:val="FF0000"/>
          <w:sz w:val="22"/>
          <w:lang w:val="ka-GE"/>
        </w:rPr>
        <w:t>. რე</w:t>
      </w:r>
      <w:r w:rsidR="006B5BE2" w:rsidRPr="006B5BE2">
        <w:rPr>
          <w:rFonts w:ascii="Sylfaen" w:hAnsi="Sylfaen" w:cs="Arial"/>
          <w:noProof/>
          <w:color w:val="FF0000"/>
          <w:sz w:val="22"/>
          <w:lang w:val="ka-GE"/>
        </w:rPr>
        <w:t>გისტრირებული შემთხვევებიდან 61</w:t>
      </w:r>
      <w:r w:rsidR="00020111" w:rsidRPr="006B5BE2">
        <w:rPr>
          <w:rFonts w:ascii="Sylfaen" w:hAnsi="Sylfaen" w:cs="Arial"/>
          <w:noProof/>
          <w:color w:val="FF0000"/>
          <w:sz w:val="22"/>
          <w:lang w:val="ka-GE"/>
        </w:rPr>
        <w:t>% ჰიპერტენზიული დაავადებებზე, 17.</w:t>
      </w:r>
      <w:r w:rsidR="006B5BE2" w:rsidRPr="006B5BE2">
        <w:rPr>
          <w:rFonts w:ascii="Sylfaen" w:hAnsi="Sylfaen" w:cs="Arial"/>
          <w:noProof/>
          <w:color w:val="FF0000"/>
          <w:sz w:val="22"/>
          <w:lang w:val="ka-GE"/>
        </w:rPr>
        <w:t>5</w:t>
      </w:r>
      <w:r w:rsidR="00020111" w:rsidRPr="006B5BE2">
        <w:rPr>
          <w:rFonts w:ascii="Sylfaen" w:hAnsi="Sylfaen" w:cs="Arial"/>
          <w:noProof/>
          <w:color w:val="FF0000"/>
          <w:sz w:val="22"/>
          <w:lang w:val="ka-GE"/>
        </w:rPr>
        <w:t>% - გუ</w:t>
      </w:r>
      <w:r w:rsidR="006B5BE2" w:rsidRPr="006B5BE2">
        <w:rPr>
          <w:rFonts w:ascii="Sylfaen" w:hAnsi="Sylfaen" w:cs="Arial"/>
          <w:noProof/>
          <w:color w:val="FF0000"/>
          <w:sz w:val="22"/>
          <w:lang w:val="ka-GE"/>
        </w:rPr>
        <w:t>ლის იშემიური დაავადებებზე</w:t>
      </w:r>
      <w:r w:rsidR="00020111" w:rsidRPr="006B5BE2">
        <w:rPr>
          <w:rFonts w:ascii="Sylfaen" w:hAnsi="Sylfaen" w:cs="Arial"/>
          <w:noProof/>
          <w:color w:val="FF0000"/>
          <w:sz w:val="22"/>
          <w:lang w:val="ka-GE"/>
        </w:rPr>
        <w:t>, 3.4% - ცერებროვასკულარულ ავადმყოფობებზე მოდიოდა</w:t>
      </w:r>
      <w:r w:rsidR="003A4F60" w:rsidRPr="006B5BE2">
        <w:rPr>
          <w:rFonts w:ascii="Sylfaen" w:hAnsi="Sylfaen" w:cs="Arial"/>
          <w:noProof/>
          <w:color w:val="FF0000"/>
          <w:sz w:val="22"/>
          <w:lang w:val="ka-GE"/>
        </w:rPr>
        <w:t xml:space="preserve"> (ნახ. 2.40)</w:t>
      </w:r>
      <w:r w:rsidR="00020111" w:rsidRPr="006B5BE2">
        <w:rPr>
          <w:rFonts w:ascii="Sylfaen" w:hAnsi="Sylfaen" w:cs="Arial"/>
          <w:noProof/>
          <w:color w:val="FF0000"/>
          <w:sz w:val="22"/>
          <w:lang w:val="ka-GE"/>
        </w:rPr>
        <w:t xml:space="preserve">. </w:t>
      </w:r>
    </w:p>
    <w:p w14:paraId="2C9A19EE" w14:textId="77777777" w:rsidR="00020111" w:rsidRPr="006B5BE2" w:rsidRDefault="00020111" w:rsidP="00020111">
      <w:pPr>
        <w:spacing w:line="264" w:lineRule="auto"/>
        <w:jc w:val="both"/>
        <w:rPr>
          <w:rFonts w:ascii="Sylfaen" w:hAnsi="Sylfaen"/>
          <w:color w:val="FF0000"/>
          <w:sz w:val="22"/>
          <w:szCs w:val="22"/>
          <w:lang w:val="ka-GE"/>
        </w:rPr>
      </w:pPr>
    </w:p>
    <w:p w14:paraId="2EE18825" w14:textId="77777777" w:rsidR="00020111" w:rsidRPr="00FF609A" w:rsidRDefault="00020111" w:rsidP="00020111">
      <w:pPr>
        <w:spacing w:line="264" w:lineRule="auto"/>
        <w:jc w:val="both"/>
        <w:rPr>
          <w:rFonts w:ascii="Sylfaen" w:hAnsi="Sylfaen"/>
          <w:sz w:val="22"/>
          <w:szCs w:val="22"/>
          <w:lang w:val="ka-GE"/>
        </w:rPr>
      </w:pPr>
    </w:p>
    <w:p w14:paraId="1D30AE43" w14:textId="77777777" w:rsidR="00E271D3" w:rsidRPr="00FF609A" w:rsidRDefault="00E271D3" w:rsidP="00E271D3">
      <w:pPr>
        <w:spacing w:after="120" w:line="264" w:lineRule="auto"/>
        <w:jc w:val="both"/>
        <w:rPr>
          <w:rFonts w:ascii="Sylfaen" w:hAnsi="Sylfaen"/>
          <w:sz w:val="22"/>
          <w:szCs w:val="22"/>
          <w:lang w:val="ka-GE"/>
        </w:rPr>
      </w:pPr>
    </w:p>
    <w:p w14:paraId="6F9A0A5E" w14:textId="50C48A95" w:rsidR="00E271D3" w:rsidRPr="00105D1F" w:rsidRDefault="00020111" w:rsidP="00020111">
      <w:pPr>
        <w:spacing w:after="120" w:line="264" w:lineRule="auto"/>
        <w:jc w:val="center"/>
        <w:rPr>
          <w:rFonts w:ascii="Sylfaen" w:hAnsi="Sylfaen"/>
          <w:b/>
          <w:color w:val="FF0000"/>
          <w:sz w:val="22"/>
          <w:szCs w:val="22"/>
          <w:lang w:val="ka-GE"/>
        </w:rPr>
      </w:pPr>
      <w:r w:rsidRPr="00105D1F">
        <w:rPr>
          <w:rFonts w:ascii="Sylfaen" w:hAnsi="Sylfaen"/>
          <w:b/>
          <w:color w:val="FF0000"/>
          <w:sz w:val="22"/>
          <w:szCs w:val="22"/>
          <w:lang w:val="ka-GE"/>
        </w:rPr>
        <w:t xml:space="preserve">ნახატი 2.39: </w:t>
      </w:r>
      <w:r w:rsidR="00E271D3" w:rsidRPr="00105D1F">
        <w:rPr>
          <w:rFonts w:ascii="Sylfaen" w:hAnsi="Sylfaen"/>
          <w:b/>
          <w:color w:val="FF0000"/>
          <w:sz w:val="22"/>
          <w:szCs w:val="22"/>
          <w:lang w:val="ka-GE"/>
        </w:rPr>
        <w:t xml:space="preserve">სისხლის მიმოქცევის სისტემის დაავადებათა </w:t>
      </w:r>
      <w:r w:rsidR="00105D1F" w:rsidRPr="00105D1F">
        <w:rPr>
          <w:rFonts w:ascii="Sylfaen" w:hAnsi="Sylfaen"/>
          <w:b/>
          <w:color w:val="FF0000"/>
          <w:sz w:val="22"/>
          <w:szCs w:val="22"/>
          <w:lang w:val="ka-GE"/>
        </w:rPr>
        <w:t>პრევალენტობა</w:t>
      </w:r>
      <w:r w:rsidR="00E271D3" w:rsidRPr="00105D1F">
        <w:rPr>
          <w:rFonts w:ascii="Sylfaen" w:hAnsi="Sylfaen"/>
          <w:b/>
          <w:color w:val="FF0000"/>
          <w:sz w:val="22"/>
          <w:szCs w:val="22"/>
          <w:lang w:val="ka-GE"/>
        </w:rPr>
        <w:t xml:space="preserve"> რეგიონების მიხედვით, 201</w:t>
      </w:r>
      <w:r w:rsidR="00105D1F" w:rsidRPr="00105D1F">
        <w:rPr>
          <w:rFonts w:ascii="Sylfaen" w:hAnsi="Sylfaen"/>
          <w:b/>
          <w:color w:val="FF0000"/>
          <w:sz w:val="22"/>
          <w:szCs w:val="22"/>
          <w:lang w:val="ka-GE"/>
        </w:rPr>
        <w:t>7</w:t>
      </w:r>
    </w:p>
    <w:p w14:paraId="038CA3AD" w14:textId="77777777" w:rsidR="00E271D3" w:rsidRPr="00105D1F" w:rsidRDefault="00E271D3" w:rsidP="00E271D3">
      <w:pPr>
        <w:spacing w:after="120" w:line="264" w:lineRule="auto"/>
        <w:jc w:val="both"/>
        <w:rPr>
          <w:rFonts w:ascii="Sylfaen" w:hAnsi="Sylfaen"/>
          <w:color w:val="FF0000"/>
          <w:sz w:val="22"/>
          <w:szCs w:val="22"/>
          <w:lang w:val="ka-GE"/>
        </w:rPr>
      </w:pPr>
      <w:r w:rsidRPr="00105D1F">
        <w:rPr>
          <w:rFonts w:ascii="Sylfaen" w:hAnsi="Sylfaen"/>
          <w:noProof/>
          <w:color w:val="FF0000"/>
          <w:sz w:val="22"/>
          <w:szCs w:val="22"/>
          <w:lang w:val="en-US"/>
        </w:rPr>
        <w:lastRenderedPageBreak/>
        <w:drawing>
          <wp:inline distT="0" distB="0" distL="0" distR="0" wp14:anchorId="78849693" wp14:editId="167FFF55">
            <wp:extent cx="6179128" cy="2549236"/>
            <wp:effectExtent l="0" t="0" r="12700"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56FCA23" w14:textId="2CCACCE2" w:rsidR="00020111" w:rsidRPr="00105D1F" w:rsidRDefault="00020111" w:rsidP="00020111">
      <w:pPr>
        <w:spacing w:line="276" w:lineRule="auto"/>
        <w:jc w:val="center"/>
        <w:rPr>
          <w:rFonts w:ascii="Sylfaen" w:hAnsi="Sylfaen"/>
          <w:noProof/>
          <w:color w:val="FF0000"/>
          <w:sz w:val="16"/>
          <w:szCs w:val="16"/>
          <w:lang w:val="ka-GE"/>
        </w:rPr>
      </w:pPr>
      <w:r w:rsidRPr="00105D1F">
        <w:rPr>
          <w:rFonts w:ascii="Sylfaen" w:hAnsi="Sylfaen"/>
          <w:i/>
          <w:noProof/>
          <w:color w:val="FF0000"/>
          <w:sz w:val="16"/>
          <w:szCs w:val="16"/>
          <w:lang w:val="ka-GE"/>
        </w:rPr>
        <w:t xml:space="preserve">წყარო: </w:t>
      </w:r>
      <w:r w:rsidRPr="00105D1F">
        <w:rPr>
          <w:rFonts w:ascii="Sylfaen" w:hAnsi="Sylfaen"/>
          <w:noProof/>
          <w:color w:val="FF0000"/>
          <w:sz w:val="16"/>
          <w:szCs w:val="16"/>
          <w:lang w:val="ka-GE"/>
        </w:rPr>
        <w:t>ჯანმრთელობის დაცვა, სტატისტი</w:t>
      </w:r>
      <w:r w:rsidR="00105D1F" w:rsidRPr="00105D1F">
        <w:rPr>
          <w:rFonts w:ascii="Sylfaen" w:hAnsi="Sylfaen"/>
          <w:noProof/>
          <w:color w:val="FF0000"/>
          <w:sz w:val="16"/>
          <w:szCs w:val="16"/>
          <w:lang w:val="ka-GE"/>
        </w:rPr>
        <w:t>კური ცნობარი, საქართველო</w:t>
      </w:r>
    </w:p>
    <w:p w14:paraId="6CAA7395" w14:textId="77777777" w:rsidR="00E271D3" w:rsidRPr="00105D1F" w:rsidRDefault="00E271D3" w:rsidP="00D27402">
      <w:pPr>
        <w:spacing w:line="276" w:lineRule="auto"/>
        <w:ind w:firstLine="720"/>
        <w:jc w:val="both"/>
        <w:rPr>
          <w:rFonts w:ascii="Sylfaen" w:hAnsi="Sylfaen" w:cs="Arial"/>
          <w:noProof/>
          <w:color w:val="FF0000"/>
          <w:sz w:val="22"/>
          <w:lang w:val="ka-GE"/>
        </w:rPr>
      </w:pPr>
    </w:p>
    <w:p w14:paraId="62211749" w14:textId="77777777" w:rsidR="00020111" w:rsidRPr="00FF609A" w:rsidRDefault="00020111" w:rsidP="00020111">
      <w:pPr>
        <w:spacing w:line="276" w:lineRule="auto"/>
        <w:jc w:val="both"/>
        <w:rPr>
          <w:rFonts w:ascii="Sylfaen" w:hAnsi="Sylfaen" w:cs="Arial"/>
          <w:noProof/>
          <w:sz w:val="22"/>
          <w:lang w:val="ka-GE"/>
        </w:rPr>
      </w:pPr>
    </w:p>
    <w:p w14:paraId="2A87249C" w14:textId="73FE4C0A" w:rsidR="002976E2" w:rsidRPr="006B5BE2" w:rsidRDefault="00020111" w:rsidP="00020111">
      <w:pPr>
        <w:jc w:val="center"/>
        <w:rPr>
          <w:rFonts w:ascii="Sylfaen" w:eastAsia="SimSun" w:hAnsi="Sylfaen" w:cs="Calibri"/>
          <w:b/>
          <w:noProof/>
          <w:color w:val="FF0000"/>
          <w:sz w:val="24"/>
          <w:szCs w:val="24"/>
          <w:lang w:val="ka-GE" w:eastAsia="zh-CN"/>
        </w:rPr>
      </w:pPr>
      <w:r w:rsidRPr="006B5BE2">
        <w:rPr>
          <w:rFonts w:ascii="Sylfaen" w:eastAsia="SimSun" w:hAnsi="Sylfaen" w:cs="Sylfaen"/>
          <w:b/>
          <w:noProof/>
          <w:color w:val="FF0000"/>
          <w:sz w:val="22"/>
          <w:szCs w:val="24"/>
          <w:lang w:val="ka-GE" w:eastAsia="zh-CN"/>
        </w:rPr>
        <w:t xml:space="preserve">ნახატი 2.40: </w:t>
      </w:r>
      <w:r w:rsidR="002976E2" w:rsidRPr="006B5BE2">
        <w:rPr>
          <w:rFonts w:ascii="Sylfaen" w:eastAsia="SimSun" w:hAnsi="Sylfaen" w:cs="Sylfaen"/>
          <w:b/>
          <w:noProof/>
          <w:color w:val="FF0000"/>
          <w:sz w:val="22"/>
          <w:szCs w:val="24"/>
          <w:lang w:val="ka-GE" w:eastAsia="zh-CN"/>
        </w:rPr>
        <w:t>სისხლის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მიმოქცევის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სისტემის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ავადმყოფობების</w:t>
      </w:r>
      <w:r w:rsidRPr="006B5BE2">
        <w:rPr>
          <w:rFonts w:ascii="Sylfaen" w:eastAsia="SimSun" w:hAnsi="Sylfaen"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სტრუქტურა</w:t>
      </w:r>
      <w:r w:rsidR="003A4F60" w:rsidRPr="006B5BE2">
        <w:rPr>
          <w:rFonts w:asciiTheme="minorHAnsi" w:eastAsia="SimSun" w:hAnsiTheme="minorHAnsi" w:cs="Calibri"/>
          <w:b/>
          <w:noProof/>
          <w:color w:val="FF0000"/>
          <w:sz w:val="22"/>
          <w:szCs w:val="24"/>
          <w:lang w:val="ka-GE" w:eastAsia="zh-CN"/>
        </w:rPr>
        <w:t xml:space="preserve"> (%)</w:t>
      </w:r>
      <w:r w:rsidR="006B5BE2" w:rsidRPr="006B5BE2">
        <w:rPr>
          <w:rFonts w:ascii="Sylfaen" w:eastAsia="SimSun" w:hAnsi="Sylfaen" w:cs="Calibri"/>
          <w:b/>
          <w:noProof/>
          <w:color w:val="FF0000"/>
          <w:sz w:val="22"/>
          <w:szCs w:val="24"/>
          <w:lang w:val="ka-GE" w:eastAsia="zh-CN"/>
        </w:rPr>
        <w:t>, 2017</w:t>
      </w:r>
    </w:p>
    <w:p w14:paraId="1D944D64" w14:textId="79979CAD" w:rsidR="002976E2" w:rsidRPr="00FF609A" w:rsidRDefault="00266E25" w:rsidP="002976E2">
      <w:pPr>
        <w:jc w:val="center"/>
        <w:rPr>
          <w:rFonts w:ascii="Sylfaen" w:eastAsia="SimSun" w:hAnsi="Sylfaen" w:cs="Calibri"/>
          <w:bCs/>
          <w:noProof/>
          <w:sz w:val="24"/>
          <w:szCs w:val="24"/>
          <w:lang w:val="ka-GE" w:eastAsia="zh-CN"/>
        </w:rPr>
      </w:pPr>
      <w:r>
        <w:rPr>
          <w:noProof/>
          <w:lang w:val="en-US"/>
        </w:rPr>
        <w:drawing>
          <wp:inline distT="0" distB="0" distL="0" distR="0" wp14:anchorId="4862A21E" wp14:editId="47731BAC">
            <wp:extent cx="6120765" cy="31330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765" cy="3133090"/>
                    </a:xfrm>
                    <a:prstGeom prst="rect">
                      <a:avLst/>
                    </a:prstGeom>
                  </pic:spPr>
                </pic:pic>
              </a:graphicData>
            </a:graphic>
          </wp:inline>
        </w:drawing>
      </w:r>
    </w:p>
    <w:p w14:paraId="5D69AB33" w14:textId="17ECD6EF" w:rsidR="003A4F60" w:rsidRPr="006B5BE2" w:rsidRDefault="003A4F60" w:rsidP="003A4F60">
      <w:pPr>
        <w:spacing w:line="276" w:lineRule="auto"/>
        <w:jc w:val="center"/>
        <w:rPr>
          <w:rFonts w:ascii="Sylfaen" w:hAnsi="Sylfaen"/>
          <w:noProof/>
          <w:color w:val="FF0000"/>
          <w:sz w:val="16"/>
          <w:szCs w:val="16"/>
          <w:lang w:val="ka-GE"/>
        </w:rPr>
      </w:pPr>
      <w:r w:rsidRPr="006B5BE2">
        <w:rPr>
          <w:rFonts w:ascii="Sylfaen" w:hAnsi="Sylfaen"/>
          <w:i/>
          <w:noProof/>
          <w:color w:val="FF0000"/>
          <w:sz w:val="16"/>
          <w:szCs w:val="16"/>
          <w:lang w:val="ka-GE"/>
        </w:rPr>
        <w:t xml:space="preserve">წყარო: </w:t>
      </w:r>
      <w:r w:rsidRPr="006B5BE2">
        <w:rPr>
          <w:rFonts w:ascii="Sylfaen" w:hAnsi="Sylfaen"/>
          <w:noProof/>
          <w:color w:val="FF0000"/>
          <w:sz w:val="16"/>
          <w:szCs w:val="16"/>
          <w:lang w:val="ka-GE"/>
        </w:rPr>
        <w:t>ჯანმრთელობის დაცვა, სტატისტ</w:t>
      </w:r>
      <w:r w:rsidR="006B5BE2" w:rsidRPr="006B5BE2">
        <w:rPr>
          <w:rFonts w:ascii="Sylfaen" w:hAnsi="Sylfaen"/>
          <w:noProof/>
          <w:color w:val="FF0000"/>
          <w:sz w:val="16"/>
          <w:szCs w:val="16"/>
          <w:lang w:val="ka-GE"/>
        </w:rPr>
        <w:t>იკური ცნობარი, საქართველო</w:t>
      </w:r>
    </w:p>
    <w:p w14:paraId="6FE9691D" w14:textId="77777777" w:rsidR="003A4F60" w:rsidRPr="00A20BE6" w:rsidRDefault="003A4F60" w:rsidP="00791D74">
      <w:pPr>
        <w:spacing w:line="276" w:lineRule="auto"/>
        <w:jc w:val="both"/>
        <w:rPr>
          <w:rFonts w:ascii="Sylfaen" w:hAnsi="Sylfaen" w:cs="Sylfaen"/>
          <w:color w:val="FF0000"/>
          <w:lang w:val="ka-GE"/>
        </w:rPr>
      </w:pPr>
    </w:p>
    <w:p w14:paraId="68727E1C" w14:textId="242B0FA1" w:rsidR="003A4F60" w:rsidRPr="00A20BE6" w:rsidRDefault="00A20BE6" w:rsidP="003A4F60">
      <w:pPr>
        <w:spacing w:line="276" w:lineRule="auto"/>
        <w:jc w:val="both"/>
        <w:rPr>
          <w:rFonts w:ascii="Sylfaen" w:hAnsi="Sylfaen" w:cs="Arial"/>
          <w:noProof/>
          <w:color w:val="FF0000"/>
          <w:sz w:val="22"/>
          <w:lang w:val="ka-GE"/>
        </w:rPr>
      </w:pPr>
      <w:r w:rsidRPr="00A20BE6">
        <w:rPr>
          <w:rFonts w:ascii="Sylfaen" w:hAnsi="Sylfaen" w:cs="Arial"/>
          <w:noProof/>
          <w:color w:val="FF0000"/>
          <w:sz w:val="22"/>
          <w:lang w:val="ka-GE"/>
        </w:rPr>
        <w:t xml:space="preserve">2017 წელს </w:t>
      </w:r>
      <w:r w:rsidR="00341D6A" w:rsidRPr="00A20BE6">
        <w:rPr>
          <w:rFonts w:ascii="Sylfaen" w:hAnsi="Sylfaen" w:cs="Arial"/>
          <w:noProof/>
          <w:color w:val="FF0000"/>
          <w:sz w:val="22"/>
          <w:lang w:val="ka-GE"/>
        </w:rPr>
        <w:t>მთელ</w:t>
      </w:r>
      <w:r w:rsidR="003A4F60" w:rsidRPr="00A20BE6">
        <w:rPr>
          <w:rFonts w:ascii="Sylfaen" w:hAnsi="Sylfaen" w:cs="Arial"/>
          <w:noProof/>
          <w:color w:val="FF0000"/>
          <w:sz w:val="22"/>
          <w:lang w:val="ka-GE"/>
        </w:rPr>
        <w:t xml:space="preserve"> პოპულაციაში სისხლის მიმოქცევის დაავადებების სიცოცხლეში პირველად დადგენილი დიაგნოზით აღრიცხული შემთხვევებიდან (</w:t>
      </w:r>
      <w:r w:rsidRPr="00A20BE6">
        <w:rPr>
          <w:rFonts w:ascii="Sylfaen" w:hAnsi="Sylfaen" w:cs="Arial"/>
          <w:noProof/>
          <w:color w:val="FF0000"/>
          <w:sz w:val="22"/>
          <w:lang w:val="ka-GE"/>
        </w:rPr>
        <w:t>184729 შემთხვევა) 53.3</w:t>
      </w:r>
      <w:r w:rsidR="003A4F60" w:rsidRPr="00A20BE6">
        <w:rPr>
          <w:rFonts w:ascii="Sylfaen" w:hAnsi="Sylfaen" w:cs="Arial"/>
          <w:noProof/>
          <w:color w:val="FF0000"/>
          <w:sz w:val="22"/>
          <w:lang w:val="ka-GE"/>
        </w:rPr>
        <w:t>% ჰიპერტენზიულ და 1</w:t>
      </w:r>
      <w:r w:rsidRPr="00A20BE6">
        <w:rPr>
          <w:rFonts w:ascii="Sylfaen" w:hAnsi="Sylfaen" w:cs="Arial"/>
          <w:noProof/>
          <w:color w:val="FF0000"/>
          <w:sz w:val="22"/>
          <w:lang w:val="ka-GE"/>
        </w:rPr>
        <w:t>5.2</w:t>
      </w:r>
      <w:r w:rsidR="003A4F60" w:rsidRPr="00A20BE6">
        <w:rPr>
          <w:rFonts w:ascii="Sylfaen" w:hAnsi="Sylfaen" w:cs="Arial"/>
          <w:noProof/>
          <w:color w:val="FF0000"/>
          <w:sz w:val="22"/>
          <w:lang w:val="ka-GE"/>
        </w:rPr>
        <w:t>% - გულის იშემიურ დაავადებებზე (გიდ). გიდ-ის სტრუქტურაში ახალი შემთხვევების 3</w:t>
      </w:r>
      <w:r w:rsidRPr="00A20BE6">
        <w:rPr>
          <w:rFonts w:ascii="Sylfaen" w:hAnsi="Sylfaen" w:cs="Arial"/>
          <w:noProof/>
          <w:color w:val="FF0000"/>
          <w:sz w:val="22"/>
          <w:lang w:val="ka-GE"/>
        </w:rPr>
        <w:t>9.5</w:t>
      </w:r>
      <w:r w:rsidR="003A4F60" w:rsidRPr="00A20BE6">
        <w:rPr>
          <w:rFonts w:ascii="Sylfaen" w:hAnsi="Sylfaen" w:cs="Arial"/>
          <w:noProof/>
          <w:color w:val="FF0000"/>
          <w:sz w:val="22"/>
          <w:lang w:val="ka-GE"/>
        </w:rPr>
        <w:t xml:space="preserve">%-ს სტენოკარდიის, ხოლო </w:t>
      </w:r>
      <w:r w:rsidRPr="00A20BE6">
        <w:rPr>
          <w:rFonts w:ascii="Sylfaen" w:hAnsi="Sylfaen" w:cs="Arial"/>
          <w:noProof/>
          <w:color w:val="FF0000"/>
          <w:sz w:val="22"/>
          <w:lang w:val="ka-GE"/>
        </w:rPr>
        <w:t>10.1</w:t>
      </w:r>
      <w:r w:rsidR="003A4F60" w:rsidRPr="00A20BE6">
        <w:rPr>
          <w:rFonts w:ascii="Sylfaen" w:hAnsi="Sylfaen" w:cs="Arial"/>
          <w:noProof/>
          <w:color w:val="FF0000"/>
          <w:sz w:val="22"/>
          <w:lang w:val="ka-GE"/>
        </w:rPr>
        <w:t>%-ს - მიოკარდიუმის მწვავე ინფარქ</w:t>
      </w:r>
      <w:r w:rsidRPr="00A20BE6">
        <w:rPr>
          <w:rFonts w:ascii="Sylfaen" w:hAnsi="Sylfaen" w:cs="Arial"/>
          <w:noProof/>
          <w:color w:val="FF0000"/>
          <w:sz w:val="22"/>
          <w:lang w:val="ka-GE"/>
        </w:rPr>
        <w:t>ტის შემთხვევები შეადგენდა</w:t>
      </w:r>
      <w:r w:rsidR="003A4F60" w:rsidRPr="00A20BE6">
        <w:rPr>
          <w:rFonts w:ascii="Sylfaen" w:hAnsi="Sylfaen" w:cs="Arial"/>
          <w:noProof/>
          <w:color w:val="FF0000"/>
          <w:sz w:val="22"/>
          <w:lang w:val="ka-GE"/>
        </w:rPr>
        <w:t>.</w:t>
      </w:r>
    </w:p>
    <w:p w14:paraId="61E9E94E" w14:textId="77777777" w:rsidR="00791D74" w:rsidRPr="00FF609A" w:rsidRDefault="00791D74" w:rsidP="00791D74">
      <w:pPr>
        <w:spacing w:line="276" w:lineRule="auto"/>
        <w:jc w:val="both"/>
        <w:rPr>
          <w:rFonts w:ascii="Sylfaen" w:hAnsi="Sylfaen" w:cstheme="minorHAnsi"/>
          <w:lang w:val="ka-GE"/>
        </w:rPr>
      </w:pPr>
    </w:p>
    <w:p w14:paraId="65A835D7" w14:textId="77777777" w:rsidR="00791D74" w:rsidRPr="00FF609A" w:rsidRDefault="003A4F60" w:rsidP="00791D74">
      <w:pPr>
        <w:spacing w:line="276" w:lineRule="auto"/>
        <w:jc w:val="center"/>
        <w:rPr>
          <w:rFonts w:cstheme="minorHAnsi"/>
          <w:b/>
          <w:sz w:val="22"/>
        </w:rPr>
      </w:pPr>
      <w:r w:rsidRPr="00FF609A">
        <w:rPr>
          <w:rFonts w:ascii="Sylfaen" w:hAnsi="Sylfaen" w:cs="Sylfaen"/>
          <w:b/>
          <w:bCs/>
          <w:sz w:val="22"/>
          <w:lang w:val="ka-GE"/>
        </w:rPr>
        <w:t xml:space="preserve">ნახატი 2.41: </w:t>
      </w:r>
      <w:r w:rsidR="00791D74" w:rsidRPr="00FF609A">
        <w:rPr>
          <w:rFonts w:ascii="Sylfaen" w:hAnsi="Sylfaen" w:cs="Sylfaen"/>
          <w:b/>
          <w:bCs/>
          <w:sz w:val="22"/>
        </w:rPr>
        <w:t>სისხლის</w:t>
      </w:r>
      <w:r w:rsidR="00791D74" w:rsidRPr="00FF609A">
        <w:rPr>
          <w:rFonts w:cstheme="minorHAnsi"/>
          <w:b/>
          <w:bCs/>
          <w:sz w:val="22"/>
        </w:rPr>
        <w:t xml:space="preserve"> </w:t>
      </w:r>
      <w:r w:rsidR="00791D74" w:rsidRPr="00FF609A">
        <w:rPr>
          <w:rFonts w:ascii="Sylfaen" w:hAnsi="Sylfaen" w:cs="Sylfaen"/>
          <w:b/>
          <w:bCs/>
          <w:sz w:val="22"/>
        </w:rPr>
        <w:t>მიმოქცევის</w:t>
      </w:r>
      <w:r w:rsidR="00791D74" w:rsidRPr="00FF609A">
        <w:rPr>
          <w:rFonts w:cstheme="minorHAnsi"/>
          <w:b/>
          <w:bCs/>
          <w:sz w:val="22"/>
        </w:rPr>
        <w:t xml:space="preserve"> </w:t>
      </w:r>
      <w:r w:rsidR="00791D74" w:rsidRPr="00FF609A">
        <w:rPr>
          <w:rFonts w:ascii="Sylfaen" w:hAnsi="Sylfaen" w:cs="Sylfaen"/>
          <w:b/>
          <w:bCs/>
          <w:sz w:val="22"/>
        </w:rPr>
        <w:t>სისტემის</w:t>
      </w:r>
      <w:r w:rsidR="00791D74" w:rsidRPr="00FF609A">
        <w:rPr>
          <w:rFonts w:cstheme="minorHAnsi"/>
          <w:b/>
          <w:bCs/>
          <w:sz w:val="22"/>
        </w:rPr>
        <w:t xml:space="preserve"> </w:t>
      </w:r>
      <w:r w:rsidR="00791D74" w:rsidRPr="00FF609A">
        <w:rPr>
          <w:rFonts w:ascii="Sylfaen" w:hAnsi="Sylfaen" w:cs="Sylfaen"/>
          <w:b/>
          <w:bCs/>
          <w:sz w:val="22"/>
        </w:rPr>
        <w:t>ავადმყოფობებით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lang w:val="ka-GE"/>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2000-2015</w:t>
      </w:r>
    </w:p>
    <w:p w14:paraId="01267783" w14:textId="77777777" w:rsidR="00791D74" w:rsidRPr="00FF609A" w:rsidRDefault="00791D74" w:rsidP="00791D74">
      <w:pPr>
        <w:spacing w:line="276" w:lineRule="auto"/>
        <w:ind w:hanging="1134"/>
        <w:jc w:val="right"/>
        <w:rPr>
          <w:rFonts w:cstheme="minorHAnsi"/>
        </w:rPr>
      </w:pPr>
      <w:r w:rsidRPr="00FF609A">
        <w:rPr>
          <w:rFonts w:cstheme="minorHAnsi"/>
          <w:noProof/>
          <w:lang w:val="en-US"/>
        </w:rPr>
        <w:drawing>
          <wp:inline distT="0" distB="0" distL="0" distR="0" wp14:anchorId="2A406198" wp14:editId="25F96D61">
            <wp:extent cx="5742940" cy="226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5211" cy="2267846"/>
                    </a:xfrm>
                    <a:prstGeom prst="rect">
                      <a:avLst/>
                    </a:prstGeom>
                    <a:noFill/>
                  </pic:spPr>
                </pic:pic>
              </a:graphicData>
            </a:graphic>
          </wp:inline>
        </w:drawing>
      </w:r>
    </w:p>
    <w:p w14:paraId="3BC3A07A" w14:textId="77777777" w:rsidR="003A4F60" w:rsidRPr="00FF609A" w:rsidRDefault="003A4F60" w:rsidP="003A4F60">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14:paraId="5AF03186" w14:textId="77777777" w:rsidR="00791D74" w:rsidRPr="00FF609A" w:rsidRDefault="00791D74" w:rsidP="00AA4271">
      <w:pPr>
        <w:tabs>
          <w:tab w:val="left" w:pos="0"/>
        </w:tabs>
        <w:spacing w:line="276" w:lineRule="auto"/>
        <w:ind w:firstLine="720"/>
        <w:jc w:val="both"/>
        <w:rPr>
          <w:rFonts w:ascii="Sylfaen" w:hAnsi="Sylfaen" w:cs="Arial"/>
          <w:noProof/>
          <w:sz w:val="22"/>
          <w:lang w:val="ka-GE"/>
        </w:rPr>
      </w:pPr>
    </w:p>
    <w:p w14:paraId="278FBC8E" w14:textId="5F2B1925" w:rsidR="00791D74" w:rsidRPr="001E667E" w:rsidRDefault="00AA4271" w:rsidP="00791D74">
      <w:pPr>
        <w:spacing w:line="276" w:lineRule="auto"/>
        <w:jc w:val="both"/>
        <w:rPr>
          <w:rFonts w:cstheme="minorHAnsi"/>
          <w:color w:val="FF0000"/>
          <w:sz w:val="22"/>
          <w:szCs w:val="22"/>
        </w:rPr>
      </w:pPr>
      <w:r w:rsidRPr="001E667E">
        <w:rPr>
          <w:rFonts w:ascii="Sylfaen" w:hAnsi="Sylfaen" w:cs="Arial"/>
          <w:noProof/>
          <w:color w:val="FF0000"/>
          <w:sz w:val="22"/>
          <w:szCs w:val="22"/>
          <w:lang w:val="ka-GE"/>
        </w:rPr>
        <w:t xml:space="preserve">არტერიული ჰიპერტენზია გულ-სისხლძარღვთა პათოლოგიის ერთ-ერთი ყველაზე ხშირი გამოვლინებაა. იგი მოსახლეობის 20-30%-ს აღენიშნება. მისი გავრცელება ასაკთან ერთად იმატებს. </w:t>
      </w:r>
      <w:r w:rsidR="006D0A70"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201</w:t>
      </w:r>
      <w:r w:rsidR="006D0A70" w:rsidRPr="001E667E">
        <w:rPr>
          <w:rFonts w:ascii="Sylfaen" w:hAnsi="Sylfaen" w:cs="Arial"/>
          <w:noProof/>
          <w:color w:val="FF0000"/>
          <w:sz w:val="22"/>
          <w:szCs w:val="22"/>
          <w:lang w:val="ka-GE"/>
        </w:rPr>
        <w:t>5</w:t>
      </w:r>
      <w:r w:rsidRPr="001E667E">
        <w:rPr>
          <w:rFonts w:ascii="Sylfaen" w:hAnsi="Sylfaen" w:cs="Arial"/>
          <w:noProof/>
          <w:color w:val="FF0000"/>
          <w:sz w:val="22"/>
          <w:szCs w:val="22"/>
          <w:lang w:val="ka-GE"/>
        </w:rPr>
        <w:t xml:space="preserve"> წელს გაგრძელდა  ჰიპერტენზიული ავადმყოფობების როგორც პრევალ</w:t>
      </w:r>
      <w:r w:rsidR="00CC1795" w:rsidRPr="001E667E">
        <w:rPr>
          <w:rFonts w:ascii="Sylfaen" w:hAnsi="Sylfaen" w:cs="Arial"/>
          <w:noProof/>
          <w:color w:val="FF0000"/>
          <w:sz w:val="22"/>
          <w:szCs w:val="22"/>
          <w:lang w:val="ka-GE"/>
        </w:rPr>
        <w:t>ენტობის</w:t>
      </w:r>
      <w:r w:rsidRPr="001E667E">
        <w:rPr>
          <w:rFonts w:ascii="Sylfaen" w:hAnsi="Sylfaen" w:cs="Arial"/>
          <w:noProof/>
          <w:color w:val="FF0000"/>
          <w:sz w:val="22"/>
          <w:szCs w:val="22"/>
          <w:lang w:val="ka-GE"/>
        </w:rPr>
        <w:t>, ისე ინციდენტობის</w:t>
      </w:r>
      <w:r w:rsidR="00CC1795"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მაჩვენ</w:t>
      </w:r>
      <w:r w:rsidR="003A4F60" w:rsidRPr="001E667E">
        <w:rPr>
          <w:rFonts w:ascii="Sylfaen" w:hAnsi="Sylfaen" w:cs="Arial"/>
          <w:noProof/>
          <w:color w:val="FF0000"/>
          <w:sz w:val="22"/>
          <w:szCs w:val="22"/>
          <w:lang w:val="ka-GE"/>
        </w:rPr>
        <w:t>ებ</w:t>
      </w:r>
      <w:r w:rsidR="00A20BE6" w:rsidRPr="001E667E">
        <w:rPr>
          <w:rFonts w:ascii="Sylfaen" w:hAnsi="Sylfaen" w:cs="Arial"/>
          <w:noProof/>
          <w:color w:val="FF0000"/>
          <w:sz w:val="22"/>
          <w:szCs w:val="22"/>
          <w:lang w:val="ka-GE"/>
        </w:rPr>
        <w:t>ლების ზრდის ტენდენცია (ნახ. 2.41</w:t>
      </w:r>
      <w:r w:rsidRPr="001E667E">
        <w:rPr>
          <w:rFonts w:ascii="Sylfaen" w:hAnsi="Sylfaen" w:cs="Arial"/>
          <w:noProof/>
          <w:color w:val="FF0000"/>
          <w:sz w:val="22"/>
          <w:szCs w:val="22"/>
          <w:lang w:val="ka-GE"/>
        </w:rPr>
        <w:t xml:space="preserve">).  </w:t>
      </w:r>
    </w:p>
    <w:p w14:paraId="50414AA8" w14:textId="77777777" w:rsidR="00CE2B83" w:rsidRPr="001E667E" w:rsidRDefault="00CE2B83" w:rsidP="00AA4271">
      <w:pPr>
        <w:tabs>
          <w:tab w:val="left" w:pos="0"/>
        </w:tabs>
        <w:spacing w:line="276" w:lineRule="auto"/>
        <w:ind w:firstLine="720"/>
        <w:jc w:val="both"/>
        <w:rPr>
          <w:rFonts w:ascii="Sylfaen" w:hAnsi="Sylfaen" w:cs="Arial"/>
          <w:noProof/>
          <w:color w:val="FF0000"/>
          <w:lang w:val="ka-GE"/>
        </w:rPr>
      </w:pPr>
    </w:p>
    <w:p w14:paraId="73D9FC46" w14:textId="77777777" w:rsidR="00AA4271" w:rsidRPr="001E667E" w:rsidRDefault="00AA4271" w:rsidP="00AA4271">
      <w:pPr>
        <w:spacing w:line="276" w:lineRule="auto"/>
        <w:jc w:val="center"/>
        <w:rPr>
          <w:rFonts w:ascii="Sylfaen" w:hAnsi="Sylfaen"/>
          <w:color w:val="FF0000"/>
          <w:lang w:val="ka-GE"/>
        </w:rPr>
      </w:pPr>
      <w:r w:rsidRPr="001E667E">
        <w:rPr>
          <w:rFonts w:ascii="Sylfaen" w:hAnsi="Sylfaen"/>
          <w:noProof/>
          <w:color w:val="FF0000"/>
          <w:lang w:val="en-US"/>
        </w:rPr>
        <w:drawing>
          <wp:inline distT="0" distB="0" distL="0" distR="0" wp14:anchorId="510D59C8" wp14:editId="6CE5D82F">
            <wp:extent cx="5590309" cy="1967345"/>
            <wp:effectExtent l="0" t="0" r="10795" b="13970"/>
            <wp:docPr id="9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CB00331" w14:textId="33B59E05" w:rsidR="00AA4271" w:rsidRPr="00FF609A" w:rsidRDefault="00AA4271" w:rsidP="00AA4271">
      <w:pPr>
        <w:spacing w:before="40" w:after="120" w:line="276" w:lineRule="auto"/>
        <w:jc w:val="center"/>
        <w:rPr>
          <w:rFonts w:ascii="Sylfaen" w:hAnsi="Sylfaen"/>
          <w:noProof/>
          <w:sz w:val="16"/>
          <w:szCs w:val="16"/>
          <w:lang w:val="ka-GE"/>
        </w:rPr>
      </w:pPr>
      <w:r w:rsidRPr="001E667E">
        <w:rPr>
          <w:rFonts w:ascii="Sylfaen" w:hAnsi="Sylfaen"/>
          <w:i/>
          <w:noProof/>
          <w:color w:val="FF0000"/>
          <w:sz w:val="16"/>
          <w:szCs w:val="16"/>
        </w:rPr>
        <w:t>წყარო:</w:t>
      </w:r>
      <w:r w:rsidRPr="001E667E">
        <w:rPr>
          <w:rFonts w:ascii="Sylfaen" w:hAnsi="Sylfaen"/>
          <w:noProof/>
          <w:color w:val="FF0000"/>
          <w:sz w:val="16"/>
          <w:szCs w:val="16"/>
        </w:rPr>
        <w:t xml:space="preserve"> ჯანმრთელობის დაცვა, სტატ</w:t>
      </w:r>
      <w:r w:rsidR="001E667E">
        <w:rPr>
          <w:rFonts w:ascii="Sylfaen" w:hAnsi="Sylfaen"/>
          <w:noProof/>
          <w:color w:val="FF0000"/>
          <w:sz w:val="16"/>
          <w:szCs w:val="16"/>
        </w:rPr>
        <w:t>ისტიკური ცნობარი, საქართველო</w:t>
      </w:r>
    </w:p>
    <w:p w14:paraId="577728B8" w14:textId="77777777" w:rsidR="00AA4271" w:rsidRPr="00FF609A" w:rsidRDefault="00AA4271" w:rsidP="00AA4271">
      <w:pPr>
        <w:spacing w:before="40" w:after="120" w:line="276" w:lineRule="auto"/>
        <w:jc w:val="center"/>
        <w:rPr>
          <w:rFonts w:ascii="Sylfaen" w:hAnsi="Sylfaen"/>
          <w:noProof/>
          <w:sz w:val="16"/>
          <w:szCs w:val="16"/>
          <w:lang w:val="ka-GE"/>
        </w:rPr>
      </w:pPr>
    </w:p>
    <w:p w14:paraId="784D7437" w14:textId="78622B93" w:rsidR="003A4F60" w:rsidRPr="00FF609A" w:rsidRDefault="00773AFC" w:rsidP="003A4F60">
      <w:pPr>
        <w:tabs>
          <w:tab w:val="left" w:pos="0"/>
        </w:tabs>
        <w:spacing w:line="276" w:lineRule="auto"/>
        <w:jc w:val="both"/>
        <w:rPr>
          <w:rFonts w:ascii="Sylfaen" w:hAnsi="Sylfaen" w:cs="Arial"/>
          <w:noProof/>
          <w:sz w:val="22"/>
          <w:lang w:val="ka-GE"/>
        </w:rPr>
      </w:pPr>
      <w:r w:rsidRPr="00FF609A">
        <w:rPr>
          <w:rFonts w:ascii="Sylfaen" w:hAnsi="Sylfaen" w:cs="Arial"/>
          <w:noProof/>
          <w:sz w:val="22"/>
          <w:lang w:val="ka-GE"/>
        </w:rPr>
        <w:t>დახვეწილი სამედიცინო ტექნოლოგიებისა და მედიკამენტების ფართო არჩევანის მიუხედავად, მიოკარდი</w:t>
      </w:r>
      <w:r w:rsidR="009A5129" w:rsidRPr="00FF609A">
        <w:rPr>
          <w:rFonts w:ascii="Sylfaen" w:hAnsi="Sylfaen" w:cs="Arial"/>
          <w:noProof/>
          <w:sz w:val="22"/>
          <w:lang w:val="ka-GE"/>
        </w:rPr>
        <w:t>უმი</w:t>
      </w:r>
      <w:r w:rsidRPr="00FF609A">
        <w:rPr>
          <w:rFonts w:ascii="Sylfaen" w:hAnsi="Sylfaen" w:cs="Arial"/>
          <w:noProof/>
          <w:sz w:val="22"/>
          <w:lang w:val="ka-GE"/>
        </w:rPr>
        <w:t xml:space="preserve">ს ინფარქტით ყოველწლიურად 500 ათასი ადამიანი იღუპება. ეს საკმაოდ დიდი რიცხვია. </w:t>
      </w:r>
      <w:r w:rsidRPr="00FF609A">
        <w:rPr>
          <w:rFonts w:ascii="Sylfaen" w:hAnsi="Sylfaen"/>
          <w:sz w:val="22"/>
          <w:lang w:val="ka-GE"/>
        </w:rPr>
        <w:t>გულ-სისხლძარღვთა დაავადებებით გამოწვეულ სიკვდილიანობას შორის ინფარქტი 62%-ით პირველ ადგილს იკავებს  და აღემატება ერთად აღებული კიბოთი, ტუბერკულოზით, ინფექციური დაავადებებითა და შიდსით</w:t>
      </w:r>
      <w:r w:rsidR="001E667E">
        <w:rPr>
          <w:rFonts w:ascii="Sylfaen" w:hAnsi="Sylfaen"/>
          <w:sz w:val="22"/>
          <w:lang w:val="ka-GE"/>
        </w:rPr>
        <w:t xml:space="preserve"> გამოწვეულ სიკვდილიანობას. </w:t>
      </w:r>
    </w:p>
    <w:p w14:paraId="4E70506D" w14:textId="5540EE7B" w:rsidR="006D0A70" w:rsidRPr="00FF609A" w:rsidRDefault="00EC3B26" w:rsidP="003A4F60">
      <w:pPr>
        <w:tabs>
          <w:tab w:val="left" w:pos="0"/>
        </w:tabs>
        <w:spacing w:line="276" w:lineRule="auto"/>
        <w:jc w:val="both"/>
        <w:rPr>
          <w:rFonts w:ascii="Sylfaen" w:hAnsi="Sylfaen" w:cs="Arial"/>
          <w:noProof/>
          <w:sz w:val="22"/>
          <w:lang w:val="ka-GE"/>
        </w:rPr>
      </w:pPr>
      <w:r w:rsidRPr="00FF609A">
        <w:rPr>
          <w:rFonts w:ascii="Sylfaen" w:hAnsi="Sylfaen"/>
          <w:bCs/>
          <w:sz w:val="22"/>
          <w:lang w:val="ka-GE"/>
        </w:rPr>
        <w:lastRenderedPageBreak/>
        <w:t>ყოველწლირად იზრდება</w:t>
      </w:r>
      <w:r w:rsidR="00773AFC" w:rsidRPr="00FF609A">
        <w:rPr>
          <w:rFonts w:ascii="Sylfaen" w:hAnsi="Sylfaen" w:cs="Arial"/>
          <w:noProof/>
          <w:sz w:val="22"/>
          <w:lang w:val="ka-GE"/>
        </w:rPr>
        <w:t xml:space="preserve"> საქართველოში გულზე ჩატარებულ ოპერაციათა რაოდენობა, როგორც მთლიან პოპულაციაში, ასევე ბავშვებში. </w:t>
      </w:r>
      <w:r w:rsidRPr="00FF609A">
        <w:rPr>
          <w:rFonts w:ascii="Sylfaen" w:hAnsi="Sylfaen" w:cs="Arial"/>
          <w:noProof/>
          <w:sz w:val="22"/>
          <w:lang w:val="ka-GE"/>
        </w:rPr>
        <w:t>201</w:t>
      </w:r>
      <w:r w:rsidR="00620BE4">
        <w:rPr>
          <w:rFonts w:ascii="Sylfaen" w:hAnsi="Sylfaen" w:cs="Arial"/>
          <w:noProof/>
          <w:sz w:val="22"/>
          <w:lang w:val="ka-GE"/>
        </w:rPr>
        <w:t>7</w:t>
      </w:r>
      <w:r w:rsidRPr="00FF609A">
        <w:rPr>
          <w:rFonts w:ascii="Sylfaen" w:hAnsi="Sylfaen" w:cs="Arial"/>
          <w:noProof/>
          <w:sz w:val="22"/>
          <w:lang w:val="ka-GE"/>
        </w:rPr>
        <w:t xml:space="preserve"> წელს </w:t>
      </w:r>
      <w:r w:rsidR="00773AFC" w:rsidRPr="00FF609A">
        <w:rPr>
          <w:rFonts w:ascii="Sylfaen" w:hAnsi="Sylfaen" w:cs="Arial"/>
          <w:noProof/>
          <w:sz w:val="22"/>
          <w:lang w:val="ka-GE"/>
        </w:rPr>
        <w:t xml:space="preserve">სულ ჩატარდა </w:t>
      </w:r>
      <w:r w:rsidRPr="00FF609A">
        <w:rPr>
          <w:rFonts w:ascii="Sylfaen" w:hAnsi="Sylfaen" w:cs="Arial"/>
          <w:noProof/>
          <w:sz w:val="22"/>
          <w:lang w:val="ka-GE"/>
        </w:rPr>
        <w:t>1</w:t>
      </w:r>
      <w:r w:rsidR="00620BE4">
        <w:rPr>
          <w:rFonts w:ascii="Sylfaen" w:hAnsi="Sylfaen" w:cs="Arial"/>
          <w:noProof/>
          <w:sz w:val="22"/>
          <w:lang w:val="ka-GE"/>
        </w:rPr>
        <w:t>8480</w:t>
      </w:r>
      <w:r w:rsidR="00773AFC" w:rsidRPr="00FF609A">
        <w:rPr>
          <w:rFonts w:ascii="Sylfaen" w:hAnsi="Sylfaen" w:cs="Arial"/>
          <w:noProof/>
          <w:sz w:val="22"/>
          <w:lang w:val="ka-GE"/>
        </w:rPr>
        <w:t xml:space="preserve"> ოპერაცია (ლეტალობის მაჩვენებელი - </w:t>
      </w:r>
      <w:r w:rsidR="00620BE4">
        <w:rPr>
          <w:rFonts w:ascii="Sylfaen" w:hAnsi="Sylfaen" w:cs="Arial"/>
          <w:noProof/>
          <w:sz w:val="22"/>
          <w:lang w:val="ka-GE"/>
        </w:rPr>
        <w:t>1.6</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მ.შ. </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15 წლამდე ასაკის ბავშვებში </w:t>
      </w:r>
      <w:r w:rsidR="00620BE4">
        <w:rPr>
          <w:rFonts w:ascii="Sylfaen" w:hAnsi="Sylfaen" w:cs="Arial"/>
          <w:noProof/>
          <w:sz w:val="22"/>
          <w:lang w:val="ka-GE"/>
        </w:rPr>
        <w:t>624 (ლეტალობა 4.3</w:t>
      </w:r>
      <w:r w:rsidRPr="00FF609A">
        <w:rPr>
          <w:rFonts w:ascii="Sylfaen" w:hAnsi="Sylfaen" w:cs="Arial"/>
          <w:noProof/>
          <w:sz w:val="22"/>
          <w:lang w:val="ka-GE"/>
        </w:rPr>
        <w:t>%).</w:t>
      </w:r>
    </w:p>
    <w:p w14:paraId="45CA358C" w14:textId="77777777" w:rsidR="003A4F60" w:rsidRPr="00FF609A" w:rsidRDefault="003A4F60" w:rsidP="003A4F60">
      <w:pPr>
        <w:tabs>
          <w:tab w:val="left" w:pos="0"/>
        </w:tabs>
        <w:spacing w:line="276" w:lineRule="auto"/>
        <w:jc w:val="both"/>
        <w:rPr>
          <w:rFonts w:ascii="Sylfaen" w:hAnsi="Sylfaen" w:cs="Arial"/>
          <w:noProof/>
          <w:sz w:val="22"/>
          <w:lang w:val="ka-GE"/>
        </w:rPr>
      </w:pPr>
    </w:p>
    <w:p w14:paraId="79750E6D" w14:textId="77777777" w:rsidR="00791D74" w:rsidRPr="00533EF7" w:rsidRDefault="00791D74" w:rsidP="00791D74">
      <w:pPr>
        <w:spacing w:line="276" w:lineRule="auto"/>
        <w:jc w:val="both"/>
        <w:rPr>
          <w:rFonts w:ascii="Sylfaen" w:hAnsi="Sylfaen" w:cstheme="minorHAnsi"/>
          <w:color w:val="E36C0A" w:themeColor="accent6" w:themeShade="BF"/>
          <w:sz w:val="22"/>
          <w:lang w:val="ka-GE"/>
        </w:rPr>
      </w:pPr>
      <w:r w:rsidRPr="00533EF7">
        <w:rPr>
          <w:rFonts w:ascii="Sylfaen" w:hAnsi="Sylfaen" w:cs="Sylfaen"/>
          <w:color w:val="E36C0A" w:themeColor="accent6" w:themeShade="BF"/>
          <w:sz w:val="22"/>
        </w:rPr>
        <w:t>ცერებროვასკულური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რომელთა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უმრავლესობა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განიხილება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როგორც</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არტერი</w:t>
      </w:r>
      <w:r w:rsidRPr="00533EF7">
        <w:rPr>
          <w:rFonts w:cstheme="minorHAnsi"/>
          <w:color w:val="E36C0A" w:themeColor="accent6" w:themeShade="BF"/>
          <w:sz w:val="22"/>
        </w:rPr>
        <w:softHyphen/>
      </w:r>
      <w:r w:rsidRPr="00533EF7">
        <w:rPr>
          <w:rFonts w:ascii="Sylfaen" w:hAnsi="Sylfaen" w:cs="Sylfaen"/>
          <w:color w:val="E36C0A" w:themeColor="accent6" w:themeShade="BF"/>
          <w:sz w:val="22"/>
        </w:rPr>
        <w:t>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ჰიპერტენზიის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ე</w:t>
      </w:r>
      <w:r w:rsidRPr="00533EF7">
        <w:rPr>
          <w:rFonts w:cstheme="minorHAnsi"/>
          <w:color w:val="E36C0A" w:themeColor="accent6" w:themeShade="BF"/>
          <w:sz w:val="22"/>
        </w:rPr>
        <w:t>.</w:t>
      </w:r>
      <w:r w:rsidRPr="00533EF7">
        <w:rPr>
          <w:rFonts w:ascii="Sylfaen" w:hAnsi="Sylfaen" w:cs="Sylfaen"/>
          <w:color w:val="E36C0A" w:themeColor="accent6" w:themeShade="BF"/>
          <w:sz w:val="22"/>
        </w:rPr>
        <w:t>წ</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საბოლოო</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შედეგი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ჩაღრმავებული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კვლევის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საგანი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გახდეს</w:t>
      </w:r>
      <w:r w:rsidRPr="00533EF7">
        <w:rPr>
          <w:rFonts w:cstheme="minorHAnsi"/>
          <w:color w:val="E36C0A" w:themeColor="accent6" w:themeShade="BF"/>
          <w:sz w:val="22"/>
        </w:rPr>
        <w:t xml:space="preserve"> 2015 </w:t>
      </w:r>
      <w:r w:rsidRPr="00533EF7">
        <w:rPr>
          <w:rFonts w:ascii="Sylfaen" w:hAnsi="Sylfaen" w:cs="Sylfaen"/>
          <w:color w:val="E36C0A" w:themeColor="accent6" w:themeShade="BF"/>
          <w:sz w:val="22"/>
        </w:rPr>
        <w:t>წელს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მათი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პრევალენტობისა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ინციდენტობის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შემცირების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გამო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სავარაუდო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მიზეზებს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შორის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პირველ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რიგში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განხილულ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იქნეს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რეგისტრაციის</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ხარვეზები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აღნიშნულ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დინამიკას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შეესაბამება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ცერებროვასკულურ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დაავადებათა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ჰოსპიტალიზაციის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მაჩვენებლის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ზრდა</w:t>
      </w:r>
      <w:r w:rsidR="003A4F60" w:rsidRPr="00533EF7">
        <w:rPr>
          <w:rFonts w:ascii="Sylfaen" w:hAnsi="Sylfaen" w:cstheme="minorHAnsi"/>
          <w:color w:val="E36C0A" w:themeColor="accent6" w:themeShade="BF"/>
          <w:sz w:val="22"/>
          <w:lang w:val="ka-GE"/>
        </w:rPr>
        <w:t xml:space="preserve"> (ნახ. 2.42)</w:t>
      </w:r>
      <w:r w:rsidRPr="00533EF7">
        <w:rPr>
          <w:rFonts w:cstheme="minorHAnsi"/>
          <w:color w:val="E36C0A" w:themeColor="accent6" w:themeShade="BF"/>
          <w:sz w:val="22"/>
        </w:rPr>
        <w:t>.</w:t>
      </w:r>
    </w:p>
    <w:p w14:paraId="4E32EF74" w14:textId="77777777" w:rsidR="003A4F60" w:rsidRPr="00FF609A" w:rsidRDefault="003A4F60" w:rsidP="00791D74">
      <w:pPr>
        <w:spacing w:line="276" w:lineRule="auto"/>
        <w:jc w:val="both"/>
        <w:rPr>
          <w:rFonts w:ascii="Sylfaen" w:hAnsi="Sylfaen" w:cstheme="minorHAnsi"/>
          <w:sz w:val="22"/>
          <w:lang w:val="ka-GE"/>
        </w:rPr>
      </w:pPr>
    </w:p>
    <w:p w14:paraId="13191FC4" w14:textId="77777777" w:rsidR="00791D74" w:rsidRPr="00FF609A" w:rsidRDefault="003A4F60" w:rsidP="00791D74">
      <w:pPr>
        <w:spacing w:line="276" w:lineRule="auto"/>
        <w:jc w:val="center"/>
        <w:rPr>
          <w:rFonts w:ascii="Sylfaen" w:hAnsi="Sylfaen" w:cstheme="minorHAnsi"/>
          <w:b/>
          <w:sz w:val="22"/>
          <w:lang w:val="ka-GE"/>
        </w:rPr>
      </w:pPr>
      <w:r w:rsidRPr="00FF609A">
        <w:rPr>
          <w:rFonts w:ascii="Sylfaen" w:hAnsi="Sylfaen" w:cs="Sylfaen"/>
          <w:b/>
          <w:bCs/>
          <w:sz w:val="22"/>
          <w:lang w:val="ka-GE"/>
        </w:rPr>
        <w:t xml:space="preserve">ნახატი 2.42: </w:t>
      </w:r>
      <w:r w:rsidR="00791D74" w:rsidRPr="00FF609A">
        <w:rPr>
          <w:rFonts w:ascii="Sylfaen" w:hAnsi="Sylfaen" w:cs="Sylfaen"/>
          <w:b/>
          <w:bCs/>
          <w:sz w:val="22"/>
        </w:rPr>
        <w:t>ცერებროვასკულური</w:t>
      </w:r>
      <w:r w:rsidR="00791D74" w:rsidRPr="00FF609A">
        <w:rPr>
          <w:rFonts w:cstheme="minorHAnsi"/>
          <w:b/>
          <w:bCs/>
          <w:sz w:val="22"/>
        </w:rPr>
        <w:t xml:space="preserve"> </w:t>
      </w:r>
      <w:r w:rsidR="00791D74" w:rsidRPr="00FF609A">
        <w:rPr>
          <w:rFonts w:ascii="Sylfaen" w:hAnsi="Sylfaen" w:cs="Sylfaen"/>
          <w:b/>
          <w:bCs/>
          <w:sz w:val="22"/>
        </w:rPr>
        <w:t>ავადმყოფობის</w:t>
      </w:r>
      <w:r w:rsidR="00791D74" w:rsidRPr="00FF609A">
        <w:rPr>
          <w:rFonts w:cstheme="minorHAnsi"/>
          <w:b/>
          <w:bCs/>
          <w:sz w:val="22"/>
        </w:rPr>
        <w:t xml:space="preserve"> </w:t>
      </w:r>
      <w:r w:rsidR="00791D74" w:rsidRPr="00FF609A">
        <w:rPr>
          <w:rFonts w:ascii="Sylfaen" w:hAnsi="Sylfaen" w:cs="Sylfaen"/>
          <w:b/>
          <w:bCs/>
          <w:sz w:val="22"/>
        </w:rPr>
        <w:t>დიაგნოზით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w:t>
      </w:r>
      <w:r w:rsidR="00791D74" w:rsidRPr="00FF609A">
        <w:rPr>
          <w:rFonts w:cstheme="minorHAnsi"/>
          <w:b/>
          <w:bCs/>
          <w:sz w:val="22"/>
          <w:lang w:val="ka-GE"/>
        </w:rPr>
        <w:t>5</w:t>
      </w:r>
    </w:p>
    <w:p w14:paraId="45E467E3" w14:textId="77777777" w:rsidR="003A4F60" w:rsidRPr="00FF609A" w:rsidRDefault="003A4F60" w:rsidP="00791D74">
      <w:pPr>
        <w:spacing w:line="276" w:lineRule="auto"/>
        <w:jc w:val="center"/>
        <w:rPr>
          <w:rFonts w:ascii="Sylfaen" w:hAnsi="Sylfaen" w:cstheme="minorHAnsi"/>
          <w:b/>
          <w:sz w:val="22"/>
          <w:lang w:val="ka-GE"/>
        </w:rPr>
      </w:pPr>
      <w:r w:rsidRPr="00FF609A">
        <w:rPr>
          <w:rFonts w:cstheme="minorHAnsi"/>
          <w:noProof/>
          <w:lang w:val="en-US"/>
        </w:rPr>
        <w:drawing>
          <wp:anchor distT="0" distB="0" distL="114300" distR="114300" simplePos="0" relativeHeight="251650048" behindDoc="0" locked="0" layoutInCell="1" allowOverlap="1" wp14:anchorId="38C26A8E" wp14:editId="48A37AE2">
            <wp:simplePos x="0" y="0"/>
            <wp:positionH relativeFrom="column">
              <wp:posOffset>443230</wp:posOffset>
            </wp:positionH>
            <wp:positionV relativeFrom="paragraph">
              <wp:posOffset>98425</wp:posOffset>
            </wp:positionV>
            <wp:extent cx="5124450" cy="31432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24674" w14:textId="77777777" w:rsidR="003A4F60" w:rsidRPr="00FF609A" w:rsidRDefault="003A4F60" w:rsidP="00791D74">
      <w:pPr>
        <w:spacing w:line="276" w:lineRule="auto"/>
        <w:jc w:val="center"/>
        <w:rPr>
          <w:rFonts w:ascii="Sylfaen" w:hAnsi="Sylfaen" w:cstheme="minorHAnsi"/>
          <w:b/>
          <w:sz w:val="22"/>
          <w:lang w:val="ka-GE"/>
        </w:rPr>
      </w:pPr>
    </w:p>
    <w:p w14:paraId="4905CBEC" w14:textId="77777777" w:rsidR="003A4F60" w:rsidRPr="00FF609A" w:rsidRDefault="003A4F60" w:rsidP="00791D74">
      <w:pPr>
        <w:spacing w:line="276" w:lineRule="auto"/>
        <w:jc w:val="center"/>
        <w:rPr>
          <w:rFonts w:ascii="Sylfaen" w:hAnsi="Sylfaen" w:cstheme="minorHAnsi"/>
          <w:b/>
          <w:sz w:val="22"/>
          <w:lang w:val="ka-GE"/>
        </w:rPr>
      </w:pPr>
    </w:p>
    <w:p w14:paraId="7E6CF944" w14:textId="77777777" w:rsidR="003A4F60" w:rsidRPr="00FF609A" w:rsidRDefault="003A4F60" w:rsidP="00791D74">
      <w:pPr>
        <w:spacing w:line="276" w:lineRule="auto"/>
        <w:jc w:val="center"/>
        <w:rPr>
          <w:rFonts w:ascii="Sylfaen" w:hAnsi="Sylfaen" w:cstheme="minorHAnsi"/>
          <w:b/>
          <w:sz w:val="22"/>
          <w:lang w:val="ka-GE"/>
        </w:rPr>
      </w:pPr>
    </w:p>
    <w:p w14:paraId="35A3B26B" w14:textId="77777777" w:rsidR="003A4F60" w:rsidRPr="00FF609A" w:rsidRDefault="003A4F60" w:rsidP="00791D74">
      <w:pPr>
        <w:spacing w:line="276" w:lineRule="auto"/>
        <w:jc w:val="center"/>
        <w:rPr>
          <w:rFonts w:ascii="Sylfaen" w:hAnsi="Sylfaen" w:cstheme="minorHAnsi"/>
          <w:b/>
          <w:sz w:val="22"/>
          <w:lang w:val="ka-GE"/>
        </w:rPr>
      </w:pPr>
    </w:p>
    <w:p w14:paraId="64009181" w14:textId="77777777" w:rsidR="003A4F60" w:rsidRPr="00FF609A" w:rsidRDefault="003A4F60" w:rsidP="00791D74">
      <w:pPr>
        <w:spacing w:line="276" w:lineRule="auto"/>
        <w:jc w:val="center"/>
        <w:rPr>
          <w:rFonts w:ascii="Sylfaen" w:hAnsi="Sylfaen" w:cstheme="minorHAnsi"/>
          <w:b/>
          <w:sz w:val="22"/>
          <w:lang w:val="ka-GE"/>
        </w:rPr>
      </w:pPr>
    </w:p>
    <w:p w14:paraId="04DAEB84" w14:textId="77777777" w:rsidR="003A4F60" w:rsidRPr="00FF609A" w:rsidRDefault="003A4F60" w:rsidP="00791D74">
      <w:pPr>
        <w:spacing w:line="276" w:lineRule="auto"/>
        <w:jc w:val="center"/>
        <w:rPr>
          <w:rFonts w:ascii="Sylfaen" w:hAnsi="Sylfaen" w:cstheme="minorHAnsi"/>
          <w:b/>
          <w:sz w:val="22"/>
          <w:lang w:val="ka-GE"/>
        </w:rPr>
      </w:pPr>
    </w:p>
    <w:p w14:paraId="5D89DEC6" w14:textId="77777777" w:rsidR="00791D74" w:rsidRPr="00FF609A" w:rsidRDefault="00791D74" w:rsidP="00791D74">
      <w:pPr>
        <w:spacing w:line="276" w:lineRule="auto"/>
        <w:rPr>
          <w:rFonts w:ascii="Sylfaen" w:hAnsi="Sylfaen" w:cstheme="minorHAnsi"/>
          <w:lang w:val="ka-GE"/>
        </w:rPr>
      </w:pPr>
    </w:p>
    <w:p w14:paraId="0D343823" w14:textId="77777777" w:rsidR="00791D74" w:rsidRPr="00FF609A" w:rsidRDefault="00791D74" w:rsidP="00791D74">
      <w:pPr>
        <w:spacing w:line="276" w:lineRule="auto"/>
        <w:rPr>
          <w:rFonts w:cstheme="minorHAnsi"/>
        </w:rPr>
      </w:pPr>
    </w:p>
    <w:p w14:paraId="275A40E7" w14:textId="77777777" w:rsidR="00791D74" w:rsidRPr="00FF609A" w:rsidRDefault="00791D74" w:rsidP="00791D74">
      <w:pPr>
        <w:spacing w:line="276" w:lineRule="auto"/>
        <w:rPr>
          <w:rFonts w:cstheme="minorHAnsi"/>
        </w:rPr>
      </w:pPr>
    </w:p>
    <w:p w14:paraId="4C789B82" w14:textId="77777777" w:rsidR="00791D74" w:rsidRPr="00FF609A" w:rsidRDefault="00791D74" w:rsidP="00791D74">
      <w:pPr>
        <w:spacing w:line="276" w:lineRule="auto"/>
        <w:rPr>
          <w:rFonts w:cstheme="minorHAnsi"/>
        </w:rPr>
      </w:pPr>
    </w:p>
    <w:p w14:paraId="49F2AFE7" w14:textId="77777777" w:rsidR="00791D74" w:rsidRPr="00FF609A" w:rsidRDefault="00791D74" w:rsidP="00791D74">
      <w:pPr>
        <w:spacing w:line="276" w:lineRule="auto"/>
        <w:jc w:val="center"/>
        <w:rPr>
          <w:rFonts w:cstheme="minorHAnsi"/>
          <w:b/>
        </w:rPr>
      </w:pPr>
    </w:p>
    <w:p w14:paraId="7E531D69" w14:textId="77777777" w:rsidR="00791D74" w:rsidRPr="00FF609A" w:rsidRDefault="00791D74" w:rsidP="00791D74">
      <w:pPr>
        <w:spacing w:line="276" w:lineRule="auto"/>
        <w:rPr>
          <w:rFonts w:cstheme="minorHAnsi"/>
        </w:rPr>
      </w:pPr>
    </w:p>
    <w:p w14:paraId="559C45F2" w14:textId="77777777" w:rsidR="00791D74" w:rsidRPr="00FF609A" w:rsidRDefault="00791D74" w:rsidP="00791D74">
      <w:pPr>
        <w:spacing w:line="276" w:lineRule="auto"/>
        <w:rPr>
          <w:rFonts w:cstheme="minorHAnsi"/>
        </w:rPr>
      </w:pPr>
    </w:p>
    <w:p w14:paraId="6734380B" w14:textId="77777777" w:rsidR="00791D74" w:rsidRPr="00FF609A" w:rsidRDefault="00791D74" w:rsidP="00791D74">
      <w:pPr>
        <w:spacing w:line="276" w:lineRule="auto"/>
        <w:rPr>
          <w:rFonts w:cstheme="minorHAnsi"/>
        </w:rPr>
      </w:pPr>
    </w:p>
    <w:p w14:paraId="5956E3BF" w14:textId="77777777" w:rsidR="00791D74" w:rsidRPr="00FF609A" w:rsidRDefault="00791D74" w:rsidP="00791D74">
      <w:pPr>
        <w:spacing w:line="276" w:lineRule="auto"/>
        <w:ind w:hanging="1247"/>
        <w:rPr>
          <w:rFonts w:cstheme="minorHAnsi"/>
        </w:rPr>
      </w:pPr>
    </w:p>
    <w:p w14:paraId="756C09D9" w14:textId="77777777" w:rsidR="00791D74" w:rsidRPr="00FF609A" w:rsidRDefault="00791D74" w:rsidP="00791D74">
      <w:pPr>
        <w:spacing w:line="276" w:lineRule="auto"/>
        <w:ind w:hanging="1247"/>
        <w:rPr>
          <w:rFonts w:cstheme="minorHAnsi"/>
        </w:rPr>
      </w:pPr>
    </w:p>
    <w:p w14:paraId="4CC2C683" w14:textId="77777777" w:rsidR="001E726E" w:rsidRPr="00FF609A" w:rsidRDefault="001E726E" w:rsidP="001E726E">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15წ</w:t>
      </w:r>
      <w:r w:rsidRPr="00FF609A">
        <w:rPr>
          <w:rFonts w:ascii="Sylfaen" w:hAnsi="Sylfaen"/>
          <w:noProof/>
          <w:sz w:val="16"/>
          <w:szCs w:val="16"/>
        </w:rPr>
        <w:t>.</w:t>
      </w:r>
    </w:p>
    <w:p w14:paraId="67467305" w14:textId="77777777" w:rsidR="00791D74" w:rsidRPr="00FF609A" w:rsidRDefault="00791D74" w:rsidP="00791D74">
      <w:pPr>
        <w:spacing w:line="276" w:lineRule="auto"/>
        <w:rPr>
          <w:rFonts w:cstheme="minorHAnsi"/>
        </w:rPr>
      </w:pPr>
    </w:p>
    <w:p w14:paraId="14B76215" w14:textId="77777777" w:rsidR="00A51E5C" w:rsidRPr="00FF609A" w:rsidRDefault="00791D74"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lastRenderedPageBreak/>
        <w:t>ს</w:t>
      </w:r>
      <w:r w:rsidR="00A51E5C" w:rsidRPr="00FF609A">
        <w:rPr>
          <w:rFonts w:ascii="Sylfaen" w:hAnsi="Sylfaen"/>
          <w:i/>
          <w:color w:val="548DD4"/>
          <w:sz w:val="24"/>
          <w:szCs w:val="24"/>
          <w:lang w:val="ka-GE"/>
        </w:rPr>
        <w:t>იმსივნეები</w:t>
      </w:r>
    </w:p>
    <w:p w14:paraId="5A3A7C3F" w14:textId="77777777" w:rsidR="00791D74" w:rsidRPr="00FF609A" w:rsidRDefault="00791D74" w:rsidP="00597587">
      <w:pPr>
        <w:spacing w:line="276" w:lineRule="auto"/>
        <w:jc w:val="both"/>
        <w:rPr>
          <w:sz w:val="22"/>
          <w:szCs w:val="22"/>
          <w:lang w:val="ka-GE"/>
        </w:rPr>
      </w:pPr>
      <w:r w:rsidRPr="00FF609A">
        <w:rPr>
          <w:rFonts w:ascii="Sylfaen" w:hAnsi="Sylfaen" w:cs="Sylfaen"/>
          <w:sz w:val="22"/>
          <w:szCs w:val="22"/>
          <w:lang w:val="ka-GE"/>
        </w:rPr>
        <w:t>მსოფლიოში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ერთ</w:t>
      </w:r>
      <w:r w:rsidRPr="00FF609A">
        <w:rPr>
          <w:sz w:val="22"/>
          <w:szCs w:val="22"/>
          <w:lang w:val="ka-GE"/>
        </w:rPr>
        <w:t>-</w:t>
      </w:r>
      <w:r w:rsidRPr="00FF609A">
        <w:rPr>
          <w:rFonts w:ascii="Sylfaen" w:hAnsi="Sylfaen" w:cs="Sylfaen"/>
          <w:sz w:val="22"/>
          <w:szCs w:val="22"/>
          <w:lang w:val="ka-GE"/>
        </w:rPr>
        <w:t>ერთი</w:t>
      </w:r>
      <w:r w:rsidRPr="00FF609A">
        <w:rPr>
          <w:sz w:val="22"/>
          <w:szCs w:val="22"/>
          <w:lang w:val="ka-GE"/>
        </w:rPr>
        <w:t xml:space="preserve"> </w:t>
      </w:r>
      <w:r w:rsidRPr="00FF609A">
        <w:rPr>
          <w:rFonts w:ascii="Sylfaen" w:hAnsi="Sylfaen" w:cs="Sylfaen"/>
          <w:sz w:val="22"/>
          <w:szCs w:val="22"/>
          <w:lang w:val="ka-GE"/>
        </w:rPr>
        <w:t>წამყვანი</w:t>
      </w:r>
      <w:r w:rsidRPr="00FF609A">
        <w:rPr>
          <w:sz w:val="22"/>
          <w:szCs w:val="22"/>
          <w:lang w:val="ka-GE"/>
        </w:rPr>
        <w:t xml:space="preserve"> </w:t>
      </w:r>
      <w:r w:rsidRPr="00FF609A">
        <w:rPr>
          <w:rFonts w:ascii="Sylfaen" w:hAnsi="Sylfaen" w:cs="Sylfaen"/>
          <w:sz w:val="22"/>
          <w:szCs w:val="22"/>
          <w:lang w:val="ka-GE"/>
        </w:rPr>
        <w:t>მიზეზით</w:t>
      </w:r>
      <w:r w:rsidRPr="00FF609A">
        <w:rPr>
          <w:sz w:val="22"/>
          <w:szCs w:val="22"/>
          <w:lang w:val="ka-GE"/>
        </w:rPr>
        <w:t xml:space="preserve">, </w:t>
      </w:r>
      <w:r w:rsidRPr="00FF609A">
        <w:rPr>
          <w:rFonts w:ascii="Sylfaen" w:hAnsi="Sylfaen" w:cs="Sylfaen"/>
          <w:sz w:val="22"/>
          <w:szCs w:val="22"/>
          <w:lang w:val="ka-GE"/>
        </w:rPr>
        <w:t>ონკოლოგიური</w:t>
      </w:r>
      <w:r w:rsidRPr="00FF609A">
        <w:rPr>
          <w:sz w:val="22"/>
          <w:szCs w:val="22"/>
          <w:lang w:val="ka-GE"/>
        </w:rPr>
        <w:t xml:space="preserve"> </w:t>
      </w:r>
      <w:r w:rsidRPr="00FF609A">
        <w:rPr>
          <w:rFonts w:ascii="Sylfaen" w:hAnsi="Sylfaen" w:cs="Sylfaen"/>
          <w:sz w:val="22"/>
          <w:szCs w:val="22"/>
          <w:lang w:val="ka-GE"/>
        </w:rPr>
        <w:t>დაავადებებით</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სიკვდილიანობა</w:t>
      </w:r>
      <w:r w:rsidRPr="00FF609A">
        <w:rPr>
          <w:sz w:val="22"/>
          <w:szCs w:val="22"/>
          <w:lang w:val="ka-GE"/>
        </w:rPr>
        <w:t xml:space="preserve"> 1990</w:t>
      </w:r>
      <w:r w:rsidRPr="00FF609A">
        <w:rPr>
          <w:rStyle w:val="FootnoteReference"/>
          <w:rFonts w:ascii="Sylfaen" w:hAnsi="Sylfaen"/>
          <w:sz w:val="22"/>
          <w:szCs w:val="22"/>
          <w:lang w:val="ka-GE"/>
        </w:rPr>
        <w:footnoteReference w:id="3"/>
      </w:r>
      <w:r w:rsidRPr="00FF609A">
        <w:rPr>
          <w:sz w:val="22"/>
          <w:szCs w:val="22"/>
          <w:lang w:val="ka-GE"/>
        </w:rPr>
        <w:t xml:space="preserve"> </w:t>
      </w:r>
      <w:r w:rsidRPr="00FF609A">
        <w:rPr>
          <w:rFonts w:ascii="Sylfaen" w:hAnsi="Sylfaen" w:cs="Sylfaen"/>
          <w:sz w:val="22"/>
          <w:szCs w:val="22"/>
          <w:lang w:val="ka-GE"/>
        </w:rPr>
        <w:t>წლიდან</w:t>
      </w:r>
      <w:r w:rsidRPr="00FF609A">
        <w:rPr>
          <w:sz w:val="22"/>
          <w:szCs w:val="22"/>
          <w:lang w:val="ka-GE"/>
        </w:rPr>
        <w:t xml:space="preserve"> </w:t>
      </w:r>
      <w:r w:rsidRPr="00FF609A">
        <w:rPr>
          <w:rFonts w:ascii="Sylfaen" w:hAnsi="Sylfaen" w:cs="Sylfaen"/>
          <w:sz w:val="22"/>
          <w:szCs w:val="22"/>
          <w:lang w:val="ka-GE"/>
        </w:rPr>
        <w:t>თითქმის</w:t>
      </w:r>
      <w:r w:rsidRPr="00FF609A">
        <w:rPr>
          <w:sz w:val="22"/>
          <w:szCs w:val="22"/>
          <w:lang w:val="ka-GE"/>
        </w:rPr>
        <w:t xml:space="preserve"> 40%-</w:t>
      </w:r>
      <w:r w:rsidRPr="00FF609A">
        <w:rPr>
          <w:rFonts w:ascii="Sylfaen" w:hAnsi="Sylfaen" w:cs="Sylfaen"/>
          <w:sz w:val="22"/>
          <w:szCs w:val="22"/>
          <w:lang w:val="ka-GE"/>
        </w:rPr>
        <w:t>ით</w:t>
      </w:r>
      <w:r w:rsidRPr="00FF609A">
        <w:rPr>
          <w:sz w:val="22"/>
          <w:szCs w:val="22"/>
          <w:lang w:val="ka-GE"/>
        </w:rPr>
        <w:t xml:space="preserve"> </w:t>
      </w:r>
      <w:r w:rsidRPr="00FF609A">
        <w:rPr>
          <w:rFonts w:ascii="Sylfaen" w:hAnsi="Sylfaen" w:cs="Sylfaen"/>
          <w:sz w:val="22"/>
          <w:szCs w:val="22"/>
          <w:lang w:val="ka-GE"/>
        </w:rPr>
        <w:t>გაიზარდა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ეს</w:t>
      </w:r>
      <w:r w:rsidRPr="00FF609A">
        <w:rPr>
          <w:sz w:val="22"/>
          <w:szCs w:val="22"/>
          <w:lang w:val="ka-GE"/>
        </w:rPr>
        <w:t xml:space="preserve"> </w:t>
      </w:r>
      <w:r w:rsidRPr="00FF609A">
        <w:rPr>
          <w:rFonts w:ascii="Sylfaen" w:hAnsi="Sylfaen" w:cs="Sylfaen"/>
          <w:sz w:val="22"/>
          <w:szCs w:val="22"/>
        </w:rPr>
        <w:t>ტენდენცია</w:t>
      </w:r>
      <w:r w:rsidRPr="00FF609A">
        <w:rPr>
          <w:sz w:val="22"/>
          <w:szCs w:val="22"/>
        </w:rPr>
        <w:t xml:space="preserve"> </w:t>
      </w:r>
      <w:r w:rsidRPr="00FF609A">
        <w:rPr>
          <w:sz w:val="22"/>
          <w:szCs w:val="22"/>
          <w:lang w:val="ka-GE"/>
        </w:rPr>
        <w:t xml:space="preserve"> </w:t>
      </w:r>
      <w:r w:rsidRPr="00FF609A">
        <w:rPr>
          <w:rFonts w:ascii="Sylfaen" w:hAnsi="Sylfaen" w:cs="Sylfaen"/>
          <w:sz w:val="22"/>
          <w:szCs w:val="22"/>
          <w:lang w:val="ka-GE"/>
        </w:rPr>
        <w:t>კვლავ</w:t>
      </w:r>
      <w:r w:rsidRPr="00FF609A">
        <w:rPr>
          <w:sz w:val="22"/>
          <w:szCs w:val="22"/>
          <w:lang w:val="ka-GE"/>
        </w:rPr>
        <w:t xml:space="preserve"> </w:t>
      </w:r>
      <w:r w:rsidRPr="00FF609A">
        <w:rPr>
          <w:rFonts w:ascii="Sylfaen" w:hAnsi="Sylfaen" w:cs="Sylfaen"/>
          <w:sz w:val="22"/>
          <w:szCs w:val="22"/>
          <w:lang w:val="ka-GE"/>
        </w:rPr>
        <w:t>გრძელდება</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rPr>
        <w:t xml:space="preserve"> </w:t>
      </w:r>
      <w:r w:rsidRPr="00FF609A">
        <w:rPr>
          <w:rFonts w:ascii="Sylfaen" w:hAnsi="Sylfaen" w:cs="Sylfaen"/>
          <w:sz w:val="22"/>
          <w:szCs w:val="22"/>
          <w:lang w:val="ka-GE"/>
        </w:rPr>
        <w:t>ექსპერტთა</w:t>
      </w:r>
      <w:r w:rsidRPr="00FF609A">
        <w:rPr>
          <w:sz w:val="22"/>
          <w:szCs w:val="22"/>
          <w:lang w:val="ka-GE"/>
        </w:rPr>
        <w:t xml:space="preserve"> </w:t>
      </w:r>
      <w:r w:rsidRPr="00FF609A">
        <w:rPr>
          <w:rFonts w:ascii="Sylfaen" w:hAnsi="Sylfaen" w:cs="Sylfaen"/>
          <w:sz w:val="22"/>
          <w:szCs w:val="22"/>
          <w:lang w:val="ka-GE"/>
        </w:rPr>
        <w:t>პროგნოზით</w:t>
      </w:r>
      <w:r w:rsidRPr="00FF609A">
        <w:rPr>
          <w:sz w:val="22"/>
          <w:szCs w:val="22"/>
          <w:lang w:val="ka-GE"/>
        </w:rPr>
        <w:t xml:space="preserve">, </w:t>
      </w:r>
      <w:r w:rsidRPr="00FF609A">
        <w:rPr>
          <w:rFonts w:ascii="Sylfaen" w:hAnsi="Sylfaen" w:cs="Sylfaen"/>
          <w:sz w:val="22"/>
          <w:szCs w:val="22"/>
          <w:lang w:val="ka-GE"/>
        </w:rPr>
        <w:t>კიბოთი</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არსებული</w:t>
      </w:r>
      <w:r w:rsidRPr="00FF609A">
        <w:rPr>
          <w:sz w:val="22"/>
          <w:szCs w:val="22"/>
          <w:lang w:val="ka-GE"/>
        </w:rPr>
        <w:t xml:space="preserve"> </w:t>
      </w:r>
      <w:r w:rsidRPr="00FF609A">
        <w:rPr>
          <w:rFonts w:ascii="Sylfaen" w:hAnsi="Sylfaen" w:cs="Sylfaen"/>
          <w:sz w:val="22"/>
          <w:szCs w:val="22"/>
          <w:lang w:val="ka-GE"/>
        </w:rPr>
        <w:t>დონე</w:t>
      </w:r>
      <w:r w:rsidRPr="00FF609A">
        <w:rPr>
          <w:sz w:val="22"/>
          <w:szCs w:val="22"/>
          <w:lang w:val="ka-GE"/>
        </w:rPr>
        <w:t xml:space="preserve">, </w:t>
      </w:r>
      <w:r w:rsidRPr="00FF609A">
        <w:rPr>
          <w:rFonts w:ascii="Sylfaen" w:hAnsi="Sylfaen" w:cs="Sylfaen"/>
          <w:sz w:val="22"/>
          <w:szCs w:val="22"/>
          <w:lang w:val="ka-GE"/>
        </w:rPr>
        <w:t>რომელიც</w:t>
      </w:r>
      <w:r w:rsidRPr="00FF609A">
        <w:rPr>
          <w:sz w:val="22"/>
          <w:szCs w:val="22"/>
          <w:lang w:val="ka-GE"/>
        </w:rPr>
        <w:t xml:space="preserve"> </w:t>
      </w:r>
      <w:r w:rsidRPr="00FF609A">
        <w:rPr>
          <w:rFonts w:ascii="Sylfaen" w:hAnsi="Sylfaen" w:cs="Sylfaen"/>
          <w:sz w:val="22"/>
          <w:szCs w:val="22"/>
          <w:lang w:val="ka-GE"/>
        </w:rPr>
        <w:t>დაახლოებით</w:t>
      </w:r>
      <w:r w:rsidRPr="00FF609A">
        <w:rPr>
          <w:sz w:val="22"/>
          <w:szCs w:val="22"/>
          <w:lang w:val="ka-GE"/>
        </w:rPr>
        <w:t xml:space="preserve"> 8.2 </w:t>
      </w:r>
      <w:r w:rsidRPr="00FF609A">
        <w:rPr>
          <w:rFonts w:ascii="Sylfaen" w:hAnsi="Sylfaen" w:cs="Sylfaen"/>
          <w:sz w:val="22"/>
          <w:szCs w:val="22"/>
          <w:lang w:val="ka-GE"/>
        </w:rPr>
        <w:t>მილიონს</w:t>
      </w:r>
      <w:r w:rsidRPr="00FF609A">
        <w:rPr>
          <w:sz w:val="22"/>
          <w:szCs w:val="22"/>
          <w:lang w:val="ka-GE"/>
        </w:rPr>
        <w:t xml:space="preserve"> </w:t>
      </w:r>
      <w:r w:rsidRPr="00FF609A">
        <w:rPr>
          <w:rFonts w:ascii="Sylfaen" w:hAnsi="Sylfaen" w:cs="Sylfaen"/>
          <w:sz w:val="22"/>
          <w:szCs w:val="22"/>
          <w:lang w:val="ka-GE"/>
        </w:rPr>
        <w:t>შეადგენს</w:t>
      </w:r>
      <w:r w:rsidRPr="00FF609A">
        <w:rPr>
          <w:sz w:val="22"/>
          <w:szCs w:val="22"/>
          <w:lang w:val="ka-GE"/>
        </w:rPr>
        <w:t xml:space="preserve"> </w:t>
      </w:r>
      <w:r w:rsidRPr="00FF609A">
        <w:rPr>
          <w:rFonts w:ascii="Sylfaen" w:hAnsi="Sylfaen" w:cs="Sylfaen"/>
          <w:sz w:val="22"/>
          <w:szCs w:val="22"/>
          <w:lang w:val="ka-GE"/>
        </w:rPr>
        <w:t>წელიწადში</w:t>
      </w:r>
      <w:r w:rsidRPr="00FF609A">
        <w:rPr>
          <w:sz w:val="22"/>
          <w:szCs w:val="22"/>
          <w:lang w:val="ka-GE"/>
        </w:rPr>
        <w:t xml:space="preserve">, </w:t>
      </w:r>
      <w:r w:rsidRPr="00FF609A">
        <w:rPr>
          <w:rFonts w:ascii="Sylfaen" w:hAnsi="Sylfaen" w:cs="Sylfaen"/>
          <w:sz w:val="22"/>
          <w:szCs w:val="22"/>
          <w:lang w:val="ka-GE"/>
        </w:rPr>
        <w:t>გაიზრდება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13 </w:t>
      </w:r>
      <w:r w:rsidRPr="00FF609A">
        <w:rPr>
          <w:rFonts w:ascii="Sylfaen" w:hAnsi="Sylfaen" w:cs="Sylfaen"/>
          <w:sz w:val="22"/>
          <w:szCs w:val="22"/>
          <w:lang w:val="ka-GE"/>
        </w:rPr>
        <w:t>მილიონზე</w:t>
      </w:r>
      <w:r w:rsidRPr="00FF609A">
        <w:rPr>
          <w:sz w:val="22"/>
          <w:szCs w:val="22"/>
          <w:lang w:val="ka-GE"/>
        </w:rPr>
        <w:t xml:space="preserve"> </w:t>
      </w:r>
      <w:r w:rsidRPr="00FF609A">
        <w:rPr>
          <w:rFonts w:ascii="Sylfaen" w:hAnsi="Sylfaen" w:cs="Sylfaen"/>
          <w:sz w:val="22"/>
          <w:szCs w:val="22"/>
          <w:lang w:val="ka-GE"/>
        </w:rPr>
        <w:t>მეტი</w:t>
      </w:r>
      <w:r w:rsidRPr="00FF609A">
        <w:rPr>
          <w:sz w:val="22"/>
          <w:szCs w:val="22"/>
          <w:lang w:val="ka-GE"/>
        </w:rPr>
        <w:t xml:space="preserve"> </w:t>
      </w:r>
      <w:r w:rsidRPr="00FF609A">
        <w:rPr>
          <w:rFonts w:ascii="Sylfaen" w:hAnsi="Sylfaen" w:cs="Sylfaen"/>
          <w:sz w:val="22"/>
          <w:szCs w:val="22"/>
          <w:lang w:val="ka-GE"/>
        </w:rPr>
        <w:t>გახდება</w:t>
      </w:r>
      <w:r w:rsidRPr="00FF609A">
        <w:rPr>
          <w:sz w:val="22"/>
          <w:szCs w:val="22"/>
          <w:lang w:val="ka-GE"/>
        </w:rPr>
        <w:t xml:space="preserve"> 2030</w:t>
      </w:r>
      <w:r w:rsidRPr="00FF609A">
        <w:rPr>
          <w:rStyle w:val="FootnoteReference"/>
          <w:rFonts w:ascii="Sylfaen" w:hAnsi="Sylfaen"/>
          <w:sz w:val="22"/>
          <w:szCs w:val="22"/>
          <w:lang w:val="ka-GE"/>
        </w:rPr>
        <w:footnoteReference w:id="4"/>
      </w:r>
      <w:r w:rsidRPr="00FF609A">
        <w:rPr>
          <w:sz w:val="22"/>
          <w:szCs w:val="22"/>
        </w:rPr>
        <w:t>,</w:t>
      </w:r>
      <w:r w:rsidRPr="00FF609A">
        <w:rPr>
          <w:rStyle w:val="FootnoteReference"/>
          <w:rFonts w:ascii="Sylfaen" w:hAnsi="Sylfaen"/>
          <w:sz w:val="22"/>
          <w:szCs w:val="22"/>
          <w:lang w:val="ka-GE"/>
        </w:rPr>
        <w:footnoteReference w:id="5"/>
      </w:r>
      <w:r w:rsidRPr="00FF609A">
        <w:rPr>
          <w:sz w:val="22"/>
          <w:szCs w:val="22"/>
          <w:lang w:val="ka-GE"/>
        </w:rPr>
        <w:t xml:space="preserve"> </w:t>
      </w:r>
      <w:r w:rsidRPr="00FF609A">
        <w:rPr>
          <w:sz w:val="22"/>
          <w:szCs w:val="22"/>
          <w:vertAlign w:val="superscript"/>
          <w:lang w:val="ka-GE"/>
        </w:rPr>
        <w:t xml:space="preserve"> </w:t>
      </w:r>
      <w:r w:rsidRPr="00FF609A">
        <w:rPr>
          <w:rFonts w:ascii="Sylfaen" w:hAnsi="Sylfaen" w:cs="Sylfaen"/>
          <w:sz w:val="22"/>
          <w:szCs w:val="22"/>
          <w:lang w:val="ka-GE"/>
        </w:rPr>
        <w:t>წლისთვის</w:t>
      </w:r>
      <w:r w:rsidRPr="00FF609A">
        <w:rPr>
          <w:sz w:val="22"/>
          <w:szCs w:val="22"/>
          <w:lang w:val="ka-GE"/>
        </w:rPr>
        <w:t xml:space="preserve">. </w:t>
      </w:r>
      <w:r w:rsidRPr="00FF609A">
        <w:rPr>
          <w:rFonts w:ascii="Sylfaen" w:hAnsi="Sylfaen" w:cs="Sylfaen"/>
          <w:sz w:val="22"/>
          <w:szCs w:val="22"/>
          <w:lang w:val="ka-GE"/>
        </w:rPr>
        <w:t>კიბოს</w:t>
      </w:r>
      <w:r w:rsidRPr="00FF609A">
        <w:rPr>
          <w:sz w:val="22"/>
          <w:szCs w:val="22"/>
          <w:lang w:val="ka-GE"/>
        </w:rPr>
        <w:t xml:space="preserve"> </w:t>
      </w:r>
      <w:r w:rsidRPr="00FF609A">
        <w:rPr>
          <w:rFonts w:ascii="Sylfaen" w:hAnsi="Sylfaen" w:cs="Sylfaen"/>
          <w:sz w:val="22"/>
          <w:szCs w:val="22"/>
          <w:lang w:val="ka-GE"/>
        </w:rPr>
        <w:t>ახალი</w:t>
      </w:r>
      <w:r w:rsidRPr="00FF609A">
        <w:rPr>
          <w:sz w:val="22"/>
          <w:szCs w:val="22"/>
          <w:lang w:val="ka-GE"/>
        </w:rPr>
        <w:t xml:space="preserve"> </w:t>
      </w:r>
      <w:r w:rsidRPr="00FF609A">
        <w:rPr>
          <w:rFonts w:ascii="Sylfaen" w:hAnsi="Sylfaen" w:cs="Sylfaen"/>
          <w:sz w:val="22"/>
          <w:szCs w:val="22"/>
          <w:lang w:val="ka-GE"/>
        </w:rPr>
        <w:t>შემთხვევების</w:t>
      </w:r>
      <w:r w:rsidRPr="00FF609A">
        <w:rPr>
          <w:sz w:val="22"/>
          <w:szCs w:val="22"/>
          <w:lang w:val="ka-GE"/>
        </w:rPr>
        <w:t xml:space="preserve"> </w:t>
      </w:r>
      <w:r w:rsidRPr="00FF609A">
        <w:rPr>
          <w:rFonts w:ascii="Sylfaen" w:hAnsi="Sylfaen" w:cs="Sylfaen"/>
          <w:sz w:val="22"/>
          <w:szCs w:val="22"/>
          <w:lang w:val="ka-GE"/>
        </w:rPr>
        <w:t>ზრდის</w:t>
      </w:r>
      <w:r w:rsidRPr="00FF609A">
        <w:rPr>
          <w:sz w:val="22"/>
          <w:szCs w:val="22"/>
          <w:lang w:val="ka-GE"/>
        </w:rPr>
        <w:t xml:space="preserve"> </w:t>
      </w:r>
      <w:r w:rsidRPr="00FF609A">
        <w:rPr>
          <w:rFonts w:ascii="Sylfaen" w:hAnsi="Sylfaen" w:cs="Sylfaen"/>
          <w:sz w:val="22"/>
          <w:szCs w:val="22"/>
          <w:lang w:val="ka-GE"/>
        </w:rPr>
        <w:t>უმეტეს</w:t>
      </w:r>
      <w:r w:rsidRPr="00FF609A">
        <w:rPr>
          <w:sz w:val="22"/>
          <w:szCs w:val="22"/>
          <w:lang w:val="ka-GE"/>
        </w:rPr>
        <w:t xml:space="preserve"> </w:t>
      </w:r>
      <w:r w:rsidRPr="00FF609A">
        <w:rPr>
          <w:rFonts w:ascii="Sylfaen" w:hAnsi="Sylfaen" w:cs="Sylfaen"/>
          <w:sz w:val="22"/>
          <w:szCs w:val="22"/>
          <w:lang w:val="ka-GE"/>
        </w:rPr>
        <w:t>ნაწილს</w:t>
      </w:r>
      <w:r w:rsidRPr="00FF609A">
        <w:rPr>
          <w:sz w:val="22"/>
          <w:szCs w:val="22"/>
          <w:lang w:val="ka-GE"/>
        </w:rPr>
        <w:t xml:space="preserve"> </w:t>
      </w:r>
      <w:r w:rsidRPr="00FF609A">
        <w:rPr>
          <w:rFonts w:ascii="Sylfaen" w:hAnsi="Sylfaen" w:cs="Sylfaen"/>
          <w:sz w:val="22"/>
          <w:szCs w:val="22"/>
          <w:lang w:val="ka-GE"/>
        </w:rPr>
        <w:t>დაბალ</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საშუალო</w:t>
      </w:r>
      <w:r w:rsidRPr="00FF609A">
        <w:rPr>
          <w:sz w:val="22"/>
          <w:szCs w:val="22"/>
          <w:lang w:val="ka-GE"/>
        </w:rPr>
        <w:t xml:space="preserve"> </w:t>
      </w:r>
      <w:r w:rsidRPr="00FF609A">
        <w:rPr>
          <w:rFonts w:ascii="Sylfaen" w:hAnsi="Sylfaen" w:cs="Sylfaen"/>
          <w:sz w:val="22"/>
          <w:szCs w:val="22"/>
          <w:lang w:val="ka-GE"/>
        </w:rPr>
        <w:t>შემოსავლიან</w:t>
      </w:r>
      <w:r w:rsidRPr="00FF609A">
        <w:rPr>
          <w:sz w:val="22"/>
          <w:szCs w:val="22"/>
          <w:lang w:val="ka-GE"/>
        </w:rPr>
        <w:t xml:space="preserve"> </w:t>
      </w:r>
      <w:r w:rsidRPr="00FF609A">
        <w:rPr>
          <w:rFonts w:ascii="Sylfaen" w:hAnsi="Sylfaen" w:cs="Sylfaen"/>
          <w:sz w:val="22"/>
          <w:szCs w:val="22"/>
          <w:lang w:val="ka-GE"/>
        </w:rPr>
        <w:t>ქვეყნებში</w:t>
      </w:r>
      <w:r w:rsidRPr="00FF609A">
        <w:rPr>
          <w:sz w:val="22"/>
          <w:szCs w:val="22"/>
          <w:lang w:val="ka-GE"/>
        </w:rPr>
        <w:t xml:space="preserve"> </w:t>
      </w:r>
      <w:r w:rsidRPr="00FF609A">
        <w:rPr>
          <w:rFonts w:ascii="Sylfaen" w:hAnsi="Sylfaen" w:cs="Sylfaen"/>
          <w:sz w:val="22"/>
          <w:szCs w:val="22"/>
          <w:lang w:val="ka-GE"/>
        </w:rPr>
        <w:t>ექნება</w:t>
      </w:r>
      <w:r w:rsidRPr="00FF609A">
        <w:rPr>
          <w:sz w:val="22"/>
          <w:szCs w:val="22"/>
          <w:lang w:val="ka-GE"/>
        </w:rPr>
        <w:t xml:space="preserve"> </w:t>
      </w:r>
      <w:r w:rsidRPr="00FF609A">
        <w:rPr>
          <w:rFonts w:ascii="Sylfaen" w:hAnsi="Sylfaen" w:cs="Sylfaen"/>
          <w:sz w:val="22"/>
          <w:szCs w:val="22"/>
          <w:lang w:val="ka-GE"/>
        </w:rPr>
        <w:t>ადგილი</w:t>
      </w:r>
      <w:r w:rsidRPr="00FF609A">
        <w:rPr>
          <w:sz w:val="22"/>
          <w:szCs w:val="22"/>
          <w:lang w:val="ka-GE"/>
        </w:rPr>
        <w:t xml:space="preserve">, </w:t>
      </w:r>
      <w:r w:rsidRPr="00FF609A">
        <w:rPr>
          <w:rFonts w:ascii="Sylfaen" w:hAnsi="Sylfaen" w:cs="Sylfaen"/>
          <w:sz w:val="22"/>
          <w:szCs w:val="22"/>
          <w:lang w:val="ka-GE"/>
        </w:rPr>
        <w:t>სადაც</w:t>
      </w:r>
      <w:r w:rsidRPr="00FF609A">
        <w:rPr>
          <w:sz w:val="22"/>
          <w:szCs w:val="22"/>
          <w:lang w:val="ka-GE"/>
        </w:rPr>
        <w:t xml:space="preserve"> </w:t>
      </w:r>
      <w:r w:rsidRPr="00FF609A">
        <w:rPr>
          <w:rFonts w:ascii="Sylfaen" w:hAnsi="Sylfaen" w:cs="Sylfaen"/>
          <w:sz w:val="22"/>
          <w:szCs w:val="22"/>
          <w:lang w:val="ka-GE"/>
        </w:rPr>
        <w:t>ონკოლოგიურ</w:t>
      </w:r>
      <w:r w:rsidRPr="00FF609A">
        <w:rPr>
          <w:sz w:val="22"/>
          <w:szCs w:val="22"/>
          <w:lang w:val="ka-GE"/>
        </w:rPr>
        <w:t xml:space="preserve"> </w:t>
      </w:r>
      <w:r w:rsidRPr="00FF609A">
        <w:rPr>
          <w:rFonts w:ascii="Sylfaen" w:hAnsi="Sylfaen" w:cs="Sylfaen"/>
          <w:sz w:val="22"/>
          <w:szCs w:val="22"/>
          <w:lang w:val="ka-GE"/>
        </w:rPr>
        <w:t>დაავადებათა</w:t>
      </w:r>
      <w:r w:rsidRPr="00FF609A">
        <w:rPr>
          <w:sz w:val="22"/>
          <w:szCs w:val="22"/>
          <w:lang w:val="ka-GE"/>
        </w:rPr>
        <w:t xml:space="preserve"> </w:t>
      </w:r>
      <w:r w:rsidRPr="00FF609A">
        <w:rPr>
          <w:rFonts w:ascii="Sylfaen" w:hAnsi="Sylfaen" w:cs="Sylfaen"/>
          <w:sz w:val="22"/>
          <w:szCs w:val="22"/>
          <w:lang w:val="ka-GE"/>
        </w:rPr>
        <w:t>ადრეული</w:t>
      </w:r>
      <w:r w:rsidRPr="00FF609A">
        <w:rPr>
          <w:sz w:val="22"/>
          <w:szCs w:val="22"/>
          <w:lang w:val="ka-GE"/>
        </w:rPr>
        <w:t xml:space="preserve"> </w:t>
      </w:r>
      <w:r w:rsidRPr="00FF609A">
        <w:rPr>
          <w:rFonts w:ascii="Sylfaen" w:hAnsi="Sylfaen" w:cs="Sylfaen"/>
          <w:sz w:val="22"/>
          <w:szCs w:val="22"/>
          <w:lang w:val="ka-GE"/>
        </w:rPr>
        <w:t>გამოვლენა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მკურნალობა</w:t>
      </w:r>
      <w:r w:rsidRPr="00FF609A">
        <w:rPr>
          <w:sz w:val="22"/>
          <w:szCs w:val="22"/>
          <w:lang w:val="ka-GE"/>
        </w:rPr>
        <w:t xml:space="preserve"> </w:t>
      </w:r>
      <w:r w:rsidRPr="00FF609A">
        <w:rPr>
          <w:rFonts w:ascii="Sylfaen" w:hAnsi="Sylfaen" w:cs="Sylfaen"/>
          <w:sz w:val="22"/>
          <w:szCs w:val="22"/>
          <w:lang w:val="ka-GE"/>
        </w:rPr>
        <w:t>კვლავაც</w:t>
      </w:r>
      <w:r w:rsidRPr="00FF609A">
        <w:rPr>
          <w:sz w:val="22"/>
          <w:szCs w:val="22"/>
          <w:lang w:val="ka-GE"/>
        </w:rPr>
        <w:t xml:space="preserve"> </w:t>
      </w:r>
      <w:r w:rsidRPr="00FF609A">
        <w:rPr>
          <w:rFonts w:ascii="Sylfaen" w:hAnsi="Sylfaen" w:cs="Sylfaen"/>
          <w:sz w:val="22"/>
          <w:szCs w:val="22"/>
          <w:lang w:val="ka-GE"/>
        </w:rPr>
        <w:t>პრობლემად</w:t>
      </w:r>
      <w:r w:rsidRPr="00FF609A">
        <w:rPr>
          <w:sz w:val="22"/>
          <w:szCs w:val="22"/>
          <w:lang w:val="ka-GE"/>
        </w:rPr>
        <w:t xml:space="preserve"> </w:t>
      </w:r>
      <w:r w:rsidRPr="00FF609A">
        <w:rPr>
          <w:rFonts w:ascii="Sylfaen" w:hAnsi="Sylfaen" w:cs="Sylfaen"/>
          <w:sz w:val="22"/>
          <w:szCs w:val="22"/>
          <w:lang w:val="ka-GE"/>
        </w:rPr>
        <w:t>რჩება</w:t>
      </w:r>
      <w:r w:rsidRPr="00FF609A">
        <w:rPr>
          <w:sz w:val="22"/>
          <w:szCs w:val="22"/>
          <w:lang w:val="ka-GE"/>
        </w:rPr>
        <w:t xml:space="preserve">. </w:t>
      </w:r>
    </w:p>
    <w:bookmarkEnd w:id="24"/>
    <w:bookmarkEnd w:id="25"/>
    <w:bookmarkEnd w:id="26"/>
    <w:bookmarkEnd w:id="27"/>
    <w:bookmarkEnd w:id="28"/>
    <w:bookmarkEnd w:id="29"/>
    <w:bookmarkEnd w:id="30"/>
    <w:bookmarkEnd w:id="31"/>
    <w:bookmarkEnd w:id="32"/>
    <w:bookmarkEnd w:id="33"/>
    <w:bookmarkEnd w:id="34"/>
    <w:p w14:paraId="613B1FB3"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ონკოლოგიურ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დაავადებათა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ეპიდზედამხედველობის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გაუმჯობესების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მიზნით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წლის</w:t>
      </w:r>
      <w:r w:rsidRPr="00AD20A8">
        <w:rPr>
          <w:rFonts w:ascii="Arial" w:eastAsia="SimSun" w:hAnsi="Arial" w:cs="Arial"/>
          <w:noProof/>
          <w:color w:val="FF0000"/>
          <w:sz w:val="24"/>
          <w:szCs w:val="24"/>
          <w:lang w:val="ka-GE" w:eastAsia="zh-CN"/>
        </w:rPr>
        <w:t xml:space="preserve"> 1 </w:t>
      </w:r>
      <w:r w:rsidRPr="00AD20A8">
        <w:rPr>
          <w:rFonts w:ascii="Sylfaen" w:eastAsia="SimSun" w:hAnsi="Sylfaen" w:cs="Sylfaen"/>
          <w:noProof/>
          <w:color w:val="FF0000"/>
          <w:sz w:val="24"/>
          <w:szCs w:val="24"/>
          <w:lang w:val="ka-GE" w:eastAsia="zh-CN"/>
        </w:rPr>
        <w:t>იანვრიდან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ქვეყნის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მასშტაბით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ამოქმედდა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პოპულაციური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w:t>
      </w:r>
      <w:r w:rsidRPr="00AD20A8">
        <w:rPr>
          <w:rFonts w:ascii="Arial" w:eastAsia="SimSun" w:hAnsi="Arial" w:cs="Arial"/>
          <w:noProof/>
          <w:color w:val="FF0000"/>
          <w:sz w:val="24"/>
          <w:szCs w:val="24"/>
          <w:lang w:val="ka-GE" w:eastAsia="zh-CN"/>
        </w:rPr>
        <w:t>.</w:t>
      </w:r>
    </w:p>
    <w:p w14:paraId="343BFDA7" w14:textId="77777777" w:rsidR="00AD20A8" w:rsidRPr="00AD20A8" w:rsidRDefault="00AD20A8" w:rsidP="00AD20A8">
      <w:pPr>
        <w:jc w:val="both"/>
        <w:rPr>
          <w:rFonts w:ascii="Arial" w:eastAsia="SimSun" w:hAnsi="Arial" w:cs="Arial"/>
          <w:noProof/>
          <w:color w:val="FF0000"/>
          <w:sz w:val="24"/>
          <w:szCs w:val="24"/>
          <w:lang w:val="ka-GE" w:eastAsia="zh-CN"/>
        </w:rPr>
      </w:pPr>
    </w:p>
    <w:p w14:paraId="7C7ED185"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მონაცემებით</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10 9</w:t>
      </w:r>
      <w:r w:rsidRPr="00AD20A8">
        <w:rPr>
          <w:rFonts w:ascii="Arial" w:eastAsia="SimSun" w:hAnsi="Arial" w:cs="Arial"/>
          <w:noProof/>
          <w:color w:val="FF0000"/>
          <w:sz w:val="24"/>
          <w:szCs w:val="24"/>
          <w:lang w:val="en-US" w:eastAsia="zh-CN"/>
        </w:rPr>
        <w:t>31</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- 293.4), in situ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ჩათვლით</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აღირიცხა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10 444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- 280.2),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- 9 485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ინციდენტობა</w:t>
      </w:r>
      <w:r w:rsidRPr="00AD20A8">
        <w:rPr>
          <w:rFonts w:ascii="Arial" w:eastAsia="SimSun" w:hAnsi="Arial" w:cs="Arial"/>
          <w:noProof/>
          <w:color w:val="FF0000"/>
          <w:sz w:val="24"/>
          <w:szCs w:val="24"/>
          <w:lang w:val="ka-GE" w:eastAsia="zh-CN"/>
        </w:rPr>
        <w:t xml:space="preserve"> - 254.4)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კვლევის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სააგენტოს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რეკომენდაციით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შედარებებისა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გათვლებისთვის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გამოიყენება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მელანომა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ხოლო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კანის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სხვა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in situ </w:t>
      </w:r>
      <w:r w:rsidRPr="00AD20A8">
        <w:rPr>
          <w:rFonts w:ascii="Sylfaen" w:eastAsia="SimSun" w:hAnsi="Sylfaen" w:cs="Sylfaen"/>
          <w:noProof/>
          <w:color w:val="FF0000"/>
          <w:sz w:val="24"/>
          <w:szCs w:val="24"/>
          <w:lang w:val="ka-GE" w:eastAsia="zh-CN"/>
        </w:rPr>
        <w:t>სიმსივნეები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შედის</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- 9 623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- 8 857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en-US" w:eastAsia="zh-CN"/>
        </w:rPr>
        <w:t xml:space="preserve">) </w:t>
      </w:r>
      <w:r w:rsidRPr="00AD20A8">
        <w:rPr>
          <w:rFonts w:ascii="Arial" w:eastAsia="SimSun" w:hAnsi="Arial" w:cs="Arial"/>
          <w:noProof/>
          <w:color w:val="FF0000"/>
          <w:sz w:val="24"/>
          <w:szCs w:val="24"/>
          <w:lang w:val="ka-GE" w:eastAsia="zh-CN"/>
        </w:rPr>
        <w:t>(</w:t>
      </w:r>
      <w:r w:rsidRPr="00AD20A8">
        <w:rPr>
          <w:rFonts w:ascii="Sylfaen" w:eastAsia="SimSun" w:hAnsi="Sylfaen" w:cs="Sylfaen"/>
          <w:noProof/>
          <w:color w:val="FF0000"/>
          <w:sz w:val="24"/>
          <w:szCs w:val="24"/>
          <w:lang w:val="ka-GE" w:eastAsia="zh-CN"/>
        </w:rPr>
        <w:t>სურათი</w:t>
      </w:r>
      <w:r w:rsidRPr="00AD20A8">
        <w:rPr>
          <w:rFonts w:ascii="Arial" w:eastAsia="SimSun" w:hAnsi="Arial" w:cs="Arial"/>
          <w:noProof/>
          <w:color w:val="FF0000"/>
          <w:sz w:val="24"/>
          <w:szCs w:val="24"/>
          <w:lang w:val="ka-GE" w:eastAsia="zh-CN"/>
        </w:rPr>
        <w:t xml:space="preserve"> 4.</w:t>
      </w:r>
      <w:r w:rsidRPr="00AD20A8">
        <w:rPr>
          <w:rFonts w:ascii="Arial" w:eastAsia="SimSun" w:hAnsi="Arial" w:cs="Arial"/>
          <w:noProof/>
          <w:color w:val="FF0000"/>
          <w:sz w:val="24"/>
          <w:szCs w:val="24"/>
          <w:lang w:val="en-US" w:eastAsia="zh-CN"/>
        </w:rPr>
        <w:t>20</w:t>
      </w:r>
      <w:r w:rsidRPr="00AD20A8">
        <w:rPr>
          <w:rFonts w:ascii="Arial" w:eastAsia="SimSun" w:hAnsi="Arial" w:cs="Arial"/>
          <w:noProof/>
          <w:color w:val="FF0000"/>
          <w:sz w:val="24"/>
          <w:szCs w:val="24"/>
          <w:lang w:val="ka-GE" w:eastAsia="zh-CN"/>
        </w:rPr>
        <w:t>).</w:t>
      </w:r>
    </w:p>
    <w:p w14:paraId="2838E410" w14:textId="77777777" w:rsidR="00AD20A8" w:rsidRPr="00AD20A8" w:rsidRDefault="00AD20A8" w:rsidP="00AD20A8">
      <w:pPr>
        <w:jc w:val="both"/>
        <w:rPr>
          <w:rFonts w:ascii="Arial" w:eastAsia="SimSun" w:hAnsi="Arial" w:cs="Arial"/>
          <w:b/>
          <w:noProof/>
          <w:color w:val="FF0000"/>
          <w:sz w:val="24"/>
          <w:szCs w:val="24"/>
          <w:highlight w:val="yellow"/>
          <w:lang w:val="ka-GE" w:eastAsia="zh-CN"/>
        </w:rPr>
      </w:pPr>
    </w:p>
    <w:p w14:paraId="29920052"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20</w:t>
      </w:r>
      <w:r w:rsidRPr="00AD20A8">
        <w:rPr>
          <w:rFonts w:ascii="Sylfaen" w:eastAsia="SimSun" w:hAnsi="Sylfaen"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100000 </w:t>
      </w:r>
      <w:r w:rsidRPr="00AD20A8">
        <w:rPr>
          <w:rFonts w:ascii="Sylfaen" w:eastAsia="SimSun" w:hAnsi="Sylfaen" w:cs="Sylfaen"/>
          <w:b/>
          <w:noProof/>
          <w:color w:val="FF0000"/>
          <w:sz w:val="24"/>
          <w:szCs w:val="24"/>
          <w:lang w:val="ka-GE" w:eastAsia="zh-CN"/>
        </w:rPr>
        <w:t>მოსახლეზე</w:t>
      </w:r>
    </w:p>
    <w:p w14:paraId="612320B4" w14:textId="77777777" w:rsidR="00AD20A8" w:rsidRPr="00AD20A8" w:rsidRDefault="00AD20A8" w:rsidP="00AD20A8">
      <w:pPr>
        <w:jc w:val="center"/>
        <w:rPr>
          <w:rFonts w:ascii="Arial" w:eastAsia="SimSun" w:hAnsi="Arial" w:cs="Arial"/>
          <w:b/>
          <w:noProof/>
          <w:color w:val="FF0000"/>
          <w:sz w:val="24"/>
          <w:szCs w:val="24"/>
          <w:lang w:val="en-US" w:eastAsia="zh-CN"/>
        </w:rPr>
      </w:pPr>
      <w:r w:rsidRPr="00AD20A8">
        <w:rPr>
          <w:noProof/>
          <w:color w:val="FF0000"/>
          <w:lang w:val="en-US"/>
        </w:rPr>
        <w:lastRenderedPageBreak/>
        <w:drawing>
          <wp:inline distT="0" distB="0" distL="0" distR="0" wp14:anchorId="4BBD24B3" wp14:editId="42AE1B06">
            <wp:extent cx="6119495" cy="269182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5092" cy="2694291"/>
                    </a:xfrm>
                    <a:prstGeom prst="rect">
                      <a:avLst/>
                    </a:prstGeom>
                  </pic:spPr>
                </pic:pic>
              </a:graphicData>
            </a:graphic>
          </wp:inline>
        </w:drawing>
      </w:r>
    </w:p>
    <w:p w14:paraId="1BAA8E35" w14:textId="77777777" w:rsidR="00AD20A8" w:rsidRPr="00AD20A8" w:rsidRDefault="00AD20A8" w:rsidP="00AD20A8">
      <w:pPr>
        <w:jc w:val="both"/>
        <w:rPr>
          <w:rFonts w:ascii="Arial" w:hAnsi="Arial" w:cs="Arial"/>
          <w:color w:val="FF0000"/>
          <w:sz w:val="24"/>
          <w:szCs w:val="24"/>
          <w:lang w:val="ka-GE"/>
        </w:rPr>
      </w:pPr>
    </w:p>
    <w:p w14:paraId="791E418C"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შემთხვევების</w:t>
      </w:r>
      <w:r w:rsidRPr="00AD20A8">
        <w:rPr>
          <w:rFonts w:ascii="Arial" w:hAnsi="Arial" w:cs="Arial"/>
          <w:color w:val="FF0000"/>
          <w:sz w:val="24"/>
          <w:szCs w:val="24"/>
          <w:lang w:val="ka-GE"/>
        </w:rPr>
        <w:t xml:space="preserve"> 56%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და</w:t>
      </w:r>
      <w:r w:rsidRPr="00AD20A8">
        <w:rPr>
          <w:rFonts w:ascii="Arial" w:hAnsi="Arial" w:cs="Arial"/>
          <w:color w:val="FF0000"/>
          <w:sz w:val="24"/>
          <w:szCs w:val="24"/>
          <w:lang w:val="ka-GE"/>
        </w:rPr>
        <w:t xml:space="preserve"> 44% -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აღირიცხა</w:t>
      </w:r>
      <w:r w:rsidRPr="00AD20A8">
        <w:rPr>
          <w:rFonts w:ascii="Arial" w:hAnsi="Arial" w:cs="Arial"/>
          <w:color w:val="FF0000"/>
          <w:sz w:val="24"/>
          <w:szCs w:val="24"/>
          <w:lang w:val="ka-GE"/>
        </w:rPr>
        <w:t xml:space="preserve">. </w:t>
      </w:r>
    </w:p>
    <w:p w14:paraId="18C57DD7" w14:textId="77777777" w:rsidR="00AD20A8" w:rsidRPr="00AD20A8" w:rsidRDefault="00AD20A8" w:rsidP="00AD20A8">
      <w:pPr>
        <w:jc w:val="both"/>
        <w:rPr>
          <w:rFonts w:ascii="Arial" w:hAnsi="Arial" w:cs="Arial"/>
          <w:color w:val="FF0000"/>
          <w:sz w:val="24"/>
          <w:szCs w:val="24"/>
          <w:lang w:val="ka-GE"/>
        </w:rPr>
      </w:pPr>
    </w:p>
    <w:p w14:paraId="6B795CD2"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 xml:space="preserve">4170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კაცზე</w:t>
      </w:r>
      <w:r w:rsidRPr="00AD20A8">
        <w:rPr>
          <w:rFonts w:ascii="Arial" w:hAnsi="Arial" w:cs="Arial"/>
          <w:color w:val="FF0000"/>
          <w:sz w:val="24"/>
          <w:szCs w:val="24"/>
          <w:lang w:val="ka-GE"/>
        </w:rPr>
        <w:t xml:space="preserve"> - 233.1.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5315</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ქალზე</w:t>
      </w:r>
      <w:r w:rsidRPr="00AD20A8">
        <w:rPr>
          <w:rFonts w:ascii="Arial" w:hAnsi="Arial" w:cs="Arial"/>
          <w:color w:val="FF0000"/>
          <w:sz w:val="24"/>
          <w:szCs w:val="24"/>
          <w:lang w:val="ka-GE"/>
        </w:rPr>
        <w:t xml:space="preserve"> - 2</w:t>
      </w:r>
      <w:r w:rsidRPr="00AD20A8">
        <w:rPr>
          <w:rFonts w:ascii="Arial" w:hAnsi="Arial" w:cs="Arial"/>
          <w:color w:val="FF0000"/>
          <w:sz w:val="24"/>
          <w:szCs w:val="24"/>
          <w:lang w:val="en-US"/>
        </w:rPr>
        <w:t>7</w:t>
      </w:r>
      <w:r w:rsidRPr="00AD20A8">
        <w:rPr>
          <w:rFonts w:ascii="Arial" w:hAnsi="Arial" w:cs="Arial"/>
          <w:color w:val="FF0000"/>
          <w:sz w:val="24"/>
          <w:szCs w:val="24"/>
          <w:lang w:val="ka-GE"/>
        </w:rPr>
        <w:t xml:space="preserve">4.1. </w:t>
      </w:r>
    </w:p>
    <w:p w14:paraId="29EADB94" w14:textId="77777777" w:rsidR="00AD20A8" w:rsidRPr="00AD20A8" w:rsidRDefault="00AD20A8" w:rsidP="00AD20A8">
      <w:pPr>
        <w:jc w:val="both"/>
        <w:rPr>
          <w:rFonts w:ascii="Arial" w:hAnsi="Arial" w:cs="Arial"/>
          <w:color w:val="FF0000"/>
          <w:sz w:val="24"/>
          <w:szCs w:val="24"/>
          <w:lang w:val="ka-GE"/>
        </w:rPr>
      </w:pPr>
    </w:p>
    <w:p w14:paraId="31F676D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4.26     </w:t>
      </w:r>
      <w:r w:rsidRPr="00AD20A8">
        <w:rPr>
          <w:rFonts w:ascii="Sylfaen" w:eastAsia="SimSun" w:hAnsi="Sylfaen" w:cs="Sylfaen"/>
          <w:b/>
          <w:noProof/>
          <w:color w:val="FF0000"/>
          <w:sz w:val="24"/>
          <w:szCs w:val="24"/>
          <w:lang w:val="ka-GE" w:eastAsia="zh-CN"/>
        </w:rPr>
        <w:t>ქალებში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5739C0D0"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21"/>
        <w:gridCol w:w="4685"/>
      </w:tblGrid>
      <w:tr w:rsidR="00AD20A8" w:rsidRPr="00AD20A8" w14:paraId="043A662D" w14:textId="77777777" w:rsidTr="0088272E">
        <w:trPr>
          <w:trHeight w:val="620"/>
          <w:jc w:val="center"/>
        </w:trPr>
        <w:tc>
          <w:tcPr>
            <w:tcW w:w="2410" w:type="dxa"/>
            <w:shd w:val="clear" w:color="auto" w:fill="E36C0A" w:themeFill="accent6" w:themeFillShade="BF"/>
            <w:noWrap/>
          </w:tcPr>
          <w:p w14:paraId="5DA6D9EE"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ლოკალიზაცია</w:t>
            </w:r>
          </w:p>
        </w:tc>
        <w:tc>
          <w:tcPr>
            <w:tcW w:w="1921" w:type="dxa"/>
            <w:shd w:val="clear" w:color="auto" w:fill="E36C0A" w:themeFill="accent6" w:themeFillShade="BF"/>
            <w:noWrap/>
          </w:tcPr>
          <w:p w14:paraId="65036EA7"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685" w:type="dxa"/>
            <w:shd w:val="clear" w:color="auto" w:fill="E36C0A" w:themeFill="accent6" w:themeFillShade="BF"/>
            <w:noWrap/>
          </w:tcPr>
          <w:p w14:paraId="4FB8EBC9"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rPr>
              <w:t xml:space="preserve"> (%)</w:t>
            </w:r>
            <w:r w:rsidRPr="00AD20A8">
              <w:rPr>
                <w:rFonts w:ascii="Arial" w:hAnsi="Arial" w:cs="Arial"/>
                <w:color w:val="FF0000"/>
                <w:lang w:val="ka-GE"/>
              </w:rPr>
              <w:t xml:space="preserve"> </w:t>
            </w:r>
            <w:r w:rsidRPr="00AD20A8">
              <w:rPr>
                <w:rFonts w:ascii="Sylfaen" w:hAnsi="Sylfaen" w:cs="Sylfaen"/>
                <w:color w:val="FF0000"/>
                <w:lang w:val="ka-GE"/>
              </w:rPr>
              <w:t>ქალებში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08D03CCA" w14:textId="77777777" w:rsidTr="0088272E">
        <w:trPr>
          <w:trHeight w:val="170"/>
          <w:jc w:val="center"/>
        </w:trPr>
        <w:tc>
          <w:tcPr>
            <w:tcW w:w="2410" w:type="dxa"/>
            <w:shd w:val="clear" w:color="auto" w:fill="auto"/>
            <w:noWrap/>
            <w:vAlign w:val="center"/>
          </w:tcPr>
          <w:p w14:paraId="4F6E6BE4" w14:textId="77777777" w:rsidR="00AD20A8" w:rsidRPr="00AD20A8" w:rsidRDefault="00AD20A8" w:rsidP="0088272E">
            <w:pPr>
              <w:rPr>
                <w:rFonts w:ascii="Arial" w:hAnsi="Arial" w:cs="Arial"/>
                <w:color w:val="FF0000"/>
              </w:rPr>
            </w:pPr>
            <w:r w:rsidRPr="00AD20A8">
              <w:rPr>
                <w:rFonts w:ascii="Sylfaen" w:hAnsi="Sylfaen" w:cs="Sylfaen"/>
                <w:color w:val="FF0000"/>
              </w:rPr>
              <w:t>სარძევე</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5A2DF5B9" w14:textId="77777777" w:rsidR="00AD20A8" w:rsidRPr="00AD20A8" w:rsidRDefault="00AD20A8" w:rsidP="0088272E">
            <w:pPr>
              <w:jc w:val="center"/>
              <w:rPr>
                <w:rFonts w:ascii="Arial" w:hAnsi="Arial" w:cs="Arial"/>
                <w:color w:val="FF0000"/>
              </w:rPr>
            </w:pPr>
            <w:r w:rsidRPr="00AD20A8">
              <w:rPr>
                <w:rFonts w:ascii="Arial" w:hAnsi="Arial" w:cs="Arial"/>
                <w:color w:val="FF0000"/>
              </w:rPr>
              <w:t>1652</w:t>
            </w:r>
          </w:p>
        </w:tc>
        <w:tc>
          <w:tcPr>
            <w:tcW w:w="4685" w:type="dxa"/>
            <w:shd w:val="clear" w:color="auto" w:fill="auto"/>
            <w:noWrap/>
            <w:vAlign w:val="center"/>
          </w:tcPr>
          <w:p w14:paraId="3038A9A0" w14:textId="77777777" w:rsidR="00AD20A8" w:rsidRPr="00AD20A8" w:rsidRDefault="00AD20A8" w:rsidP="0088272E">
            <w:pPr>
              <w:jc w:val="center"/>
              <w:rPr>
                <w:rFonts w:ascii="Arial" w:hAnsi="Arial" w:cs="Arial"/>
                <w:color w:val="FF0000"/>
              </w:rPr>
            </w:pPr>
            <w:r w:rsidRPr="00AD20A8">
              <w:rPr>
                <w:rFonts w:ascii="Arial" w:hAnsi="Arial" w:cs="Arial"/>
                <w:color w:val="FF0000"/>
              </w:rPr>
              <w:t>31.1</w:t>
            </w:r>
          </w:p>
        </w:tc>
      </w:tr>
      <w:tr w:rsidR="00AD20A8" w:rsidRPr="00AD20A8" w14:paraId="2DA9192C" w14:textId="77777777" w:rsidTr="0088272E">
        <w:trPr>
          <w:trHeight w:val="170"/>
          <w:jc w:val="center"/>
        </w:trPr>
        <w:tc>
          <w:tcPr>
            <w:tcW w:w="2410" w:type="dxa"/>
            <w:shd w:val="clear" w:color="auto" w:fill="auto"/>
            <w:noWrap/>
            <w:vAlign w:val="center"/>
          </w:tcPr>
          <w:p w14:paraId="37B8C6CF" w14:textId="77777777" w:rsidR="00AD20A8" w:rsidRPr="00AD20A8" w:rsidRDefault="00AD20A8" w:rsidP="0088272E">
            <w:pPr>
              <w:rPr>
                <w:rFonts w:ascii="Arial" w:hAnsi="Arial" w:cs="Arial"/>
                <w:color w:val="FF0000"/>
              </w:rPr>
            </w:pPr>
            <w:r w:rsidRPr="00AD20A8">
              <w:rPr>
                <w:rFonts w:ascii="Sylfaen" w:hAnsi="Sylfaen" w:cs="Sylfaen"/>
                <w:color w:val="FF0000"/>
              </w:rPr>
              <w:t>ფარისებრი</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46AFBA3B" w14:textId="77777777" w:rsidR="00AD20A8" w:rsidRPr="00AD20A8" w:rsidRDefault="00AD20A8" w:rsidP="0088272E">
            <w:pPr>
              <w:jc w:val="center"/>
              <w:rPr>
                <w:rFonts w:ascii="Arial" w:hAnsi="Arial" w:cs="Arial"/>
                <w:color w:val="FF0000"/>
              </w:rPr>
            </w:pPr>
            <w:r w:rsidRPr="00AD20A8">
              <w:rPr>
                <w:rFonts w:ascii="Arial" w:hAnsi="Arial" w:cs="Arial"/>
                <w:color w:val="FF0000"/>
              </w:rPr>
              <w:t>763</w:t>
            </w:r>
          </w:p>
        </w:tc>
        <w:tc>
          <w:tcPr>
            <w:tcW w:w="4685" w:type="dxa"/>
            <w:shd w:val="clear" w:color="auto" w:fill="auto"/>
            <w:noWrap/>
            <w:vAlign w:val="center"/>
          </w:tcPr>
          <w:p w14:paraId="5E884AC4" w14:textId="77777777" w:rsidR="00AD20A8" w:rsidRPr="00AD20A8" w:rsidRDefault="00AD20A8" w:rsidP="0088272E">
            <w:pPr>
              <w:jc w:val="center"/>
              <w:rPr>
                <w:rFonts w:ascii="Arial" w:hAnsi="Arial" w:cs="Arial"/>
                <w:color w:val="FF0000"/>
              </w:rPr>
            </w:pPr>
            <w:r w:rsidRPr="00AD20A8">
              <w:rPr>
                <w:rFonts w:ascii="Arial" w:hAnsi="Arial" w:cs="Arial"/>
                <w:color w:val="FF0000"/>
              </w:rPr>
              <w:t>14.4</w:t>
            </w:r>
          </w:p>
        </w:tc>
      </w:tr>
      <w:tr w:rsidR="00AD20A8" w:rsidRPr="00AD20A8" w14:paraId="3A6FC774" w14:textId="77777777" w:rsidTr="0088272E">
        <w:trPr>
          <w:trHeight w:val="170"/>
          <w:jc w:val="center"/>
        </w:trPr>
        <w:tc>
          <w:tcPr>
            <w:tcW w:w="2410" w:type="dxa"/>
            <w:shd w:val="clear" w:color="auto" w:fill="auto"/>
            <w:noWrap/>
            <w:vAlign w:val="center"/>
          </w:tcPr>
          <w:p w14:paraId="4B3769E7"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ტანი</w:t>
            </w:r>
          </w:p>
        </w:tc>
        <w:tc>
          <w:tcPr>
            <w:tcW w:w="1921" w:type="dxa"/>
            <w:shd w:val="clear" w:color="auto" w:fill="auto"/>
            <w:noWrap/>
            <w:vAlign w:val="center"/>
          </w:tcPr>
          <w:p w14:paraId="27E6903F" w14:textId="77777777" w:rsidR="00AD20A8" w:rsidRPr="00AD20A8" w:rsidRDefault="00AD20A8" w:rsidP="0088272E">
            <w:pPr>
              <w:jc w:val="center"/>
              <w:rPr>
                <w:rFonts w:ascii="Arial" w:hAnsi="Arial" w:cs="Arial"/>
                <w:color w:val="FF0000"/>
              </w:rPr>
            </w:pPr>
            <w:r w:rsidRPr="00AD20A8">
              <w:rPr>
                <w:rFonts w:ascii="Arial" w:hAnsi="Arial" w:cs="Arial"/>
                <w:color w:val="FF0000"/>
              </w:rPr>
              <w:t>319</w:t>
            </w:r>
          </w:p>
        </w:tc>
        <w:tc>
          <w:tcPr>
            <w:tcW w:w="4685" w:type="dxa"/>
            <w:shd w:val="clear" w:color="auto" w:fill="auto"/>
            <w:noWrap/>
            <w:vAlign w:val="center"/>
          </w:tcPr>
          <w:p w14:paraId="533885BF" w14:textId="77777777" w:rsidR="00AD20A8" w:rsidRPr="00AD20A8" w:rsidRDefault="00AD20A8" w:rsidP="0088272E">
            <w:pPr>
              <w:jc w:val="center"/>
              <w:rPr>
                <w:rFonts w:ascii="Arial" w:hAnsi="Arial" w:cs="Arial"/>
                <w:color w:val="FF0000"/>
              </w:rPr>
            </w:pPr>
            <w:r w:rsidRPr="00AD20A8">
              <w:rPr>
                <w:rFonts w:ascii="Arial" w:hAnsi="Arial" w:cs="Arial"/>
                <w:color w:val="FF0000"/>
              </w:rPr>
              <w:t>6.0</w:t>
            </w:r>
          </w:p>
        </w:tc>
      </w:tr>
      <w:tr w:rsidR="00AD20A8" w:rsidRPr="00AD20A8" w14:paraId="2EF69D66" w14:textId="77777777" w:rsidTr="0088272E">
        <w:trPr>
          <w:trHeight w:val="134"/>
          <w:jc w:val="center"/>
        </w:trPr>
        <w:tc>
          <w:tcPr>
            <w:tcW w:w="2410" w:type="dxa"/>
            <w:shd w:val="clear" w:color="auto" w:fill="auto"/>
            <w:noWrap/>
            <w:vAlign w:val="center"/>
          </w:tcPr>
          <w:p w14:paraId="6D438986"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კოლორექტუმი</w:t>
            </w:r>
          </w:p>
        </w:tc>
        <w:tc>
          <w:tcPr>
            <w:tcW w:w="1921" w:type="dxa"/>
            <w:shd w:val="clear" w:color="auto" w:fill="auto"/>
            <w:noWrap/>
            <w:vAlign w:val="center"/>
          </w:tcPr>
          <w:p w14:paraId="52FFD875" w14:textId="77777777" w:rsidR="00AD20A8" w:rsidRPr="00AD20A8" w:rsidRDefault="00AD20A8" w:rsidP="0088272E">
            <w:pPr>
              <w:jc w:val="center"/>
              <w:rPr>
                <w:rFonts w:ascii="Arial" w:hAnsi="Arial" w:cs="Arial"/>
                <w:color w:val="FF0000"/>
              </w:rPr>
            </w:pPr>
            <w:r w:rsidRPr="00AD20A8">
              <w:rPr>
                <w:rFonts w:ascii="Arial" w:hAnsi="Arial" w:cs="Arial"/>
                <w:color w:val="FF0000"/>
              </w:rPr>
              <w:t>313</w:t>
            </w:r>
          </w:p>
        </w:tc>
        <w:tc>
          <w:tcPr>
            <w:tcW w:w="4685" w:type="dxa"/>
            <w:shd w:val="clear" w:color="auto" w:fill="auto"/>
            <w:noWrap/>
            <w:vAlign w:val="center"/>
          </w:tcPr>
          <w:p w14:paraId="3C1FE73B" w14:textId="77777777" w:rsidR="00AD20A8" w:rsidRPr="00AD20A8" w:rsidRDefault="00AD20A8" w:rsidP="0088272E">
            <w:pPr>
              <w:jc w:val="center"/>
              <w:rPr>
                <w:rFonts w:ascii="Arial" w:hAnsi="Arial" w:cs="Arial"/>
                <w:color w:val="FF0000"/>
              </w:rPr>
            </w:pPr>
            <w:r w:rsidRPr="00AD20A8">
              <w:rPr>
                <w:rFonts w:ascii="Arial" w:hAnsi="Arial" w:cs="Arial"/>
                <w:color w:val="FF0000"/>
              </w:rPr>
              <w:t>5.9</w:t>
            </w:r>
          </w:p>
        </w:tc>
      </w:tr>
      <w:tr w:rsidR="00AD20A8" w:rsidRPr="00AD20A8" w14:paraId="4FB6AC61" w14:textId="77777777" w:rsidTr="0088272E">
        <w:trPr>
          <w:trHeight w:val="134"/>
          <w:jc w:val="center"/>
        </w:trPr>
        <w:tc>
          <w:tcPr>
            <w:tcW w:w="2410" w:type="dxa"/>
            <w:shd w:val="clear" w:color="auto" w:fill="auto"/>
            <w:noWrap/>
            <w:vAlign w:val="center"/>
          </w:tcPr>
          <w:p w14:paraId="46011929"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ყელი</w:t>
            </w:r>
          </w:p>
        </w:tc>
        <w:tc>
          <w:tcPr>
            <w:tcW w:w="1921" w:type="dxa"/>
            <w:shd w:val="clear" w:color="auto" w:fill="auto"/>
            <w:noWrap/>
            <w:vAlign w:val="center"/>
          </w:tcPr>
          <w:p w14:paraId="332F2232" w14:textId="77777777" w:rsidR="00AD20A8" w:rsidRPr="00AD20A8" w:rsidRDefault="00AD20A8" w:rsidP="0088272E">
            <w:pPr>
              <w:jc w:val="center"/>
              <w:rPr>
                <w:rFonts w:ascii="Arial" w:hAnsi="Arial" w:cs="Arial"/>
                <w:color w:val="FF0000"/>
              </w:rPr>
            </w:pPr>
            <w:r w:rsidRPr="00AD20A8">
              <w:rPr>
                <w:rFonts w:ascii="Arial" w:hAnsi="Arial" w:cs="Arial"/>
                <w:color w:val="FF0000"/>
              </w:rPr>
              <w:t>289</w:t>
            </w:r>
          </w:p>
        </w:tc>
        <w:tc>
          <w:tcPr>
            <w:tcW w:w="4685" w:type="dxa"/>
            <w:shd w:val="clear" w:color="auto" w:fill="auto"/>
            <w:noWrap/>
            <w:vAlign w:val="center"/>
          </w:tcPr>
          <w:p w14:paraId="323FAC03" w14:textId="77777777" w:rsidR="00AD20A8" w:rsidRPr="00AD20A8" w:rsidRDefault="00AD20A8" w:rsidP="0088272E">
            <w:pPr>
              <w:jc w:val="center"/>
              <w:rPr>
                <w:rFonts w:ascii="Arial" w:hAnsi="Arial" w:cs="Arial"/>
                <w:color w:val="FF0000"/>
              </w:rPr>
            </w:pPr>
            <w:r w:rsidRPr="00AD20A8">
              <w:rPr>
                <w:rFonts w:ascii="Arial" w:hAnsi="Arial" w:cs="Arial"/>
                <w:color w:val="FF0000"/>
              </w:rPr>
              <w:t>5.4</w:t>
            </w:r>
          </w:p>
        </w:tc>
      </w:tr>
    </w:tbl>
    <w:p w14:paraId="2DFFF568" w14:textId="77777777" w:rsidR="00AD20A8" w:rsidRPr="00AD20A8" w:rsidRDefault="00AD20A8" w:rsidP="00AD20A8">
      <w:pPr>
        <w:jc w:val="right"/>
        <w:rPr>
          <w:rFonts w:ascii="Arial" w:hAnsi="Arial" w:cs="Arial"/>
          <w:bCs/>
          <w:noProof/>
          <w:color w:val="FF0000"/>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4F766D6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4.27     </w:t>
      </w:r>
      <w:r w:rsidRPr="00AD20A8">
        <w:rPr>
          <w:rFonts w:ascii="Sylfaen" w:eastAsia="SimSun" w:hAnsi="Sylfaen" w:cs="Sylfaen"/>
          <w:b/>
          <w:noProof/>
          <w:color w:val="FF0000"/>
          <w:sz w:val="24"/>
          <w:szCs w:val="24"/>
          <w:lang w:val="ka-GE" w:eastAsia="zh-CN"/>
        </w:rPr>
        <w:t>კაცებში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0D4FBAFF"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701"/>
        <w:gridCol w:w="4480"/>
      </w:tblGrid>
      <w:tr w:rsidR="00AD20A8" w:rsidRPr="00AD20A8" w14:paraId="2A9BBF3B" w14:textId="77777777" w:rsidTr="0088272E">
        <w:trPr>
          <w:trHeight w:val="942"/>
          <w:jc w:val="center"/>
        </w:trPr>
        <w:tc>
          <w:tcPr>
            <w:tcW w:w="2693" w:type="dxa"/>
            <w:shd w:val="clear" w:color="auto" w:fill="E36C0A" w:themeFill="accent6" w:themeFillShade="BF"/>
            <w:noWrap/>
          </w:tcPr>
          <w:p w14:paraId="46C5936A"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ლოკალიზაცია</w:t>
            </w:r>
          </w:p>
        </w:tc>
        <w:tc>
          <w:tcPr>
            <w:tcW w:w="1701" w:type="dxa"/>
            <w:shd w:val="clear" w:color="auto" w:fill="E36C0A" w:themeFill="accent6" w:themeFillShade="BF"/>
            <w:noWrap/>
          </w:tcPr>
          <w:p w14:paraId="24B52DFD"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480" w:type="dxa"/>
            <w:shd w:val="clear" w:color="auto" w:fill="E36C0A" w:themeFill="accent6" w:themeFillShade="BF"/>
            <w:noWrap/>
          </w:tcPr>
          <w:p w14:paraId="55B20CA3"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lang w:val="ka-GE"/>
              </w:rPr>
              <w:t xml:space="preserve"> </w:t>
            </w:r>
            <w:r w:rsidRPr="00AD20A8">
              <w:rPr>
                <w:rFonts w:ascii="Arial" w:hAnsi="Arial" w:cs="Arial"/>
                <w:color w:val="FF0000"/>
              </w:rPr>
              <w:t xml:space="preserve">(%) </w:t>
            </w:r>
            <w:r w:rsidRPr="00AD20A8">
              <w:rPr>
                <w:rFonts w:ascii="Sylfaen" w:hAnsi="Sylfaen" w:cs="Sylfaen"/>
                <w:color w:val="FF0000"/>
                <w:lang w:val="ka-GE"/>
              </w:rPr>
              <w:t>კაცებში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7CFB61DE" w14:textId="77777777" w:rsidTr="0088272E">
        <w:trPr>
          <w:trHeight w:val="170"/>
          <w:jc w:val="center"/>
        </w:trPr>
        <w:tc>
          <w:tcPr>
            <w:tcW w:w="2693" w:type="dxa"/>
            <w:shd w:val="clear" w:color="auto" w:fill="auto"/>
            <w:noWrap/>
            <w:vAlign w:val="center"/>
          </w:tcPr>
          <w:p w14:paraId="3403F12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ტრაქეა</w:t>
            </w:r>
            <w:r w:rsidRPr="00AD20A8">
              <w:rPr>
                <w:rFonts w:ascii="Arial" w:hAnsi="Arial" w:cs="Arial"/>
                <w:bCs/>
                <w:color w:val="FF0000"/>
              </w:rPr>
              <w:t xml:space="preserve">, </w:t>
            </w:r>
            <w:r w:rsidRPr="00AD20A8">
              <w:rPr>
                <w:rFonts w:ascii="Sylfaen" w:hAnsi="Sylfaen" w:cs="Sylfaen"/>
                <w:bCs/>
                <w:color w:val="FF0000"/>
              </w:rPr>
              <w:t>ბრონქი</w:t>
            </w:r>
            <w:r w:rsidRPr="00AD20A8">
              <w:rPr>
                <w:rFonts w:ascii="Arial" w:hAnsi="Arial" w:cs="Arial"/>
                <w:bCs/>
                <w:color w:val="FF0000"/>
              </w:rPr>
              <w:t xml:space="preserve">, </w:t>
            </w:r>
            <w:r w:rsidRPr="00AD20A8">
              <w:rPr>
                <w:rFonts w:ascii="Sylfaen" w:hAnsi="Sylfaen" w:cs="Sylfaen"/>
                <w:bCs/>
                <w:color w:val="FF0000"/>
              </w:rPr>
              <w:t>ფილტვი</w:t>
            </w:r>
          </w:p>
        </w:tc>
        <w:tc>
          <w:tcPr>
            <w:tcW w:w="1701" w:type="dxa"/>
            <w:shd w:val="clear" w:color="auto" w:fill="auto"/>
            <w:noWrap/>
            <w:vAlign w:val="center"/>
          </w:tcPr>
          <w:p w14:paraId="16466FC2" w14:textId="77777777" w:rsidR="00AD20A8" w:rsidRPr="00AD20A8" w:rsidRDefault="00AD20A8" w:rsidP="0088272E">
            <w:pPr>
              <w:jc w:val="center"/>
              <w:rPr>
                <w:rFonts w:ascii="Arial" w:hAnsi="Arial" w:cs="Arial"/>
                <w:color w:val="FF0000"/>
              </w:rPr>
            </w:pPr>
            <w:r w:rsidRPr="00AD20A8">
              <w:rPr>
                <w:rFonts w:ascii="Arial" w:hAnsi="Arial" w:cs="Arial"/>
                <w:color w:val="FF0000"/>
              </w:rPr>
              <w:t>903</w:t>
            </w:r>
          </w:p>
        </w:tc>
        <w:tc>
          <w:tcPr>
            <w:tcW w:w="4480" w:type="dxa"/>
            <w:shd w:val="clear" w:color="auto" w:fill="auto"/>
            <w:noWrap/>
            <w:vAlign w:val="center"/>
          </w:tcPr>
          <w:p w14:paraId="273A271E" w14:textId="77777777" w:rsidR="00AD20A8" w:rsidRPr="00AD20A8" w:rsidRDefault="00AD20A8" w:rsidP="0088272E">
            <w:pPr>
              <w:jc w:val="center"/>
              <w:rPr>
                <w:rFonts w:ascii="Arial" w:hAnsi="Arial" w:cs="Arial"/>
                <w:color w:val="FF0000"/>
              </w:rPr>
            </w:pPr>
            <w:r w:rsidRPr="00AD20A8">
              <w:rPr>
                <w:rFonts w:ascii="Arial" w:hAnsi="Arial" w:cs="Arial"/>
                <w:color w:val="FF0000"/>
              </w:rPr>
              <w:t>21.7</w:t>
            </w:r>
          </w:p>
        </w:tc>
      </w:tr>
      <w:tr w:rsidR="00AD20A8" w:rsidRPr="00AD20A8" w14:paraId="125C7826" w14:textId="77777777" w:rsidTr="0088272E">
        <w:trPr>
          <w:trHeight w:val="170"/>
          <w:jc w:val="center"/>
        </w:trPr>
        <w:tc>
          <w:tcPr>
            <w:tcW w:w="2693" w:type="dxa"/>
            <w:shd w:val="clear" w:color="auto" w:fill="auto"/>
            <w:noWrap/>
            <w:vAlign w:val="center"/>
          </w:tcPr>
          <w:p w14:paraId="52E675C9"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t>შარდის</w:t>
            </w:r>
            <w:r w:rsidRPr="00AD20A8">
              <w:rPr>
                <w:rFonts w:ascii="Arial" w:hAnsi="Arial" w:cs="Arial"/>
                <w:bCs/>
                <w:color w:val="FF0000"/>
                <w:lang w:val="ka-GE"/>
              </w:rPr>
              <w:t xml:space="preserve"> </w:t>
            </w:r>
            <w:r w:rsidRPr="00AD20A8">
              <w:rPr>
                <w:rFonts w:ascii="Sylfaen" w:hAnsi="Sylfaen" w:cs="Sylfaen"/>
                <w:bCs/>
                <w:color w:val="FF0000"/>
                <w:lang w:val="ka-GE"/>
              </w:rPr>
              <w:t>ბუშტი</w:t>
            </w:r>
          </w:p>
        </w:tc>
        <w:tc>
          <w:tcPr>
            <w:tcW w:w="1701" w:type="dxa"/>
            <w:shd w:val="clear" w:color="auto" w:fill="auto"/>
            <w:noWrap/>
            <w:vAlign w:val="center"/>
          </w:tcPr>
          <w:p w14:paraId="6E418ED6" w14:textId="77777777" w:rsidR="00AD20A8" w:rsidRPr="00AD20A8" w:rsidRDefault="00AD20A8" w:rsidP="0088272E">
            <w:pPr>
              <w:jc w:val="center"/>
              <w:rPr>
                <w:rFonts w:ascii="Arial" w:hAnsi="Arial" w:cs="Arial"/>
                <w:color w:val="FF0000"/>
              </w:rPr>
            </w:pPr>
            <w:r w:rsidRPr="00AD20A8">
              <w:rPr>
                <w:rFonts w:ascii="Arial" w:hAnsi="Arial" w:cs="Arial"/>
                <w:color w:val="FF0000"/>
              </w:rPr>
              <w:t>437</w:t>
            </w:r>
          </w:p>
        </w:tc>
        <w:tc>
          <w:tcPr>
            <w:tcW w:w="4480" w:type="dxa"/>
            <w:shd w:val="clear" w:color="auto" w:fill="auto"/>
            <w:noWrap/>
            <w:vAlign w:val="center"/>
          </w:tcPr>
          <w:p w14:paraId="64119A61" w14:textId="77777777" w:rsidR="00AD20A8" w:rsidRPr="00AD20A8" w:rsidRDefault="00AD20A8" w:rsidP="0088272E">
            <w:pPr>
              <w:jc w:val="center"/>
              <w:rPr>
                <w:rFonts w:ascii="Arial" w:hAnsi="Arial" w:cs="Arial"/>
                <w:color w:val="FF0000"/>
              </w:rPr>
            </w:pPr>
            <w:r w:rsidRPr="00AD20A8">
              <w:rPr>
                <w:rFonts w:ascii="Arial" w:hAnsi="Arial" w:cs="Arial"/>
                <w:color w:val="FF0000"/>
              </w:rPr>
              <w:t>10.5</w:t>
            </w:r>
          </w:p>
        </w:tc>
      </w:tr>
      <w:tr w:rsidR="00AD20A8" w:rsidRPr="00AD20A8" w14:paraId="6E7A942D" w14:textId="77777777" w:rsidTr="0088272E">
        <w:trPr>
          <w:trHeight w:val="170"/>
          <w:jc w:val="center"/>
        </w:trPr>
        <w:tc>
          <w:tcPr>
            <w:tcW w:w="2693" w:type="dxa"/>
            <w:shd w:val="clear" w:color="auto" w:fill="auto"/>
            <w:noWrap/>
            <w:vAlign w:val="center"/>
          </w:tcPr>
          <w:p w14:paraId="0079F56B"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lastRenderedPageBreak/>
              <w:t>კოლორექტუმი</w:t>
            </w:r>
          </w:p>
        </w:tc>
        <w:tc>
          <w:tcPr>
            <w:tcW w:w="1701" w:type="dxa"/>
            <w:shd w:val="clear" w:color="auto" w:fill="auto"/>
            <w:noWrap/>
            <w:vAlign w:val="center"/>
          </w:tcPr>
          <w:p w14:paraId="61C8B268" w14:textId="77777777" w:rsidR="00AD20A8" w:rsidRPr="00AD20A8" w:rsidRDefault="00AD20A8" w:rsidP="0088272E">
            <w:pPr>
              <w:jc w:val="center"/>
              <w:rPr>
                <w:rFonts w:ascii="Arial" w:hAnsi="Arial" w:cs="Arial"/>
                <w:color w:val="FF0000"/>
              </w:rPr>
            </w:pPr>
            <w:r w:rsidRPr="00AD20A8">
              <w:rPr>
                <w:rFonts w:ascii="Arial" w:hAnsi="Arial" w:cs="Arial"/>
                <w:color w:val="FF0000"/>
              </w:rPr>
              <w:t>398</w:t>
            </w:r>
          </w:p>
        </w:tc>
        <w:tc>
          <w:tcPr>
            <w:tcW w:w="4480" w:type="dxa"/>
            <w:shd w:val="clear" w:color="auto" w:fill="auto"/>
            <w:noWrap/>
            <w:vAlign w:val="center"/>
          </w:tcPr>
          <w:p w14:paraId="6B7123E2" w14:textId="77777777" w:rsidR="00AD20A8" w:rsidRPr="00AD20A8" w:rsidRDefault="00AD20A8" w:rsidP="0088272E">
            <w:pPr>
              <w:jc w:val="center"/>
              <w:rPr>
                <w:rFonts w:ascii="Arial" w:hAnsi="Arial" w:cs="Arial"/>
                <w:color w:val="FF0000"/>
              </w:rPr>
            </w:pPr>
            <w:r w:rsidRPr="00AD20A8">
              <w:rPr>
                <w:rFonts w:ascii="Arial" w:hAnsi="Arial" w:cs="Arial"/>
                <w:color w:val="FF0000"/>
              </w:rPr>
              <w:t>9.5</w:t>
            </w:r>
          </w:p>
        </w:tc>
      </w:tr>
      <w:tr w:rsidR="00AD20A8" w:rsidRPr="00AD20A8" w14:paraId="5017409A" w14:textId="77777777" w:rsidTr="0088272E">
        <w:trPr>
          <w:trHeight w:val="170"/>
          <w:jc w:val="center"/>
        </w:trPr>
        <w:tc>
          <w:tcPr>
            <w:tcW w:w="2693" w:type="dxa"/>
            <w:shd w:val="clear" w:color="auto" w:fill="auto"/>
            <w:noWrap/>
            <w:vAlign w:val="center"/>
          </w:tcPr>
          <w:p w14:paraId="6F9384F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წინამდებარე</w:t>
            </w:r>
            <w:r w:rsidRPr="00AD20A8">
              <w:rPr>
                <w:rFonts w:ascii="Arial" w:hAnsi="Arial" w:cs="Arial"/>
                <w:bCs/>
                <w:color w:val="FF0000"/>
              </w:rPr>
              <w:t xml:space="preserve"> </w:t>
            </w:r>
            <w:r w:rsidRPr="00AD20A8">
              <w:rPr>
                <w:rFonts w:ascii="Sylfaen" w:hAnsi="Sylfaen" w:cs="Sylfaen"/>
                <w:bCs/>
                <w:color w:val="FF0000"/>
              </w:rPr>
              <w:t>ჯირკვალი</w:t>
            </w:r>
          </w:p>
        </w:tc>
        <w:tc>
          <w:tcPr>
            <w:tcW w:w="1701" w:type="dxa"/>
            <w:shd w:val="clear" w:color="auto" w:fill="auto"/>
            <w:noWrap/>
            <w:vAlign w:val="center"/>
          </w:tcPr>
          <w:p w14:paraId="096028D6" w14:textId="77777777" w:rsidR="00AD20A8" w:rsidRPr="00AD20A8" w:rsidRDefault="00AD20A8" w:rsidP="0088272E">
            <w:pPr>
              <w:jc w:val="center"/>
              <w:rPr>
                <w:rFonts w:ascii="Arial" w:hAnsi="Arial" w:cs="Arial"/>
                <w:color w:val="FF0000"/>
              </w:rPr>
            </w:pPr>
            <w:r w:rsidRPr="00AD20A8">
              <w:rPr>
                <w:rFonts w:ascii="Arial" w:hAnsi="Arial" w:cs="Arial"/>
                <w:color w:val="FF0000"/>
              </w:rPr>
              <w:t>378</w:t>
            </w:r>
          </w:p>
        </w:tc>
        <w:tc>
          <w:tcPr>
            <w:tcW w:w="4480" w:type="dxa"/>
            <w:shd w:val="clear" w:color="auto" w:fill="auto"/>
            <w:noWrap/>
            <w:vAlign w:val="center"/>
          </w:tcPr>
          <w:p w14:paraId="490B4307" w14:textId="77777777" w:rsidR="00AD20A8" w:rsidRPr="00AD20A8" w:rsidRDefault="00AD20A8" w:rsidP="0088272E">
            <w:pPr>
              <w:jc w:val="center"/>
              <w:rPr>
                <w:rFonts w:ascii="Arial" w:hAnsi="Arial" w:cs="Arial"/>
                <w:color w:val="FF0000"/>
              </w:rPr>
            </w:pPr>
            <w:r w:rsidRPr="00AD20A8">
              <w:rPr>
                <w:rFonts w:ascii="Arial" w:hAnsi="Arial" w:cs="Arial"/>
                <w:color w:val="FF0000"/>
              </w:rPr>
              <w:t>9.1</w:t>
            </w:r>
          </w:p>
        </w:tc>
      </w:tr>
      <w:tr w:rsidR="00AD20A8" w:rsidRPr="00AD20A8" w14:paraId="07440694" w14:textId="77777777" w:rsidTr="0088272E">
        <w:trPr>
          <w:trHeight w:val="134"/>
          <w:jc w:val="center"/>
        </w:trPr>
        <w:tc>
          <w:tcPr>
            <w:tcW w:w="2693" w:type="dxa"/>
            <w:shd w:val="clear" w:color="auto" w:fill="auto"/>
            <w:noWrap/>
            <w:vAlign w:val="center"/>
          </w:tcPr>
          <w:p w14:paraId="271644B7"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კუჭი</w:t>
            </w:r>
          </w:p>
        </w:tc>
        <w:tc>
          <w:tcPr>
            <w:tcW w:w="1701" w:type="dxa"/>
            <w:shd w:val="clear" w:color="auto" w:fill="auto"/>
            <w:noWrap/>
            <w:vAlign w:val="center"/>
          </w:tcPr>
          <w:p w14:paraId="1C56E21F" w14:textId="77777777" w:rsidR="00AD20A8" w:rsidRPr="00AD20A8" w:rsidRDefault="00AD20A8" w:rsidP="0088272E">
            <w:pPr>
              <w:jc w:val="center"/>
              <w:rPr>
                <w:rFonts w:ascii="Arial" w:hAnsi="Arial" w:cs="Arial"/>
                <w:color w:val="FF0000"/>
              </w:rPr>
            </w:pPr>
            <w:r w:rsidRPr="00AD20A8">
              <w:rPr>
                <w:rFonts w:ascii="Arial" w:hAnsi="Arial" w:cs="Arial"/>
                <w:color w:val="FF0000"/>
              </w:rPr>
              <w:t>234</w:t>
            </w:r>
          </w:p>
        </w:tc>
        <w:tc>
          <w:tcPr>
            <w:tcW w:w="4480" w:type="dxa"/>
            <w:shd w:val="clear" w:color="auto" w:fill="auto"/>
            <w:noWrap/>
            <w:vAlign w:val="center"/>
          </w:tcPr>
          <w:p w14:paraId="4C2D773C" w14:textId="77777777" w:rsidR="00AD20A8" w:rsidRPr="00AD20A8" w:rsidRDefault="00AD20A8" w:rsidP="0088272E">
            <w:pPr>
              <w:jc w:val="center"/>
              <w:rPr>
                <w:rFonts w:ascii="Arial" w:hAnsi="Arial" w:cs="Arial"/>
                <w:color w:val="FF0000"/>
              </w:rPr>
            </w:pPr>
            <w:r w:rsidRPr="00AD20A8">
              <w:rPr>
                <w:rFonts w:ascii="Arial" w:hAnsi="Arial" w:cs="Arial"/>
                <w:color w:val="FF0000"/>
              </w:rPr>
              <w:t>5.6</w:t>
            </w:r>
          </w:p>
        </w:tc>
      </w:tr>
    </w:tbl>
    <w:p w14:paraId="57BCFDB5" w14:textId="77777777" w:rsidR="00AD20A8" w:rsidRPr="00AD20A8" w:rsidRDefault="00AD20A8" w:rsidP="00AD20A8">
      <w:pPr>
        <w:jc w:val="right"/>
        <w:rPr>
          <w:rFonts w:ascii="Arial" w:hAnsi="Arial" w:cs="Arial"/>
          <w:color w:val="FF0000"/>
          <w:sz w:val="24"/>
          <w:szCs w:val="24"/>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085DED76" w14:textId="77777777" w:rsidR="00AD20A8" w:rsidRPr="00AD20A8" w:rsidRDefault="00AD20A8" w:rsidP="00AD20A8">
      <w:pPr>
        <w:jc w:val="both"/>
        <w:rPr>
          <w:rFonts w:ascii="Sylfaen" w:eastAsia="SimSun" w:hAnsi="Sylfaen" w:cs="Arial"/>
          <w:noProof/>
          <w:color w:val="FF0000"/>
          <w:sz w:val="24"/>
          <w:szCs w:val="24"/>
          <w:lang w:val="ka-GE" w:eastAsia="zh-CN"/>
        </w:rPr>
      </w:pPr>
    </w:p>
    <w:p w14:paraId="166B8024"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Arial" w:eastAsia="SimSun" w:hAnsi="Arial" w:cs="Arial"/>
          <w:noProof/>
          <w:color w:val="FF0000"/>
          <w:sz w:val="24"/>
          <w:szCs w:val="24"/>
          <w:lang w:val="ka-GE" w:eastAsia="zh-CN"/>
        </w:rPr>
        <w:t xml:space="preserve">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69.6%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შრომისუნარიან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xml:space="preserve"> (30 </w:t>
      </w:r>
      <w:r w:rsidRPr="00AD20A8">
        <w:rPr>
          <w:rFonts w:ascii="Sylfaen" w:eastAsia="SimSun" w:hAnsi="Sylfaen" w:cs="Sylfaen"/>
          <w:noProof/>
          <w:color w:val="FF0000"/>
          <w:sz w:val="24"/>
          <w:szCs w:val="24"/>
          <w:lang w:val="ka-GE" w:eastAsia="zh-CN"/>
        </w:rPr>
        <w:t>წლიდან</w:t>
      </w:r>
      <w:r w:rsidRPr="00AD20A8">
        <w:rPr>
          <w:rFonts w:ascii="Arial" w:eastAsia="SimSun" w:hAnsi="Arial" w:cs="Arial"/>
          <w:noProof/>
          <w:color w:val="FF0000"/>
          <w:sz w:val="24"/>
          <w:szCs w:val="24"/>
          <w:lang w:val="ka-GE" w:eastAsia="zh-CN"/>
        </w:rPr>
        <w:t xml:space="preserve"> 70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w:t>
      </w:r>
      <w:r w:rsidRPr="00AD20A8">
        <w:rPr>
          <w:rFonts w:ascii="Arial" w:eastAsia="SimSun" w:hAnsi="Arial" w:cs="Arial"/>
          <w:noProof/>
          <w:color w:val="FF0000"/>
          <w:sz w:val="24"/>
          <w:szCs w:val="24"/>
          <w:lang w:val="ka-GE" w:eastAsia="zh-CN"/>
        </w:rPr>
        <w:sym w:font="Symbol" w:char="F07E"/>
      </w:r>
      <w:r w:rsidRPr="00AD20A8">
        <w:rPr>
          <w:rFonts w:ascii="Arial" w:eastAsia="SimSun" w:hAnsi="Arial" w:cs="Arial"/>
          <w:noProof/>
          <w:color w:val="FF0000"/>
          <w:sz w:val="24"/>
          <w:szCs w:val="24"/>
          <w:lang w:val="ka-GE" w:eastAsia="zh-CN"/>
        </w:rPr>
        <w:t>26.</w:t>
      </w:r>
      <w:r w:rsidRPr="00AD20A8">
        <w:rPr>
          <w:rFonts w:ascii="Arial" w:eastAsia="SimSun" w:hAnsi="Arial" w:cs="Arial"/>
          <w:noProof/>
          <w:color w:val="FF0000"/>
          <w:sz w:val="24"/>
          <w:szCs w:val="24"/>
          <w:lang w:eastAsia="zh-CN"/>
        </w:rPr>
        <w:t>5</w:t>
      </w:r>
      <w:r w:rsidRPr="00AD20A8">
        <w:rPr>
          <w:rFonts w:ascii="Arial" w:eastAsia="SimSun" w:hAnsi="Arial" w:cs="Arial"/>
          <w:noProof/>
          <w:color w:val="FF0000"/>
          <w:sz w:val="24"/>
          <w:szCs w:val="24"/>
          <w:lang w:val="ka-GE" w:eastAsia="zh-CN"/>
        </w:rPr>
        <w:t xml:space="preserve">% - 70 </w:t>
      </w:r>
      <w:r w:rsidRPr="00AD20A8">
        <w:rPr>
          <w:rFonts w:ascii="Sylfaen" w:eastAsia="SimSun" w:hAnsi="Sylfaen" w:cs="Sylfaen"/>
          <w:noProof/>
          <w:color w:val="FF0000"/>
          <w:sz w:val="24"/>
          <w:szCs w:val="24"/>
          <w:lang w:val="ka-GE" w:eastAsia="zh-CN"/>
        </w:rPr>
        <w:t>წელზე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უფროს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0-</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15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მოდის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0.8%, 15-</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20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მოზარდებზე</w:t>
      </w:r>
      <w:r w:rsidRPr="00AD20A8">
        <w:rPr>
          <w:rFonts w:ascii="Arial" w:eastAsia="SimSun" w:hAnsi="Arial" w:cs="Arial"/>
          <w:noProof/>
          <w:color w:val="FF0000"/>
          <w:sz w:val="24"/>
          <w:szCs w:val="24"/>
          <w:lang w:val="ka-GE" w:eastAsia="zh-CN"/>
        </w:rPr>
        <w:t xml:space="preserve"> - 0.5%.</w:t>
      </w:r>
    </w:p>
    <w:p w14:paraId="351FA85D" w14:textId="77777777" w:rsidR="00AD20A8" w:rsidRPr="00AD20A8" w:rsidRDefault="00AD20A8" w:rsidP="00AD20A8">
      <w:pPr>
        <w:jc w:val="both"/>
        <w:rPr>
          <w:rFonts w:ascii="Arial" w:eastAsia="SimSun" w:hAnsi="Arial" w:cs="Arial"/>
          <w:b/>
          <w:noProof/>
          <w:color w:val="FF0000"/>
          <w:sz w:val="24"/>
          <w:szCs w:val="24"/>
          <w:lang w:val="ka-GE" w:eastAsia="zh-CN"/>
        </w:rPr>
      </w:pPr>
    </w:p>
    <w:p w14:paraId="1A8AD5F9" w14:textId="77777777" w:rsidR="00AD20A8" w:rsidRPr="00AD20A8" w:rsidRDefault="00AD20A8" w:rsidP="00AD20A8">
      <w:pPr>
        <w:spacing w:after="120"/>
        <w:jc w:val="center"/>
        <w:rPr>
          <w:rFonts w:ascii="Arial" w:eastAsia="SimSun" w:hAnsi="Arial" w:cs="Arial"/>
          <w:noProof/>
          <w:color w:val="FF0000"/>
          <w:sz w:val="24"/>
          <w:szCs w:val="24"/>
          <w:highlight w:val="yellow"/>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21</w:t>
      </w:r>
      <w:r w:rsidRPr="00AD20A8">
        <w:rPr>
          <w:rFonts w:ascii="Arial" w:eastAsia="SimSun" w:hAnsi="Arial" w:cs="Arial"/>
          <w:b/>
          <w:noProof/>
          <w:color w:val="FF0000"/>
          <w:sz w:val="24"/>
          <w:szCs w:val="24"/>
          <w:lang w:val="ka-GE" w:eastAsia="zh-CN"/>
        </w:rPr>
        <w:tab/>
      </w:r>
      <w:r w:rsidRPr="00AD20A8">
        <w:rPr>
          <w:rFonts w:ascii="Arial" w:eastAsia="SimSun" w:hAnsi="Arial" w:cs="Arial"/>
          <w:b/>
          <w:noProof/>
          <w:color w:val="FF0000"/>
          <w:sz w:val="24"/>
          <w:szCs w:val="24"/>
          <w:lang w:val="en-US" w:eastAsia="zh-CN"/>
        </w:rPr>
        <w:t xml:space="preserve">     </w:t>
      </w:r>
      <w:r w:rsidRPr="00AD20A8">
        <w:rPr>
          <w:rFonts w:ascii="Sylfaen" w:eastAsia="SimSun" w:hAnsi="Sylfaen" w:cs="Sylfaen"/>
          <w:b/>
          <w:noProof/>
          <w:color w:val="FF0000"/>
          <w:sz w:val="24"/>
          <w:szCs w:val="24"/>
          <w:lang w:val="ka-GE" w:eastAsia="zh-CN"/>
        </w:rPr>
        <w:t>ყველა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ასაკ</w:t>
      </w:r>
      <w:r w:rsidRPr="00AD20A8">
        <w:rPr>
          <w:rFonts w:ascii="Arial" w:eastAsia="SimSun" w:hAnsi="Arial" w:cs="Arial"/>
          <w:b/>
          <w:noProof/>
          <w:color w:val="FF0000"/>
          <w:sz w:val="24"/>
          <w:szCs w:val="24"/>
          <w:lang w:val="ka-GE" w:eastAsia="zh-CN"/>
        </w:rPr>
        <w:t>-</w:t>
      </w:r>
      <w:r w:rsidRPr="00AD20A8">
        <w:rPr>
          <w:rFonts w:ascii="Sylfaen" w:eastAsia="SimSun" w:hAnsi="Sylfaen" w:cs="Sylfaen"/>
          <w:b/>
          <w:noProof/>
          <w:color w:val="FF0000"/>
          <w:sz w:val="24"/>
          <w:szCs w:val="24"/>
          <w:lang w:val="ka-GE" w:eastAsia="zh-CN"/>
        </w:rPr>
        <w:t>სპეციფიური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ორივე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სქესი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p>
    <w:p w14:paraId="5B3F714B" w14:textId="77777777" w:rsidR="00AD20A8" w:rsidRPr="00AD20A8" w:rsidRDefault="00AD20A8" w:rsidP="00AD20A8">
      <w:pPr>
        <w:jc w:val="center"/>
        <w:rPr>
          <w:rFonts w:ascii="Arial" w:eastAsia="SimSun" w:hAnsi="Arial" w:cs="Arial"/>
          <w:b/>
          <w:noProof/>
          <w:color w:val="FF0000"/>
          <w:sz w:val="16"/>
          <w:szCs w:val="16"/>
          <w:lang w:val="ka-GE" w:eastAsia="zh-CN"/>
        </w:rPr>
      </w:pPr>
      <w:r w:rsidRPr="00AD20A8">
        <w:rPr>
          <w:noProof/>
          <w:color w:val="FF0000"/>
          <w:lang w:val="en-US"/>
        </w:rPr>
        <w:drawing>
          <wp:inline distT="0" distB="0" distL="0" distR="0" wp14:anchorId="50F8D00E" wp14:editId="2C4F96BD">
            <wp:extent cx="5821045" cy="287655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32592" cy="2882256"/>
                    </a:xfrm>
                    <a:prstGeom prst="rect">
                      <a:avLst/>
                    </a:prstGeom>
                  </pic:spPr>
                </pic:pic>
              </a:graphicData>
            </a:graphic>
          </wp:inline>
        </w:drawing>
      </w:r>
    </w:p>
    <w:p w14:paraId="2BEA4129" w14:textId="77777777" w:rsidR="00AD20A8" w:rsidRPr="00AD20A8" w:rsidRDefault="00AD20A8" w:rsidP="00AD20A8">
      <w:pPr>
        <w:jc w:val="both"/>
        <w:rPr>
          <w:rFonts w:ascii="Arial" w:eastAsia="SimSun" w:hAnsi="Arial" w:cs="Arial"/>
          <w:noProof/>
          <w:color w:val="FF0000"/>
          <w:sz w:val="24"/>
          <w:szCs w:val="24"/>
          <w:lang w:val="en-US" w:eastAsia="zh-CN"/>
        </w:rPr>
      </w:pPr>
    </w:p>
    <w:p w14:paraId="54D27F7C"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მიხედვით</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დაავადების</w:t>
      </w:r>
      <w:r w:rsidRPr="00AD20A8">
        <w:rPr>
          <w:rFonts w:ascii="Arial" w:eastAsia="SimSun" w:hAnsi="Arial" w:cs="Arial"/>
          <w:noProof/>
          <w:color w:val="FF0000"/>
          <w:sz w:val="24"/>
          <w:szCs w:val="24"/>
          <w:lang w:val="ka-GE" w:eastAsia="zh-CN"/>
        </w:rPr>
        <w:t xml:space="preserve"> 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II </w:t>
      </w:r>
      <w:r w:rsidRPr="00AD20A8">
        <w:rPr>
          <w:rFonts w:ascii="Sylfaen" w:eastAsia="SimSun" w:hAnsi="Sylfaen" w:cs="Sylfaen"/>
          <w:noProof/>
          <w:color w:val="FF0000"/>
          <w:sz w:val="24"/>
          <w:szCs w:val="24"/>
          <w:lang w:val="ka-GE" w:eastAsia="zh-CN"/>
        </w:rPr>
        <w:t>სტადიაზე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41%; III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IV </w:t>
      </w:r>
      <w:r w:rsidRPr="00AD20A8">
        <w:rPr>
          <w:rFonts w:ascii="Sylfaen" w:eastAsia="SimSun" w:hAnsi="Sylfaen" w:cs="Sylfaen"/>
          <w:noProof/>
          <w:color w:val="FF0000"/>
          <w:sz w:val="24"/>
          <w:szCs w:val="24"/>
          <w:lang w:val="ka-GE" w:eastAsia="zh-CN"/>
        </w:rPr>
        <w:t>სტადიებზე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წილი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კვლავ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მაღალია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Arial" w:hAnsi="Arial" w:cs="Arial"/>
          <w:color w:val="FF0000"/>
          <w:sz w:val="24"/>
          <w:szCs w:val="24"/>
          <w:lang w:val="ka-GE"/>
        </w:rPr>
        <w:t xml:space="preserve">2015-2017 </w:t>
      </w:r>
      <w:r w:rsidRPr="00AD20A8">
        <w:rPr>
          <w:rFonts w:ascii="Sylfaen" w:hAnsi="Sylfaen" w:cs="Sylfaen"/>
          <w:color w:val="FF0000"/>
          <w:sz w:val="24"/>
          <w:szCs w:val="24"/>
          <w:lang w:val="ka-GE"/>
        </w:rPr>
        <w:t>წლებში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ავთვისებიანი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მთლიან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რაოდენობაში</w:t>
      </w:r>
      <w:r w:rsidRPr="00AD20A8">
        <w:rPr>
          <w:rFonts w:ascii="Arial" w:eastAsia="SimSun" w:hAnsi="Arial" w:cs="Arial"/>
          <w:noProof/>
          <w:color w:val="FF0000"/>
          <w:sz w:val="24"/>
          <w:szCs w:val="24"/>
          <w:lang w:val="ka-GE" w:eastAsia="zh-CN"/>
        </w:rPr>
        <w:t xml:space="preserve"> 19%-</w:t>
      </w:r>
      <w:r w:rsidRPr="00AD20A8">
        <w:rPr>
          <w:rFonts w:ascii="Sylfaen" w:eastAsia="SimSun" w:hAnsi="Sylfaen" w:cs="Sylfaen"/>
          <w:noProof/>
          <w:color w:val="FF0000"/>
          <w:sz w:val="24"/>
          <w:szCs w:val="24"/>
          <w:lang w:val="ka-GE" w:eastAsia="zh-CN"/>
        </w:rPr>
        <w:t>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25%-</w:t>
      </w:r>
      <w:r w:rsidRPr="00AD20A8">
        <w:rPr>
          <w:rFonts w:ascii="Sylfaen" w:eastAsia="SimSun" w:hAnsi="Sylfaen" w:cs="Sylfaen"/>
          <w:noProof/>
          <w:color w:val="FF0000"/>
          <w:sz w:val="24"/>
          <w:szCs w:val="24"/>
          <w:lang w:val="ka-GE" w:eastAsia="zh-CN"/>
        </w:rPr>
        <w:t>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შეადგენს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შესაბამისად</w:t>
      </w:r>
      <w:r w:rsidRPr="00AD20A8">
        <w:rPr>
          <w:rFonts w:ascii="Arial" w:eastAsia="SimSun" w:hAnsi="Arial" w:cs="Arial"/>
          <w:noProof/>
          <w:color w:val="FF0000"/>
          <w:sz w:val="24"/>
          <w:szCs w:val="24"/>
          <w:lang w:val="ka-GE" w:eastAsia="zh-CN"/>
        </w:rPr>
        <w:t>.</w:t>
      </w:r>
    </w:p>
    <w:p w14:paraId="2A719DBA" w14:textId="77777777" w:rsidR="00AD20A8" w:rsidRPr="00AD20A8" w:rsidRDefault="00AD20A8" w:rsidP="00AD20A8">
      <w:pPr>
        <w:jc w:val="both"/>
        <w:rPr>
          <w:rFonts w:ascii="Sylfaen" w:eastAsia="SimSun" w:hAnsi="Sylfaen" w:cs="Arial"/>
          <w:noProof/>
          <w:color w:val="FF0000"/>
          <w:sz w:val="24"/>
          <w:szCs w:val="24"/>
          <w:lang w:val="ka-GE" w:eastAsia="zh-CN"/>
        </w:rPr>
      </w:pPr>
    </w:p>
    <w:p w14:paraId="63BCAEB4" w14:textId="77777777" w:rsidR="00AD20A8" w:rsidRPr="00AD20A8" w:rsidRDefault="00AD20A8" w:rsidP="00AD20A8">
      <w:pPr>
        <w:jc w:val="both"/>
        <w:rPr>
          <w:rFonts w:ascii="Sylfaen" w:eastAsia="SimSun" w:hAnsi="Sylfaen" w:cs="Arial"/>
          <w:noProof/>
          <w:color w:val="FF0000"/>
          <w:sz w:val="24"/>
          <w:szCs w:val="24"/>
          <w:lang w:val="ka-GE" w:eastAsia="zh-CN"/>
        </w:rPr>
      </w:pPr>
    </w:p>
    <w:p w14:paraId="588709D4" w14:textId="77777777" w:rsidR="00AD20A8" w:rsidRPr="00AD20A8" w:rsidRDefault="00AD20A8" w:rsidP="00AD20A8">
      <w:pPr>
        <w:jc w:val="both"/>
        <w:rPr>
          <w:rFonts w:ascii="Sylfaen" w:eastAsia="SimSun" w:hAnsi="Sylfaen" w:cs="Arial"/>
          <w:noProof/>
          <w:color w:val="FF0000"/>
          <w:sz w:val="24"/>
          <w:szCs w:val="24"/>
          <w:lang w:val="ka-GE" w:eastAsia="zh-CN"/>
        </w:rPr>
      </w:pPr>
    </w:p>
    <w:p w14:paraId="4F90ED12" w14:textId="77777777" w:rsidR="00AD20A8" w:rsidRPr="00AD20A8" w:rsidRDefault="00AD20A8" w:rsidP="00AD20A8">
      <w:pPr>
        <w:jc w:val="both"/>
        <w:rPr>
          <w:rFonts w:ascii="Sylfaen" w:eastAsia="SimSun" w:hAnsi="Sylfaen" w:cs="Arial"/>
          <w:noProof/>
          <w:color w:val="FF0000"/>
          <w:sz w:val="24"/>
          <w:szCs w:val="24"/>
          <w:lang w:val="ka-GE" w:eastAsia="zh-CN"/>
        </w:rPr>
      </w:pPr>
    </w:p>
    <w:p w14:paraId="05E3AA54" w14:textId="77777777" w:rsidR="00AD20A8" w:rsidRPr="00AD20A8" w:rsidRDefault="00AD20A8" w:rsidP="00AD20A8">
      <w:pPr>
        <w:jc w:val="both"/>
        <w:rPr>
          <w:rFonts w:ascii="Sylfaen" w:eastAsia="SimSun" w:hAnsi="Sylfaen" w:cs="Arial"/>
          <w:noProof/>
          <w:color w:val="FF0000"/>
          <w:sz w:val="24"/>
          <w:szCs w:val="24"/>
          <w:lang w:val="ka-GE" w:eastAsia="zh-CN"/>
        </w:rPr>
      </w:pPr>
    </w:p>
    <w:p w14:paraId="0A0A0361" w14:textId="77777777" w:rsidR="00AD20A8" w:rsidRPr="00AD20A8" w:rsidRDefault="00AD20A8" w:rsidP="00AD20A8">
      <w:pPr>
        <w:jc w:val="both"/>
        <w:rPr>
          <w:rFonts w:ascii="Sylfaen" w:eastAsia="SimSun" w:hAnsi="Sylfaen" w:cs="Arial"/>
          <w:noProof/>
          <w:color w:val="FF0000"/>
          <w:sz w:val="24"/>
          <w:szCs w:val="24"/>
          <w:lang w:val="ka-GE" w:eastAsia="zh-CN"/>
        </w:rPr>
      </w:pPr>
    </w:p>
    <w:p w14:paraId="3D304FD1" w14:textId="77777777" w:rsidR="00AD20A8" w:rsidRPr="00AD20A8" w:rsidRDefault="00AD20A8" w:rsidP="00AD20A8">
      <w:pPr>
        <w:jc w:val="both"/>
        <w:rPr>
          <w:rFonts w:ascii="Sylfaen" w:eastAsia="SimSun" w:hAnsi="Sylfaen" w:cs="Arial"/>
          <w:noProof/>
          <w:color w:val="FF0000"/>
          <w:sz w:val="24"/>
          <w:szCs w:val="24"/>
          <w:lang w:val="ka-GE" w:eastAsia="zh-CN"/>
        </w:rPr>
      </w:pPr>
    </w:p>
    <w:p w14:paraId="0172EBE2" w14:textId="77777777" w:rsidR="00AD20A8" w:rsidRPr="00AD20A8" w:rsidRDefault="00AD20A8" w:rsidP="00AD20A8">
      <w:pPr>
        <w:jc w:val="both"/>
        <w:rPr>
          <w:rFonts w:ascii="Sylfaen" w:eastAsia="SimSun" w:hAnsi="Sylfaen" w:cs="Arial"/>
          <w:noProof/>
          <w:color w:val="FF0000"/>
          <w:sz w:val="24"/>
          <w:szCs w:val="24"/>
          <w:lang w:val="ka-GE" w:eastAsia="zh-CN"/>
        </w:rPr>
      </w:pPr>
    </w:p>
    <w:p w14:paraId="30CFE03F"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სურათი</w:t>
      </w:r>
      <w:r w:rsidRPr="00AD20A8">
        <w:rPr>
          <w:rFonts w:ascii="Arial" w:eastAsia="SimSun" w:hAnsi="Arial" w:cs="Arial"/>
          <w:b/>
          <w:bCs/>
          <w:iCs/>
          <w:noProof/>
          <w:color w:val="FF0000"/>
          <w:sz w:val="24"/>
          <w:szCs w:val="24"/>
          <w:lang w:val="ka-GE" w:eastAsia="zh-CN"/>
        </w:rPr>
        <w:t xml:space="preserve"> 4.</w:t>
      </w:r>
      <w:r w:rsidRPr="00AD20A8">
        <w:rPr>
          <w:rFonts w:ascii="Arial" w:eastAsia="SimSun" w:hAnsi="Arial" w:cs="Arial"/>
          <w:b/>
          <w:bCs/>
          <w:iCs/>
          <w:noProof/>
          <w:color w:val="FF0000"/>
          <w:sz w:val="24"/>
          <w:szCs w:val="24"/>
          <w:lang w:val="en-US" w:eastAsia="zh-CN"/>
        </w:rPr>
        <w:t xml:space="preserve">22   </w:t>
      </w:r>
      <w:r w:rsidRPr="00AD20A8">
        <w:rPr>
          <w:rFonts w:ascii="Sylfaen" w:eastAsia="SimSun" w:hAnsi="Sylfaen" w:cs="Sylfaen"/>
          <w:b/>
          <w:bCs/>
          <w:iCs/>
          <w:noProof/>
          <w:color w:val="FF0000"/>
          <w:sz w:val="24"/>
          <w:szCs w:val="24"/>
          <w:lang w:val="ka-GE" w:eastAsia="zh-CN"/>
        </w:rPr>
        <w:t>კიბოს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ახალი</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შემთხვევების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განაწილება</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სტადიების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მიხედვით</w:t>
      </w:r>
      <w:r w:rsidRPr="00AD20A8">
        <w:rPr>
          <w:rFonts w:ascii="Arial" w:eastAsia="SimSun" w:hAnsi="Arial" w:cs="Arial"/>
          <w:b/>
          <w:bCs/>
          <w:iCs/>
          <w:noProof/>
          <w:color w:val="FF0000"/>
          <w:sz w:val="24"/>
          <w:szCs w:val="24"/>
          <w:lang w:val="ka-GE" w:eastAsia="zh-CN"/>
        </w:rPr>
        <w:t xml:space="preserve"> (%),</w:t>
      </w:r>
    </w:p>
    <w:p w14:paraId="31DA8BA2"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საქართველო</w:t>
      </w:r>
      <w:r w:rsidRPr="00AD20A8">
        <w:rPr>
          <w:rFonts w:ascii="Arial" w:eastAsia="SimSun" w:hAnsi="Arial" w:cs="Arial"/>
          <w:b/>
          <w:bCs/>
          <w:iCs/>
          <w:noProof/>
          <w:color w:val="FF0000"/>
          <w:sz w:val="24"/>
          <w:szCs w:val="24"/>
          <w:lang w:val="ka-GE" w:eastAsia="zh-CN"/>
        </w:rPr>
        <w:t>, 201</w:t>
      </w:r>
      <w:r w:rsidRPr="00AD20A8">
        <w:rPr>
          <w:rFonts w:ascii="Arial" w:eastAsia="SimSun" w:hAnsi="Arial" w:cs="Arial"/>
          <w:b/>
          <w:bCs/>
          <w:iCs/>
          <w:noProof/>
          <w:color w:val="FF0000"/>
          <w:sz w:val="24"/>
          <w:szCs w:val="24"/>
          <w:lang w:val="en-US" w:eastAsia="zh-CN"/>
        </w:rPr>
        <w:t>6</w:t>
      </w:r>
      <w:r w:rsidRPr="00AD20A8">
        <w:rPr>
          <w:rFonts w:ascii="Arial" w:eastAsia="SimSun" w:hAnsi="Arial" w:cs="Arial"/>
          <w:b/>
          <w:bCs/>
          <w:iCs/>
          <w:noProof/>
          <w:color w:val="FF0000"/>
          <w:sz w:val="24"/>
          <w:szCs w:val="24"/>
          <w:lang w:val="ka-GE" w:eastAsia="zh-CN"/>
        </w:rPr>
        <w:t>-2017</w:t>
      </w:r>
    </w:p>
    <w:p w14:paraId="282B946A" w14:textId="77777777" w:rsidR="00AD20A8" w:rsidRPr="00AD20A8" w:rsidRDefault="00AD20A8" w:rsidP="00AD20A8">
      <w:pPr>
        <w:jc w:val="both"/>
        <w:rPr>
          <w:rFonts w:ascii="Arial" w:eastAsia="SimSun" w:hAnsi="Arial" w:cs="Arial"/>
          <w:noProof/>
          <w:color w:val="FF0000"/>
          <w:sz w:val="24"/>
          <w:szCs w:val="24"/>
          <w:lang w:val="ka-GE" w:eastAsia="zh-CN"/>
        </w:rPr>
      </w:pPr>
    </w:p>
    <w:p w14:paraId="2AE97E70" w14:textId="77777777" w:rsidR="00AD20A8" w:rsidRPr="00AD20A8" w:rsidRDefault="00AD20A8" w:rsidP="00AD20A8">
      <w:pPr>
        <w:jc w:val="center"/>
        <w:rPr>
          <w:rFonts w:ascii="Arial" w:eastAsia="SimSun" w:hAnsi="Arial" w:cs="Arial"/>
          <w:noProof/>
          <w:color w:val="FF0000"/>
          <w:sz w:val="24"/>
          <w:szCs w:val="24"/>
          <w:lang w:val="ka-GE" w:eastAsia="zh-CN"/>
        </w:rPr>
      </w:pPr>
      <w:r w:rsidRPr="00AD20A8">
        <w:rPr>
          <w:noProof/>
          <w:color w:val="FF0000"/>
          <w:lang w:val="en-US"/>
        </w:rPr>
        <w:drawing>
          <wp:inline distT="0" distB="0" distL="0" distR="0" wp14:anchorId="1E8F1797" wp14:editId="0456972C">
            <wp:extent cx="5044411" cy="241935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65654" cy="2429538"/>
                    </a:xfrm>
                    <a:prstGeom prst="rect">
                      <a:avLst/>
                    </a:prstGeom>
                  </pic:spPr>
                </pic:pic>
              </a:graphicData>
            </a:graphic>
          </wp:inline>
        </w:drawing>
      </w:r>
    </w:p>
    <w:p w14:paraId="5AA45B4D" w14:textId="77777777" w:rsidR="00AD20A8" w:rsidRPr="00AD20A8" w:rsidRDefault="00AD20A8" w:rsidP="00AD20A8">
      <w:pPr>
        <w:tabs>
          <w:tab w:val="left" w:pos="8875"/>
        </w:tabs>
        <w:rPr>
          <w:rFonts w:ascii="Arial" w:eastAsia="SimSun" w:hAnsi="Arial" w:cs="Arial"/>
          <w:bCs/>
          <w:i/>
          <w:iCs/>
          <w:noProof/>
          <w:color w:val="FF0000"/>
          <w:sz w:val="22"/>
          <w:szCs w:val="22"/>
          <w:lang w:val="ka-GE" w:eastAsia="zh-CN"/>
        </w:rPr>
      </w:pPr>
      <w:r w:rsidRPr="00AD20A8">
        <w:rPr>
          <w:rFonts w:ascii="Arial" w:eastAsia="SimSun" w:hAnsi="Arial" w:cs="Arial"/>
          <w:bCs/>
          <w:i/>
          <w:iCs/>
          <w:noProof/>
          <w:color w:val="FF0000"/>
          <w:sz w:val="24"/>
          <w:szCs w:val="24"/>
          <w:lang w:val="en-US" w:eastAsia="zh-CN"/>
        </w:rPr>
        <w:t xml:space="preserve">                                                                                                             </w:t>
      </w:r>
      <w:r w:rsidRPr="00AD20A8">
        <w:rPr>
          <w:rFonts w:ascii="Sylfaen" w:eastAsia="SimSun" w:hAnsi="Sylfaen" w:cs="Sylfaen"/>
          <w:bCs/>
          <w:i/>
          <w:iCs/>
          <w:noProof/>
          <w:color w:val="FF0000"/>
          <w:sz w:val="22"/>
          <w:szCs w:val="22"/>
          <w:lang w:val="en-US" w:eastAsia="zh-CN"/>
        </w:rPr>
        <w:t>წყარო</w:t>
      </w:r>
      <w:r w:rsidRPr="00AD20A8">
        <w:rPr>
          <w:rFonts w:ascii="Arial" w:eastAsia="SimSun" w:hAnsi="Arial" w:cs="Arial"/>
          <w:bCs/>
          <w:i/>
          <w:iCs/>
          <w:noProof/>
          <w:color w:val="FF0000"/>
          <w:sz w:val="22"/>
          <w:szCs w:val="22"/>
          <w:lang w:val="en-US" w:eastAsia="zh-CN"/>
        </w:rPr>
        <w:t>:</w:t>
      </w:r>
      <w:r w:rsidRPr="00AD20A8">
        <w:rPr>
          <w:rFonts w:ascii="Arial" w:eastAsia="SimSun" w:hAnsi="Arial" w:cs="Arial"/>
          <w:bCs/>
          <w:i/>
          <w:iCs/>
          <w:noProof/>
          <w:color w:val="FF0000"/>
          <w:sz w:val="22"/>
          <w:szCs w:val="22"/>
          <w:lang w:val="ka-GE" w:eastAsia="zh-CN"/>
        </w:rPr>
        <w:t xml:space="preserve"> </w:t>
      </w:r>
      <w:r w:rsidRPr="00AD20A8">
        <w:rPr>
          <w:rFonts w:ascii="Sylfaen" w:eastAsia="SimSun" w:hAnsi="Sylfaen" w:cs="Sylfaen"/>
          <w:bCs/>
          <w:i/>
          <w:iCs/>
          <w:noProof/>
          <w:color w:val="FF0000"/>
          <w:sz w:val="22"/>
          <w:szCs w:val="22"/>
          <w:lang w:val="ka-GE" w:eastAsia="zh-CN"/>
        </w:rPr>
        <w:t>დკსჯეც</w:t>
      </w:r>
    </w:p>
    <w:p w14:paraId="6E4F7B8A" w14:textId="77777777" w:rsidR="00AD20A8" w:rsidRPr="00AD20A8" w:rsidRDefault="00AD20A8" w:rsidP="00AD20A8">
      <w:pPr>
        <w:jc w:val="center"/>
        <w:rPr>
          <w:rFonts w:ascii="Arial" w:hAnsi="Arial" w:cs="Arial"/>
          <w:b/>
          <w:bCs/>
          <w:noProof/>
          <w:color w:val="FF0000"/>
          <w:sz w:val="10"/>
          <w:szCs w:val="10"/>
          <w:lang w:val="ka-GE"/>
        </w:rPr>
      </w:pPr>
    </w:p>
    <w:p w14:paraId="7A434821" w14:textId="77777777" w:rsidR="00AD20A8" w:rsidRPr="00AD20A8" w:rsidRDefault="00AD20A8" w:rsidP="00AD20A8">
      <w:pPr>
        <w:tabs>
          <w:tab w:val="left" w:pos="8875"/>
        </w:tabs>
        <w:jc w:val="right"/>
        <w:rPr>
          <w:rFonts w:ascii="Arial" w:eastAsia="SimSun" w:hAnsi="Arial" w:cs="Arial"/>
          <w:noProof/>
          <w:color w:val="FF0000"/>
          <w:sz w:val="24"/>
          <w:szCs w:val="24"/>
          <w:lang w:val="ka-GE" w:eastAsia="zh-CN"/>
        </w:rPr>
      </w:pPr>
    </w:p>
    <w:p w14:paraId="02330284" w14:textId="77777777" w:rsidR="00AD20A8" w:rsidRPr="00AD20A8" w:rsidRDefault="00AD20A8" w:rsidP="00AD20A8">
      <w:p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2011 </w:t>
      </w:r>
      <w:r w:rsidRPr="00AD20A8">
        <w:rPr>
          <w:rFonts w:ascii="Sylfaen" w:hAnsi="Sylfaen" w:cs="Sylfaen"/>
          <w:bCs/>
          <w:noProof/>
          <w:color w:val="FF0000"/>
          <w:sz w:val="24"/>
          <w:szCs w:val="24"/>
          <w:lang w:val="ka-GE"/>
        </w:rPr>
        <w:t>წლიდან</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ქვეყანაში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მოქმედებს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w:t>
      </w:r>
      <w:r w:rsidRPr="00AD20A8">
        <w:rPr>
          <w:rFonts w:ascii="Arial" w:hAnsi="Arial" w:cs="Arial"/>
          <w:bCs/>
          <w:noProof/>
          <w:color w:val="FF0000"/>
          <w:sz w:val="24"/>
          <w:szCs w:val="24"/>
          <w:lang w:val="ka-GE"/>
        </w:rPr>
        <w:t>-</w:t>
      </w:r>
      <w:r w:rsidRPr="00AD20A8">
        <w:rPr>
          <w:rFonts w:ascii="Sylfaen" w:hAnsi="Sylfaen" w:cs="Sylfaen"/>
          <w:bCs/>
          <w:noProof/>
          <w:color w:val="FF0000"/>
          <w:sz w:val="24"/>
          <w:szCs w:val="24"/>
          <w:lang w:val="ka-GE"/>
        </w:rPr>
        <w:t>პროგრამები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მიზნობრივი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პოპულაცია</w:t>
      </w:r>
      <w:r w:rsidRPr="00AD20A8">
        <w:rPr>
          <w:rFonts w:ascii="Arial" w:hAnsi="Arial" w:cs="Arial"/>
          <w:bCs/>
          <w:noProof/>
          <w:color w:val="FF0000"/>
          <w:sz w:val="24"/>
          <w:szCs w:val="24"/>
          <w:lang w:val="ka-GE"/>
        </w:rPr>
        <w:t xml:space="preserve">:  </w:t>
      </w:r>
    </w:p>
    <w:p w14:paraId="79F44469" w14:textId="77777777" w:rsidR="00AD20A8" w:rsidRPr="00AD20A8" w:rsidRDefault="00AD20A8" w:rsidP="00AD20A8">
      <w:pPr>
        <w:jc w:val="center"/>
        <w:rPr>
          <w:rFonts w:ascii="Arial" w:hAnsi="Arial" w:cs="Arial"/>
          <w:bCs/>
          <w:noProof/>
          <w:color w:val="FF0000"/>
          <w:sz w:val="24"/>
          <w:szCs w:val="24"/>
          <w:lang w:val="ka-GE"/>
        </w:rPr>
      </w:pPr>
    </w:p>
    <w:p w14:paraId="2AF174C6"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ძუძუს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40-70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0C198774"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საშვილოსნოს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ყელის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25-60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4A6E3778"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პროსტატის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en-US"/>
        </w:rPr>
        <w:t xml:space="preserve"> 50-70</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en-US"/>
        </w:rPr>
        <w:t>კაცე</w:t>
      </w:r>
      <w:r w:rsidRPr="00AD20A8">
        <w:rPr>
          <w:rFonts w:ascii="Sylfaen" w:hAnsi="Sylfaen" w:cs="Sylfaen"/>
          <w:bCs/>
          <w:noProof/>
          <w:color w:val="FF0000"/>
          <w:sz w:val="24"/>
          <w:szCs w:val="24"/>
          <w:lang w:val="ka-GE"/>
        </w:rPr>
        <w:t>ბისთვის</w:t>
      </w:r>
      <w:r w:rsidRPr="00AD20A8">
        <w:rPr>
          <w:rFonts w:ascii="Arial" w:hAnsi="Arial" w:cs="Arial"/>
          <w:bCs/>
          <w:noProof/>
          <w:color w:val="FF0000"/>
          <w:sz w:val="24"/>
          <w:szCs w:val="24"/>
          <w:lang w:val="ka-GE"/>
        </w:rPr>
        <w:t>;</w:t>
      </w:r>
    </w:p>
    <w:p w14:paraId="0152D7A1"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კოლორექტული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50-70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მოსახლეობისთვის</w:t>
      </w:r>
      <w:r w:rsidRPr="00AD20A8">
        <w:rPr>
          <w:rFonts w:ascii="Arial" w:hAnsi="Arial" w:cs="Arial"/>
          <w:bCs/>
          <w:noProof/>
          <w:color w:val="FF0000"/>
          <w:sz w:val="24"/>
          <w:szCs w:val="24"/>
          <w:lang w:val="ka-GE"/>
        </w:rPr>
        <w:t>.</w:t>
      </w:r>
    </w:p>
    <w:p w14:paraId="6226F794" w14:textId="77777777" w:rsidR="00AD20A8" w:rsidRPr="00AD20A8" w:rsidRDefault="00AD20A8" w:rsidP="00AD20A8">
      <w:pPr>
        <w:jc w:val="both"/>
        <w:rPr>
          <w:rFonts w:ascii="Arial" w:hAnsi="Arial" w:cs="Arial"/>
          <w:bCs/>
          <w:iCs/>
          <w:noProof/>
          <w:color w:val="FF0000"/>
          <w:sz w:val="24"/>
          <w:szCs w:val="24"/>
          <w:lang w:val="ka-GE"/>
        </w:rPr>
      </w:pPr>
    </w:p>
    <w:p w14:paraId="0BF4DC89"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არაგადამდებ</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დაავადებათა</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რისკ</w:t>
      </w: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ფაქტორების</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კვლევის</w:t>
      </w:r>
      <w:r w:rsidRPr="00AD20A8">
        <w:rPr>
          <w:rFonts w:ascii="Arial" w:hAnsi="Arial" w:cs="Arial"/>
          <w:bCs/>
          <w:iCs/>
          <w:noProof/>
          <w:color w:val="FF0000"/>
          <w:sz w:val="24"/>
          <w:szCs w:val="24"/>
          <w:lang w:val="ka-GE"/>
        </w:rPr>
        <w:t>“ (STEPS-201</w:t>
      </w:r>
      <w:r w:rsidRPr="00AD20A8">
        <w:rPr>
          <w:rFonts w:ascii="Arial" w:hAnsi="Arial" w:cs="Arial"/>
          <w:bCs/>
          <w:iCs/>
          <w:noProof/>
          <w:color w:val="FF0000"/>
          <w:sz w:val="24"/>
          <w:szCs w:val="24"/>
          <w:lang w:val="en-US"/>
        </w:rPr>
        <w:t>6</w:t>
      </w:r>
      <w:r w:rsidRPr="00AD20A8">
        <w:rPr>
          <w:rFonts w:ascii="Arial" w:hAnsi="Arial" w:cs="Arial"/>
          <w:bCs/>
          <w:iCs/>
          <w:noProof/>
          <w:color w:val="FF0000"/>
          <w:sz w:val="24"/>
          <w:szCs w:val="24"/>
          <w:lang w:val="ka-GE"/>
        </w:rPr>
        <w:t>)</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მონაცემებით</w:t>
      </w:r>
      <w:r w:rsidRPr="00AD20A8">
        <w:rPr>
          <w:rFonts w:ascii="Arial" w:hAnsi="Arial" w:cs="Arial"/>
          <w:bCs/>
          <w:noProof/>
          <w:color w:val="FF0000"/>
          <w:sz w:val="24"/>
          <w:szCs w:val="24"/>
          <w:lang w:val="ka-GE"/>
        </w:rPr>
        <w:t xml:space="preserve"> </w:t>
      </w:r>
      <w:r w:rsidRPr="00AD20A8">
        <w:rPr>
          <w:rFonts w:ascii="Sylfaen" w:hAnsi="Sylfaen" w:cs="Sylfaen"/>
          <w:color w:val="FF0000"/>
          <w:sz w:val="24"/>
          <w:szCs w:val="24"/>
        </w:rPr>
        <w:t>საშვილოსნოს</w:t>
      </w:r>
      <w:r w:rsidRPr="00AD20A8">
        <w:rPr>
          <w:rFonts w:ascii="Arial" w:hAnsi="Arial" w:cs="Arial"/>
          <w:color w:val="FF0000"/>
          <w:sz w:val="24"/>
          <w:szCs w:val="24"/>
        </w:rPr>
        <w:t xml:space="preserve"> </w:t>
      </w:r>
      <w:r w:rsidRPr="00AD20A8">
        <w:rPr>
          <w:rFonts w:ascii="Sylfaen" w:hAnsi="Sylfaen" w:cs="Sylfaen"/>
          <w:color w:val="FF0000"/>
          <w:sz w:val="24"/>
          <w:szCs w:val="24"/>
        </w:rPr>
        <w:t>ყელის</w:t>
      </w:r>
      <w:r w:rsidRPr="00AD20A8">
        <w:rPr>
          <w:rFonts w:ascii="Arial" w:hAnsi="Arial" w:cs="Arial"/>
          <w:color w:val="FF0000"/>
          <w:sz w:val="24"/>
          <w:szCs w:val="24"/>
        </w:rPr>
        <w:t xml:space="preserve"> </w:t>
      </w:r>
      <w:r w:rsidRPr="00AD20A8">
        <w:rPr>
          <w:rFonts w:ascii="Sylfaen" w:hAnsi="Sylfaen" w:cs="Sylfaen"/>
          <w:color w:val="FF0000"/>
          <w:sz w:val="24"/>
          <w:szCs w:val="24"/>
        </w:rPr>
        <w:t>კიბოს</w:t>
      </w:r>
      <w:r w:rsidRPr="00AD20A8">
        <w:rPr>
          <w:rFonts w:ascii="Arial" w:hAnsi="Arial" w:cs="Arial"/>
          <w:color w:val="FF0000"/>
          <w:sz w:val="24"/>
          <w:szCs w:val="24"/>
        </w:rPr>
        <w:t xml:space="preserve"> </w:t>
      </w:r>
      <w:r w:rsidRPr="00AD20A8">
        <w:rPr>
          <w:rFonts w:ascii="Sylfaen" w:hAnsi="Sylfaen" w:cs="Sylfaen"/>
          <w:color w:val="FF0000"/>
          <w:sz w:val="24"/>
          <w:szCs w:val="24"/>
        </w:rPr>
        <w:t>სკრინინგი</w:t>
      </w:r>
      <w:r w:rsidRPr="00AD20A8">
        <w:rPr>
          <w:rFonts w:ascii="Arial" w:hAnsi="Arial" w:cs="Arial"/>
          <w:color w:val="FF0000"/>
          <w:sz w:val="24"/>
          <w:szCs w:val="24"/>
        </w:rPr>
        <w:t xml:space="preserve"> </w:t>
      </w:r>
      <w:r w:rsidRPr="00AD20A8">
        <w:rPr>
          <w:rFonts w:ascii="Sylfaen" w:hAnsi="Sylfaen" w:cs="Sylfaen"/>
          <w:color w:val="FF0000"/>
          <w:sz w:val="24"/>
          <w:szCs w:val="24"/>
        </w:rPr>
        <w:t>სიცოცხლის</w:t>
      </w:r>
      <w:r w:rsidRPr="00AD20A8">
        <w:rPr>
          <w:rFonts w:ascii="Arial" w:hAnsi="Arial" w:cs="Arial"/>
          <w:color w:val="FF0000"/>
          <w:sz w:val="24"/>
          <w:szCs w:val="24"/>
        </w:rPr>
        <w:t xml:space="preserve"> </w:t>
      </w:r>
      <w:r w:rsidRPr="00AD20A8">
        <w:rPr>
          <w:rFonts w:ascii="Sylfaen" w:hAnsi="Sylfaen" w:cs="Sylfaen"/>
          <w:color w:val="FF0000"/>
          <w:sz w:val="24"/>
          <w:szCs w:val="24"/>
        </w:rPr>
        <w:t>განმავლობაში</w:t>
      </w:r>
      <w:r w:rsidRPr="00AD20A8">
        <w:rPr>
          <w:rFonts w:ascii="Arial" w:hAnsi="Arial" w:cs="Arial"/>
          <w:color w:val="FF0000"/>
          <w:sz w:val="24"/>
          <w:szCs w:val="24"/>
        </w:rPr>
        <w:t xml:space="preserve"> 30-49 </w:t>
      </w:r>
      <w:r w:rsidRPr="00AD20A8">
        <w:rPr>
          <w:rFonts w:ascii="Sylfaen" w:hAnsi="Sylfaen" w:cs="Sylfaen"/>
          <w:color w:val="FF0000"/>
          <w:sz w:val="24"/>
          <w:szCs w:val="24"/>
        </w:rPr>
        <w:t>წლის</w:t>
      </w:r>
      <w:r w:rsidRPr="00AD20A8">
        <w:rPr>
          <w:rFonts w:ascii="Arial" w:hAnsi="Arial" w:cs="Arial"/>
          <w:color w:val="FF0000"/>
          <w:sz w:val="24"/>
          <w:szCs w:val="24"/>
        </w:rPr>
        <w:t xml:space="preserve"> </w:t>
      </w:r>
      <w:r w:rsidRPr="00AD20A8">
        <w:rPr>
          <w:rFonts w:ascii="Sylfaen" w:hAnsi="Sylfaen" w:cs="Sylfaen"/>
          <w:color w:val="FF0000"/>
          <w:sz w:val="24"/>
          <w:szCs w:val="24"/>
        </w:rPr>
        <w:t>ქალთა</w:t>
      </w:r>
      <w:r w:rsidRPr="00AD20A8">
        <w:rPr>
          <w:rFonts w:ascii="Arial" w:hAnsi="Arial" w:cs="Arial"/>
          <w:color w:val="FF0000"/>
          <w:sz w:val="24"/>
          <w:szCs w:val="24"/>
        </w:rPr>
        <w:t xml:space="preserve"> </w:t>
      </w:r>
      <w:r w:rsidRPr="00AD20A8">
        <w:rPr>
          <w:rFonts w:ascii="Sylfaen" w:hAnsi="Sylfaen" w:cs="Sylfaen"/>
          <w:color w:val="FF0000"/>
          <w:sz w:val="24"/>
          <w:szCs w:val="24"/>
          <w:lang w:val="ka-GE"/>
        </w:rPr>
        <w:t>მხოლოდ</w:t>
      </w:r>
      <w:r w:rsidRPr="00AD20A8">
        <w:rPr>
          <w:rFonts w:ascii="Arial" w:hAnsi="Arial" w:cs="Arial"/>
          <w:color w:val="FF0000"/>
          <w:sz w:val="24"/>
          <w:szCs w:val="24"/>
          <w:lang w:val="ka-GE"/>
        </w:rPr>
        <w:t xml:space="preserve"> 23.9%-</w:t>
      </w:r>
      <w:r w:rsidRPr="00AD20A8">
        <w:rPr>
          <w:rFonts w:ascii="Sylfaen" w:hAnsi="Sylfaen" w:cs="Sylfaen"/>
          <w:color w:val="FF0000"/>
          <w:sz w:val="24"/>
          <w:szCs w:val="24"/>
          <w:lang w:val="ka-GE"/>
        </w:rPr>
        <w:t>მა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ჩაიტარა</w:t>
      </w:r>
      <w:r w:rsidRPr="00AD20A8">
        <w:rPr>
          <w:rFonts w:ascii="Arial" w:hAnsi="Arial" w:cs="Arial"/>
          <w:color w:val="FF0000"/>
          <w:sz w:val="24"/>
          <w:szCs w:val="24"/>
          <w:lang w:val="ka-GE"/>
        </w:rPr>
        <w:t>.</w:t>
      </w:r>
    </w:p>
    <w:p w14:paraId="250A9FCD" w14:textId="77777777" w:rsidR="001F2A5B" w:rsidRPr="00FF609A" w:rsidRDefault="006065C3" w:rsidP="00D1467F">
      <w:pPr>
        <w:pStyle w:val="Heading4"/>
        <w:numPr>
          <w:ilvl w:val="2"/>
          <w:numId w:val="9"/>
        </w:numPr>
        <w:spacing w:before="600" w:after="360"/>
        <w:rPr>
          <w:rFonts w:ascii="Sylfaen" w:hAnsi="Sylfaen"/>
          <w:i/>
          <w:color w:val="548DD4"/>
          <w:sz w:val="24"/>
          <w:szCs w:val="24"/>
          <w:lang w:val="ka-GE"/>
        </w:rPr>
      </w:pPr>
      <w:r w:rsidRPr="00FF609A">
        <w:rPr>
          <w:rFonts w:ascii="Sylfaen" w:hAnsi="Sylfaen"/>
          <w:i/>
          <w:color w:val="548DD4"/>
          <w:sz w:val="24"/>
          <w:szCs w:val="24"/>
          <w:lang w:val="ka-GE"/>
        </w:rPr>
        <w:t>ქრონიკული რესპირაციული დაავადებები</w:t>
      </w:r>
    </w:p>
    <w:p w14:paraId="23A153D1" w14:textId="77777777" w:rsidR="006065C3" w:rsidRPr="00FF609A" w:rsidRDefault="006065C3" w:rsidP="00DB594B">
      <w:pPr>
        <w:spacing w:line="276" w:lineRule="auto"/>
        <w:jc w:val="both"/>
        <w:rPr>
          <w:rFonts w:cstheme="minorHAnsi"/>
          <w:sz w:val="22"/>
          <w:szCs w:val="22"/>
        </w:rPr>
      </w:pPr>
      <w:r w:rsidRPr="00FF609A">
        <w:rPr>
          <w:rFonts w:ascii="Sylfaen" w:hAnsi="Sylfaen" w:cs="Sylfaen"/>
          <w:sz w:val="22"/>
          <w:szCs w:val="22"/>
        </w:rPr>
        <w:t>ქრონიკული</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cstheme="minorHAnsi"/>
          <w:sz w:val="22"/>
          <w:szCs w:val="22"/>
          <w:lang w:val="ka-GE"/>
        </w:rPr>
        <w:t xml:space="preserve"> </w:t>
      </w:r>
      <w:r w:rsidRPr="00FF609A">
        <w:rPr>
          <w:rFonts w:ascii="Sylfaen" w:hAnsi="Sylfaen" w:cs="Sylfaen"/>
          <w:sz w:val="22"/>
          <w:szCs w:val="22"/>
        </w:rPr>
        <w:t>გლობალური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ჯანდაცვის</w:t>
      </w:r>
      <w:r w:rsidRPr="00FF609A">
        <w:rPr>
          <w:rFonts w:cstheme="minorHAnsi"/>
          <w:sz w:val="22"/>
          <w:szCs w:val="22"/>
        </w:rPr>
        <w:t xml:space="preserve"> </w:t>
      </w:r>
      <w:r w:rsidRPr="00FF609A">
        <w:rPr>
          <w:rFonts w:ascii="Sylfaen" w:hAnsi="Sylfaen" w:cs="Sylfaen"/>
          <w:sz w:val="22"/>
          <w:szCs w:val="22"/>
        </w:rPr>
        <w:t>ერთ</w:t>
      </w:r>
      <w:r w:rsidRPr="00FF609A">
        <w:rPr>
          <w:rFonts w:cstheme="minorHAnsi"/>
          <w:sz w:val="22"/>
          <w:szCs w:val="22"/>
        </w:rPr>
        <w:t>-</w:t>
      </w:r>
      <w:r w:rsidRPr="00FF609A">
        <w:rPr>
          <w:rFonts w:ascii="Sylfaen" w:hAnsi="Sylfaen" w:cs="Sylfaen"/>
          <w:sz w:val="22"/>
          <w:szCs w:val="22"/>
        </w:rPr>
        <w:t>ერთ</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გამოწვევას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რომელთანაც</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საერთო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მეექვსედია</w:t>
      </w:r>
      <w:r w:rsidRPr="00FF609A">
        <w:rPr>
          <w:rFonts w:cstheme="minorHAnsi"/>
          <w:sz w:val="22"/>
          <w:szCs w:val="22"/>
        </w:rPr>
        <w:t xml:space="preserve"> </w:t>
      </w:r>
      <w:r w:rsidRPr="00FF609A">
        <w:rPr>
          <w:rFonts w:ascii="Sylfaen" w:hAnsi="Sylfaen" w:cs="Sylfaen"/>
          <w:sz w:val="22"/>
          <w:szCs w:val="22"/>
        </w:rPr>
        <w:t>დაკავშირებული</w:t>
      </w:r>
      <w:r w:rsidRPr="00FF609A">
        <w:rPr>
          <w:rFonts w:cstheme="minorHAnsi"/>
          <w:sz w:val="22"/>
          <w:szCs w:val="22"/>
        </w:rPr>
        <w:t xml:space="preserve">. </w:t>
      </w:r>
      <w:r w:rsidRPr="00FF609A">
        <w:rPr>
          <w:rFonts w:ascii="Sylfaen" w:hAnsi="Sylfaen" w:cs="Sylfaen"/>
          <w:sz w:val="22"/>
          <w:szCs w:val="22"/>
        </w:rPr>
        <w:t>ევროპაში</w:t>
      </w:r>
      <w:r w:rsidRPr="00FF609A">
        <w:rPr>
          <w:rFonts w:cstheme="minorHAnsi"/>
          <w:sz w:val="22"/>
          <w:szCs w:val="22"/>
        </w:rPr>
        <w:t xml:space="preserve">, </w:t>
      </w:r>
      <w:r w:rsidRPr="00FF609A">
        <w:rPr>
          <w:rFonts w:ascii="Sylfaen" w:hAnsi="Sylfaen" w:cs="Sylfaen"/>
          <w:sz w:val="22"/>
          <w:szCs w:val="22"/>
        </w:rPr>
        <w:t>სადაც</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600 </w:t>
      </w:r>
      <w:r w:rsidRPr="00FF609A">
        <w:rPr>
          <w:rFonts w:ascii="Sylfaen" w:hAnsi="Sylfaen" w:cs="Sylfaen"/>
          <w:sz w:val="22"/>
          <w:szCs w:val="22"/>
          <w:lang w:val="ka-GE"/>
        </w:rPr>
        <w:t>ათასი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ყოველი</w:t>
      </w:r>
      <w:r w:rsidRPr="00FF609A">
        <w:rPr>
          <w:rFonts w:cstheme="minorHAnsi"/>
          <w:sz w:val="22"/>
          <w:szCs w:val="22"/>
        </w:rPr>
        <w:t xml:space="preserve"> 8 </w:t>
      </w:r>
      <w:r w:rsidRPr="00FF609A">
        <w:rPr>
          <w:rFonts w:ascii="Sylfaen" w:hAnsi="Sylfaen" w:cs="Sylfaen"/>
          <w:sz w:val="22"/>
          <w:szCs w:val="22"/>
        </w:rPr>
        <w:t>შემთხვევიდან</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არის</w:t>
      </w:r>
      <w:r w:rsidRPr="00FF609A">
        <w:rPr>
          <w:rFonts w:cstheme="minorHAnsi"/>
          <w:sz w:val="22"/>
          <w:szCs w:val="22"/>
        </w:rPr>
        <w:t xml:space="preserve"> </w:t>
      </w:r>
      <w:r w:rsidRPr="00FF609A">
        <w:rPr>
          <w:rFonts w:ascii="Sylfaen" w:hAnsi="Sylfaen" w:cs="Sylfaen"/>
          <w:sz w:val="22"/>
          <w:szCs w:val="22"/>
        </w:rPr>
        <w:t>გამოწვეული</w:t>
      </w:r>
      <w:r w:rsidRPr="00FF609A">
        <w:rPr>
          <w:rFonts w:cstheme="minorHAnsi"/>
          <w:sz w:val="22"/>
          <w:szCs w:val="22"/>
        </w:rPr>
        <w:t xml:space="preserve">. </w:t>
      </w:r>
      <w:r w:rsidRPr="00FF609A">
        <w:rPr>
          <w:rFonts w:ascii="Sylfaen" w:hAnsi="Sylfaen" w:cs="Sylfaen"/>
          <w:sz w:val="22"/>
          <w:szCs w:val="22"/>
        </w:rPr>
        <w:t>ასევე</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დაავადებებს</w:t>
      </w:r>
      <w:r w:rsidRPr="00FF609A">
        <w:rPr>
          <w:rFonts w:cstheme="minorHAnsi"/>
          <w:sz w:val="22"/>
          <w:szCs w:val="22"/>
        </w:rPr>
        <w:t xml:space="preserve"> </w:t>
      </w:r>
      <w:r w:rsidRPr="00FF609A">
        <w:rPr>
          <w:rFonts w:ascii="Sylfaen" w:hAnsi="Sylfaen" w:cs="Sylfaen"/>
          <w:sz w:val="22"/>
          <w:szCs w:val="22"/>
        </w:rPr>
        <w:t>უკავშირდება</w:t>
      </w:r>
      <w:r w:rsidRPr="00FF609A">
        <w:rPr>
          <w:rFonts w:cstheme="minorHAnsi"/>
          <w:sz w:val="22"/>
          <w:szCs w:val="22"/>
        </w:rPr>
        <w:t xml:space="preserve"> </w:t>
      </w:r>
      <w:r w:rsidRPr="00FF609A">
        <w:rPr>
          <w:rFonts w:ascii="Sylfaen" w:hAnsi="Sylfaen" w:cs="Sylfaen"/>
          <w:sz w:val="22"/>
          <w:szCs w:val="22"/>
        </w:rPr>
        <w:t>სულ</w:t>
      </w:r>
      <w:r w:rsidRPr="00FF609A">
        <w:rPr>
          <w:rFonts w:cstheme="minorHAnsi"/>
          <w:sz w:val="22"/>
          <w:szCs w:val="22"/>
        </w:rPr>
        <w:t xml:space="preserve"> </w:t>
      </w:r>
      <w:r w:rsidRPr="00FF609A">
        <w:rPr>
          <w:rFonts w:ascii="Sylfaen" w:hAnsi="Sylfaen" w:cs="Sylfaen"/>
          <w:sz w:val="22"/>
          <w:szCs w:val="22"/>
        </w:rPr>
        <w:t>მცირე</w:t>
      </w:r>
      <w:r w:rsidRPr="00FF609A">
        <w:rPr>
          <w:rFonts w:cstheme="minorHAnsi"/>
          <w:sz w:val="22"/>
          <w:szCs w:val="22"/>
        </w:rPr>
        <w:t xml:space="preserve"> 6 </w:t>
      </w:r>
      <w:r w:rsidRPr="00FF609A">
        <w:rPr>
          <w:rFonts w:ascii="Sylfaen" w:hAnsi="Sylfaen" w:cs="Sylfaen"/>
          <w:sz w:val="22"/>
          <w:szCs w:val="22"/>
        </w:rPr>
        <w:t>მილიონი</w:t>
      </w:r>
      <w:r w:rsidRPr="00FF609A">
        <w:rPr>
          <w:rFonts w:cstheme="minorHAnsi"/>
          <w:sz w:val="22"/>
          <w:szCs w:val="22"/>
        </w:rPr>
        <w:t xml:space="preserve"> </w:t>
      </w:r>
      <w:r w:rsidRPr="00FF609A">
        <w:rPr>
          <w:rFonts w:ascii="Sylfaen" w:hAnsi="Sylfaen" w:cs="Sylfaen"/>
          <w:sz w:val="22"/>
          <w:szCs w:val="22"/>
        </w:rPr>
        <w:t>ჰოსპიტალური</w:t>
      </w:r>
      <w:r w:rsidRPr="00FF609A">
        <w:rPr>
          <w:rFonts w:cstheme="minorHAnsi"/>
          <w:sz w:val="22"/>
          <w:szCs w:val="22"/>
        </w:rPr>
        <w:t xml:space="preserve"> </w:t>
      </w:r>
      <w:r w:rsidRPr="00FF609A">
        <w:rPr>
          <w:rFonts w:ascii="Sylfaen" w:hAnsi="Sylfaen" w:cs="Sylfaen"/>
          <w:sz w:val="22"/>
          <w:szCs w:val="22"/>
        </w:rPr>
        <w:t>მიმართვა</w:t>
      </w:r>
      <w:r w:rsidRPr="00FF609A">
        <w:rPr>
          <w:rFonts w:cstheme="minorHAnsi"/>
          <w:sz w:val="22"/>
          <w:szCs w:val="22"/>
        </w:rPr>
        <w:t xml:space="preserve"> </w:t>
      </w:r>
      <w:r w:rsidRPr="00FF609A">
        <w:rPr>
          <w:rFonts w:ascii="Sylfaen" w:hAnsi="Sylfaen" w:cs="Sylfaen"/>
          <w:sz w:val="22"/>
          <w:szCs w:val="22"/>
        </w:rPr>
        <w:t>წელიწადში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დაავადებების</w:t>
      </w:r>
      <w:r w:rsidRPr="00FF609A">
        <w:rPr>
          <w:rFonts w:cstheme="minorHAnsi"/>
          <w:sz w:val="22"/>
          <w:szCs w:val="22"/>
        </w:rPr>
        <w:t xml:space="preserve"> </w:t>
      </w:r>
      <w:r w:rsidRPr="00FF609A">
        <w:rPr>
          <w:rFonts w:ascii="Sylfaen" w:hAnsi="Sylfaen" w:cs="Sylfaen"/>
          <w:sz w:val="22"/>
          <w:szCs w:val="22"/>
        </w:rPr>
        <w:t>ზემოქმედება</w:t>
      </w:r>
      <w:r w:rsidRPr="00FF609A">
        <w:rPr>
          <w:rFonts w:cstheme="minorHAnsi"/>
          <w:sz w:val="22"/>
          <w:szCs w:val="22"/>
        </w:rPr>
        <w:t xml:space="preserve"> </w:t>
      </w:r>
      <w:r w:rsidRPr="00FF609A">
        <w:rPr>
          <w:rFonts w:ascii="Sylfaen" w:hAnsi="Sylfaen" w:cs="Sylfaen"/>
          <w:sz w:val="22"/>
          <w:szCs w:val="22"/>
        </w:rPr>
        <w:lastRenderedPageBreak/>
        <w:t>დღესდღეობით</w:t>
      </w:r>
      <w:r w:rsidRPr="00FF609A">
        <w:rPr>
          <w:rFonts w:cstheme="minorHAnsi"/>
          <w:sz w:val="22"/>
          <w:szCs w:val="22"/>
        </w:rPr>
        <w:t xml:space="preserve"> </w:t>
      </w:r>
      <w:r w:rsidRPr="00FF609A">
        <w:rPr>
          <w:rFonts w:ascii="Sylfaen" w:hAnsi="Sylfaen" w:cs="Sylfaen"/>
          <w:sz w:val="22"/>
          <w:szCs w:val="22"/>
        </w:rPr>
        <w:t>ისეთივე</w:t>
      </w:r>
      <w:r w:rsidRPr="00FF609A">
        <w:rPr>
          <w:rFonts w:cstheme="minorHAnsi"/>
          <w:sz w:val="22"/>
          <w:szCs w:val="22"/>
        </w:rPr>
        <w:t xml:space="preserve"> </w:t>
      </w:r>
      <w:r w:rsidRPr="00FF609A">
        <w:rPr>
          <w:rFonts w:ascii="Sylfaen" w:hAnsi="Sylfaen" w:cs="Sylfaen"/>
          <w:sz w:val="22"/>
          <w:szCs w:val="22"/>
        </w:rPr>
        <w:t>დიდია</w:t>
      </w:r>
      <w:r w:rsidRPr="00FF609A">
        <w:rPr>
          <w:rFonts w:cstheme="minorHAnsi"/>
          <w:sz w:val="22"/>
          <w:szCs w:val="22"/>
        </w:rPr>
        <w:t xml:space="preserve">, </w:t>
      </w:r>
      <w:r w:rsidRPr="00FF609A">
        <w:rPr>
          <w:rFonts w:ascii="Sylfaen" w:hAnsi="Sylfaen" w:cs="Sylfaen"/>
          <w:sz w:val="22"/>
          <w:szCs w:val="22"/>
        </w:rPr>
        <w:t>როგორიც</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საუკუნის</w:t>
      </w:r>
      <w:r w:rsidRPr="00FF609A">
        <w:rPr>
          <w:rFonts w:cstheme="minorHAnsi"/>
          <w:sz w:val="22"/>
          <w:szCs w:val="22"/>
        </w:rPr>
        <w:t xml:space="preserve"> </w:t>
      </w:r>
      <w:r w:rsidRPr="00FF609A">
        <w:rPr>
          <w:rFonts w:ascii="Sylfaen" w:hAnsi="Sylfaen" w:cs="Sylfaen"/>
          <w:sz w:val="22"/>
          <w:szCs w:val="22"/>
        </w:rPr>
        <w:t>დასაწყისში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სავარაუდოდ</w:t>
      </w:r>
      <w:r w:rsidRPr="00FF609A">
        <w:rPr>
          <w:rFonts w:cstheme="minorHAnsi"/>
          <w:sz w:val="22"/>
          <w:szCs w:val="22"/>
        </w:rPr>
        <w:t xml:space="preserve">, </w:t>
      </w:r>
      <w:r w:rsidRPr="00FF609A">
        <w:rPr>
          <w:rFonts w:ascii="Sylfaen" w:hAnsi="Sylfaen" w:cs="Sylfaen"/>
          <w:sz w:val="22"/>
          <w:szCs w:val="22"/>
        </w:rPr>
        <w:t>ასეთივე</w:t>
      </w:r>
      <w:r w:rsidRPr="00FF609A">
        <w:rPr>
          <w:rFonts w:cstheme="minorHAnsi"/>
          <w:sz w:val="22"/>
          <w:szCs w:val="22"/>
        </w:rPr>
        <w:t xml:space="preserve"> </w:t>
      </w:r>
      <w:r w:rsidRPr="00FF609A">
        <w:rPr>
          <w:rFonts w:ascii="Sylfaen" w:hAnsi="Sylfaen" w:cs="Sylfaen"/>
          <w:sz w:val="22"/>
          <w:szCs w:val="22"/>
        </w:rPr>
        <w:t>დარჩება</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ათწლეულის</w:t>
      </w:r>
      <w:r w:rsidRPr="00FF609A">
        <w:rPr>
          <w:rFonts w:cstheme="minorHAnsi"/>
          <w:sz w:val="22"/>
          <w:szCs w:val="22"/>
        </w:rPr>
        <w:t xml:space="preserve"> </w:t>
      </w:r>
      <w:r w:rsidRPr="00FF609A">
        <w:rPr>
          <w:rFonts w:ascii="Sylfaen" w:hAnsi="Sylfaen" w:cs="Sylfaen"/>
          <w:sz w:val="22"/>
          <w:szCs w:val="22"/>
        </w:rPr>
        <w:t>განმავლობაში</w:t>
      </w:r>
      <w:r w:rsidRPr="00FF609A">
        <w:rPr>
          <w:rFonts w:cstheme="minorHAnsi"/>
          <w:sz w:val="22"/>
          <w:szCs w:val="22"/>
        </w:rPr>
        <w:t xml:space="preserve">. </w:t>
      </w:r>
    </w:p>
    <w:p w14:paraId="7F193251" w14:textId="77777777" w:rsidR="006065C3" w:rsidRPr="00FF609A" w:rsidRDefault="006065C3" w:rsidP="006065C3">
      <w:pPr>
        <w:spacing w:line="276" w:lineRule="auto"/>
        <w:jc w:val="both"/>
        <w:rPr>
          <w:rFonts w:cstheme="minorHAnsi"/>
          <w:sz w:val="22"/>
          <w:szCs w:val="22"/>
        </w:rPr>
      </w:pPr>
    </w:p>
    <w:p w14:paraId="04AC52E1"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ascii="Sylfaen" w:hAnsi="Sylfaen" w:cs="Sylfaen"/>
          <w:sz w:val="22"/>
          <w:szCs w:val="22"/>
        </w:rPr>
        <w:t>იწვევს</w:t>
      </w:r>
      <w:r w:rsidRPr="00FF609A">
        <w:rPr>
          <w:rFonts w:cstheme="minorHAnsi"/>
          <w:sz w:val="22"/>
          <w:szCs w:val="22"/>
        </w:rPr>
        <w:t xml:space="preserve"> </w:t>
      </w:r>
      <w:r w:rsidRPr="00FF609A">
        <w:rPr>
          <w:rFonts w:ascii="Sylfaen" w:hAnsi="Sylfaen" w:cs="Sylfaen"/>
          <w:sz w:val="22"/>
          <w:szCs w:val="22"/>
        </w:rPr>
        <w:t>ინვალიდობას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ნაადრევ</w:t>
      </w:r>
      <w:r w:rsidRPr="00FF609A">
        <w:rPr>
          <w:rFonts w:cstheme="minorHAnsi"/>
          <w:sz w:val="22"/>
          <w:szCs w:val="22"/>
        </w:rPr>
        <w:t xml:space="preserve"> </w:t>
      </w:r>
      <w:r w:rsidRPr="00FF609A">
        <w:rPr>
          <w:rFonts w:ascii="Sylfaen" w:hAnsi="Sylfaen" w:cs="Sylfaen"/>
          <w:sz w:val="22"/>
          <w:szCs w:val="22"/>
        </w:rPr>
        <w:t>სიკვდილიანობას</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ჯგუფის</w:t>
      </w:r>
      <w:r w:rsidRPr="00FF609A">
        <w:rPr>
          <w:rFonts w:cstheme="minorHAnsi"/>
          <w:sz w:val="22"/>
          <w:szCs w:val="22"/>
        </w:rPr>
        <w:t xml:space="preserve"> </w:t>
      </w:r>
      <w:r w:rsidRPr="00FF609A">
        <w:rPr>
          <w:rFonts w:ascii="Sylfaen" w:hAnsi="Sylfaen" w:cs="Sylfaen"/>
          <w:sz w:val="22"/>
          <w:szCs w:val="22"/>
        </w:rPr>
        <w:t>დაავადებებთან</w:t>
      </w:r>
      <w:r w:rsidRPr="00FF609A">
        <w:rPr>
          <w:rFonts w:cstheme="minorHAnsi"/>
          <w:sz w:val="22"/>
          <w:szCs w:val="22"/>
        </w:rPr>
        <w:t xml:space="preserve"> </w:t>
      </w:r>
      <w:r w:rsidRPr="00FF609A">
        <w:rPr>
          <w:rFonts w:ascii="Sylfaen" w:hAnsi="Sylfaen" w:cs="Sylfaen"/>
          <w:sz w:val="22"/>
          <w:szCs w:val="22"/>
        </w:rPr>
        <w:t>დაკავშირებულია</w:t>
      </w:r>
      <w:r w:rsidRPr="00FF609A">
        <w:rPr>
          <w:rFonts w:cstheme="minorHAnsi"/>
          <w:sz w:val="22"/>
          <w:szCs w:val="22"/>
        </w:rPr>
        <w:t xml:space="preserve"> </w:t>
      </w:r>
      <w:r w:rsidRPr="00FF609A">
        <w:rPr>
          <w:rFonts w:ascii="Sylfaen" w:hAnsi="Sylfaen" w:cs="Sylfaen"/>
          <w:sz w:val="22"/>
          <w:szCs w:val="22"/>
        </w:rPr>
        <w:t>პირველად</w:t>
      </w:r>
      <w:r w:rsidRPr="00FF609A">
        <w:rPr>
          <w:rFonts w:cstheme="minorHAnsi"/>
          <w:sz w:val="22"/>
          <w:szCs w:val="22"/>
        </w:rPr>
        <w:t xml:space="preserve"> </w:t>
      </w:r>
      <w:r w:rsidRPr="00FF609A">
        <w:rPr>
          <w:rFonts w:ascii="Sylfaen" w:hAnsi="Sylfaen" w:cs="Sylfaen"/>
          <w:sz w:val="22"/>
          <w:szCs w:val="22"/>
        </w:rPr>
        <w:t>სამედიცინო</w:t>
      </w:r>
      <w:r w:rsidRPr="00FF609A">
        <w:rPr>
          <w:rFonts w:cstheme="minorHAnsi"/>
          <w:sz w:val="22"/>
          <w:szCs w:val="22"/>
        </w:rPr>
        <w:t xml:space="preserve"> </w:t>
      </w:r>
      <w:r w:rsidRPr="00FF609A">
        <w:rPr>
          <w:rFonts w:ascii="Sylfaen" w:hAnsi="Sylfaen" w:cs="Sylfaen"/>
          <w:sz w:val="22"/>
          <w:szCs w:val="22"/>
        </w:rPr>
        <w:t>დახმარებაზე</w:t>
      </w:r>
      <w:r w:rsidRPr="00FF609A">
        <w:rPr>
          <w:rFonts w:cstheme="minorHAnsi"/>
          <w:sz w:val="22"/>
          <w:szCs w:val="22"/>
        </w:rPr>
        <w:t xml:space="preserve">, </w:t>
      </w:r>
      <w:r w:rsidRPr="00FF609A">
        <w:rPr>
          <w:rFonts w:ascii="Sylfaen" w:hAnsi="Sylfaen" w:cs="Sylfaen"/>
          <w:sz w:val="22"/>
          <w:szCs w:val="22"/>
        </w:rPr>
        <w:t>ჰოსპიტალურ</w:t>
      </w:r>
      <w:r w:rsidRPr="00FF609A">
        <w:rPr>
          <w:rFonts w:cstheme="minorHAnsi"/>
          <w:sz w:val="22"/>
          <w:szCs w:val="22"/>
        </w:rPr>
        <w:t xml:space="preserve"> </w:t>
      </w:r>
      <w:r w:rsidRPr="00FF609A">
        <w:rPr>
          <w:rFonts w:ascii="Sylfaen" w:hAnsi="Sylfaen" w:cs="Sylfaen"/>
          <w:sz w:val="22"/>
          <w:szCs w:val="22"/>
        </w:rPr>
        <w:t>მოვლაზე</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მკურნალობაზე</w:t>
      </w:r>
      <w:r w:rsidRPr="00FF609A">
        <w:rPr>
          <w:rFonts w:cstheme="minorHAnsi"/>
          <w:sz w:val="22"/>
          <w:szCs w:val="22"/>
        </w:rPr>
        <w:t xml:space="preserve"> </w:t>
      </w:r>
      <w:r w:rsidRPr="00FF609A">
        <w:rPr>
          <w:rFonts w:ascii="Sylfaen" w:hAnsi="Sylfaen" w:cs="Sylfaen"/>
          <w:sz w:val="22"/>
          <w:szCs w:val="22"/>
        </w:rPr>
        <w:t>გაწეული</w:t>
      </w:r>
      <w:r w:rsidRPr="00FF609A">
        <w:rPr>
          <w:rFonts w:cstheme="minorHAnsi"/>
          <w:sz w:val="22"/>
          <w:szCs w:val="22"/>
        </w:rPr>
        <w:t xml:space="preserve"> </w:t>
      </w:r>
      <w:r w:rsidRPr="00FF609A">
        <w:rPr>
          <w:rFonts w:ascii="Sylfaen" w:hAnsi="Sylfaen" w:cs="Sylfaen"/>
          <w:sz w:val="22"/>
          <w:szCs w:val="22"/>
        </w:rPr>
        <w:t>უზარმაზარი</w:t>
      </w:r>
      <w:r w:rsidRPr="00FF609A">
        <w:rPr>
          <w:rFonts w:cstheme="minorHAnsi"/>
          <w:sz w:val="22"/>
          <w:szCs w:val="22"/>
        </w:rPr>
        <w:t xml:space="preserve"> </w:t>
      </w:r>
      <w:r w:rsidRPr="00FF609A">
        <w:rPr>
          <w:rFonts w:ascii="Sylfaen" w:hAnsi="Sylfaen" w:cs="Sylfaen"/>
          <w:sz w:val="22"/>
          <w:szCs w:val="22"/>
        </w:rPr>
        <w:t>ხარჯები</w:t>
      </w:r>
      <w:r w:rsidRPr="00FF609A">
        <w:rPr>
          <w:rFonts w:cstheme="minorHAnsi"/>
          <w:sz w:val="22"/>
          <w:szCs w:val="22"/>
        </w:rPr>
        <w:t xml:space="preserve">. </w:t>
      </w:r>
      <w:r w:rsidRPr="00FF609A">
        <w:rPr>
          <w:rFonts w:ascii="Sylfaen" w:hAnsi="Sylfaen" w:cs="Sylfaen"/>
          <w:bCs/>
          <w:sz w:val="22"/>
          <w:szCs w:val="22"/>
        </w:rPr>
        <w:t>ქრონიკული</w:t>
      </w:r>
      <w:r w:rsidRPr="00FF609A">
        <w:rPr>
          <w:rFonts w:cstheme="minorHAnsi"/>
          <w:bCs/>
          <w:sz w:val="22"/>
          <w:szCs w:val="22"/>
        </w:rPr>
        <w:t xml:space="preserve"> </w:t>
      </w:r>
      <w:r w:rsidRPr="00FF609A">
        <w:rPr>
          <w:rFonts w:ascii="Sylfaen" w:hAnsi="Sylfaen" w:cs="Sylfaen"/>
          <w:bCs/>
          <w:sz w:val="22"/>
          <w:szCs w:val="22"/>
        </w:rPr>
        <w:t>რესპირატორული</w:t>
      </w:r>
      <w:r w:rsidRPr="00FF609A">
        <w:rPr>
          <w:rFonts w:cstheme="minorHAnsi"/>
          <w:bCs/>
          <w:sz w:val="22"/>
          <w:szCs w:val="22"/>
        </w:rPr>
        <w:t xml:space="preserve"> </w:t>
      </w:r>
      <w:r w:rsidRPr="00FF609A">
        <w:rPr>
          <w:rFonts w:ascii="Sylfaen" w:hAnsi="Sylfaen" w:cs="Sylfaen"/>
          <w:bCs/>
          <w:sz w:val="22"/>
          <w:szCs w:val="22"/>
        </w:rPr>
        <w:t>დაავადებები</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სხვა</w:t>
      </w:r>
      <w:r w:rsidRPr="00FF609A">
        <w:rPr>
          <w:rFonts w:cstheme="minorHAnsi"/>
          <w:bCs/>
          <w:sz w:val="22"/>
          <w:szCs w:val="22"/>
        </w:rPr>
        <w:t xml:space="preserve"> </w:t>
      </w:r>
      <w:r w:rsidRPr="00FF609A">
        <w:rPr>
          <w:rFonts w:ascii="Sylfaen" w:hAnsi="Sylfaen" w:cs="Sylfaen"/>
          <w:bCs/>
          <w:sz w:val="22"/>
          <w:szCs w:val="22"/>
        </w:rPr>
        <w:t>არაგადამდებ</w:t>
      </w:r>
      <w:r w:rsidRPr="00FF609A">
        <w:rPr>
          <w:rFonts w:cstheme="minorHAnsi"/>
          <w:bCs/>
          <w:sz w:val="22"/>
          <w:szCs w:val="22"/>
        </w:rPr>
        <w:t xml:space="preserve"> </w:t>
      </w:r>
      <w:r w:rsidRPr="00FF609A">
        <w:rPr>
          <w:rFonts w:ascii="Sylfaen" w:hAnsi="Sylfaen" w:cs="Sylfaen"/>
          <w:bCs/>
          <w:sz w:val="22"/>
          <w:szCs w:val="22"/>
        </w:rPr>
        <w:t>დაავადებებთან</w:t>
      </w:r>
      <w:r w:rsidRPr="00FF609A">
        <w:rPr>
          <w:rFonts w:cstheme="minorHAnsi"/>
          <w:bCs/>
          <w:sz w:val="22"/>
          <w:szCs w:val="22"/>
        </w:rPr>
        <w:t xml:space="preserve"> </w:t>
      </w:r>
      <w:r w:rsidRPr="00FF609A">
        <w:rPr>
          <w:rFonts w:ascii="Sylfaen" w:hAnsi="Sylfaen" w:cs="Sylfaen"/>
          <w:bCs/>
          <w:sz w:val="22"/>
          <w:szCs w:val="22"/>
        </w:rPr>
        <w:t>ერთად</w:t>
      </w:r>
      <w:r w:rsidRPr="00FF609A">
        <w:rPr>
          <w:rFonts w:cstheme="minorHAnsi"/>
          <w:bCs/>
          <w:sz w:val="22"/>
          <w:szCs w:val="22"/>
        </w:rPr>
        <w:t xml:space="preserve"> </w:t>
      </w:r>
      <w:r w:rsidRPr="00FF609A">
        <w:rPr>
          <w:rFonts w:ascii="Sylfaen" w:hAnsi="Sylfaen" w:cs="Sylfaen"/>
          <w:bCs/>
          <w:sz w:val="22"/>
          <w:szCs w:val="22"/>
        </w:rPr>
        <w:t>მიმდინარეობს</w:t>
      </w:r>
      <w:r w:rsidRPr="00FF609A">
        <w:rPr>
          <w:rFonts w:cstheme="minorHAnsi"/>
          <w:bCs/>
          <w:sz w:val="22"/>
          <w:szCs w:val="22"/>
        </w:rPr>
        <w:t xml:space="preserve">. </w:t>
      </w:r>
      <w:r w:rsidRPr="00FF609A">
        <w:rPr>
          <w:rFonts w:ascii="Sylfaen" w:hAnsi="Sylfaen" w:cs="Sylfaen"/>
          <w:bCs/>
          <w:sz w:val="22"/>
          <w:szCs w:val="22"/>
        </w:rPr>
        <w:t>მსოფლიოში</w:t>
      </w:r>
      <w:r w:rsidRPr="00FF609A">
        <w:rPr>
          <w:rFonts w:cstheme="minorHAnsi"/>
          <w:bCs/>
          <w:sz w:val="22"/>
          <w:szCs w:val="22"/>
        </w:rPr>
        <w:t xml:space="preserve"> </w:t>
      </w:r>
      <w:r w:rsidRPr="00FF609A">
        <w:rPr>
          <w:rFonts w:ascii="Sylfaen" w:hAnsi="Sylfaen" w:cs="Sylfaen"/>
          <w:bCs/>
          <w:sz w:val="22"/>
          <w:szCs w:val="22"/>
        </w:rPr>
        <w:t>ნებისმიერი</w:t>
      </w:r>
      <w:r w:rsidRPr="00FF609A">
        <w:rPr>
          <w:rFonts w:cstheme="minorHAnsi"/>
          <w:bCs/>
          <w:sz w:val="22"/>
          <w:szCs w:val="22"/>
        </w:rPr>
        <w:t xml:space="preserve"> </w:t>
      </w:r>
      <w:r w:rsidRPr="00FF609A">
        <w:rPr>
          <w:rFonts w:ascii="Sylfaen" w:hAnsi="Sylfaen" w:cs="Sylfaen"/>
          <w:bCs/>
          <w:sz w:val="22"/>
          <w:szCs w:val="22"/>
        </w:rPr>
        <w:t>ადამიანი</w:t>
      </w:r>
      <w:r w:rsidRPr="00FF609A">
        <w:rPr>
          <w:rFonts w:cstheme="minorHAnsi"/>
          <w:bCs/>
          <w:sz w:val="22"/>
          <w:szCs w:val="22"/>
        </w:rPr>
        <w:t xml:space="preserve"> </w:t>
      </w:r>
      <w:r w:rsidRPr="00FF609A">
        <w:rPr>
          <w:rFonts w:ascii="Sylfaen" w:hAnsi="Sylfaen" w:cs="Sylfaen"/>
          <w:bCs/>
          <w:sz w:val="22"/>
          <w:szCs w:val="22"/>
        </w:rPr>
        <w:t>ქრდ</w:t>
      </w:r>
      <w:r w:rsidRPr="00FF609A">
        <w:rPr>
          <w:rFonts w:cstheme="minorHAnsi"/>
          <w:bCs/>
          <w:sz w:val="22"/>
          <w:szCs w:val="22"/>
        </w:rPr>
        <w:t>-</w:t>
      </w:r>
      <w:r w:rsidRPr="00FF609A">
        <w:rPr>
          <w:rFonts w:ascii="Sylfaen" w:hAnsi="Sylfaen" w:cs="Sylfaen"/>
          <w:bCs/>
          <w:sz w:val="22"/>
          <w:szCs w:val="22"/>
        </w:rPr>
        <w:t>ის</w:t>
      </w:r>
      <w:r w:rsidRPr="00FF609A">
        <w:rPr>
          <w:rFonts w:cstheme="minorHAnsi"/>
          <w:bCs/>
          <w:sz w:val="22"/>
          <w:szCs w:val="22"/>
        </w:rPr>
        <w:t xml:space="preserve"> </w:t>
      </w:r>
      <w:r w:rsidRPr="00FF609A">
        <w:rPr>
          <w:rFonts w:ascii="Sylfaen" w:hAnsi="Sylfaen" w:cs="Sylfaen"/>
          <w:bCs/>
          <w:sz w:val="22"/>
          <w:szCs w:val="22"/>
        </w:rPr>
        <w:t>რისკის</w:t>
      </w:r>
      <w:r w:rsidRPr="00FF609A">
        <w:rPr>
          <w:rFonts w:cstheme="minorHAnsi"/>
          <w:bCs/>
          <w:sz w:val="22"/>
          <w:szCs w:val="22"/>
        </w:rPr>
        <w:t xml:space="preserve"> </w:t>
      </w:r>
      <w:r w:rsidRPr="00FF609A">
        <w:rPr>
          <w:rFonts w:ascii="Sylfaen" w:hAnsi="Sylfaen" w:cs="Sylfaen"/>
          <w:bCs/>
          <w:sz w:val="22"/>
          <w:szCs w:val="22"/>
        </w:rPr>
        <w:t>ფაქტორების</w:t>
      </w:r>
      <w:r w:rsidRPr="00FF609A">
        <w:rPr>
          <w:rFonts w:cstheme="minorHAnsi"/>
          <w:bCs/>
          <w:sz w:val="22"/>
          <w:szCs w:val="22"/>
        </w:rPr>
        <w:t xml:space="preserve"> </w:t>
      </w:r>
      <w:r w:rsidRPr="00FF609A">
        <w:rPr>
          <w:rFonts w:ascii="Sylfaen" w:hAnsi="Sylfaen" w:cs="Sylfaen"/>
          <w:bCs/>
          <w:sz w:val="22"/>
          <w:szCs w:val="22"/>
        </w:rPr>
        <w:t>ზემოქმედებას</w:t>
      </w:r>
      <w:r w:rsidRPr="00FF609A">
        <w:rPr>
          <w:rFonts w:cstheme="minorHAnsi"/>
          <w:bCs/>
          <w:sz w:val="22"/>
          <w:szCs w:val="22"/>
        </w:rPr>
        <w:t xml:space="preserve"> </w:t>
      </w:r>
      <w:r w:rsidRPr="00FF609A">
        <w:rPr>
          <w:rFonts w:ascii="Sylfaen" w:hAnsi="Sylfaen" w:cs="Sylfaen"/>
          <w:bCs/>
          <w:sz w:val="22"/>
          <w:szCs w:val="22"/>
        </w:rPr>
        <w:t>განიცდის</w:t>
      </w:r>
      <w:r w:rsidRPr="00FF609A">
        <w:rPr>
          <w:rFonts w:cstheme="minorHAnsi"/>
          <w:bCs/>
          <w:sz w:val="22"/>
          <w:szCs w:val="22"/>
        </w:rPr>
        <w:t xml:space="preserve">, </w:t>
      </w:r>
      <w:r w:rsidRPr="00FF609A">
        <w:rPr>
          <w:rFonts w:ascii="Sylfaen" w:hAnsi="Sylfaen" w:cs="Sylfaen"/>
          <w:bCs/>
          <w:sz w:val="22"/>
          <w:szCs w:val="22"/>
        </w:rPr>
        <w:t>რომლებიც</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საერთოა</w:t>
      </w:r>
      <w:r w:rsidRPr="00FF609A">
        <w:rPr>
          <w:rFonts w:cstheme="minorHAnsi"/>
          <w:bCs/>
          <w:sz w:val="22"/>
          <w:szCs w:val="22"/>
        </w:rPr>
        <w:t xml:space="preserve"> </w:t>
      </w:r>
      <w:r w:rsidRPr="00FF609A">
        <w:rPr>
          <w:rFonts w:ascii="Sylfaen" w:hAnsi="Sylfaen" w:cs="Sylfaen"/>
          <w:bCs/>
          <w:sz w:val="22"/>
          <w:szCs w:val="22"/>
        </w:rPr>
        <w:t>ძირითადი</w:t>
      </w:r>
      <w:r w:rsidRPr="00FF609A">
        <w:rPr>
          <w:rFonts w:cstheme="minorHAnsi"/>
          <w:bCs/>
          <w:sz w:val="22"/>
          <w:szCs w:val="22"/>
        </w:rPr>
        <w:t xml:space="preserve"> </w:t>
      </w:r>
      <w:r w:rsidRPr="00FF609A">
        <w:rPr>
          <w:rFonts w:ascii="Sylfaen" w:hAnsi="Sylfaen" w:cs="Sylfaen"/>
          <w:bCs/>
          <w:sz w:val="22"/>
          <w:szCs w:val="22"/>
        </w:rPr>
        <w:t>აგდ</w:t>
      </w:r>
      <w:r w:rsidRPr="00FF609A">
        <w:rPr>
          <w:rFonts w:cstheme="minorHAnsi"/>
          <w:bCs/>
          <w:sz w:val="22"/>
          <w:szCs w:val="22"/>
        </w:rPr>
        <w:t>-</w:t>
      </w:r>
      <w:r w:rsidRPr="00FF609A">
        <w:rPr>
          <w:rFonts w:ascii="Sylfaen" w:hAnsi="Sylfaen" w:cs="Sylfaen"/>
          <w:bCs/>
          <w:sz w:val="22"/>
          <w:szCs w:val="22"/>
        </w:rPr>
        <w:t>სთვის</w:t>
      </w:r>
      <w:r w:rsidRPr="00FF609A">
        <w:rPr>
          <w:rFonts w:cstheme="minorHAnsi"/>
          <w:bCs/>
          <w:sz w:val="22"/>
          <w:szCs w:val="22"/>
        </w:rPr>
        <w:t>.</w:t>
      </w:r>
    </w:p>
    <w:p w14:paraId="61F4222E" w14:textId="77777777" w:rsidR="006065C3" w:rsidRPr="00FF609A" w:rsidRDefault="006065C3" w:rsidP="006065C3">
      <w:pPr>
        <w:spacing w:line="276" w:lineRule="auto"/>
        <w:jc w:val="both"/>
        <w:rPr>
          <w:rFonts w:cstheme="minorHAnsi"/>
          <w:sz w:val="22"/>
          <w:szCs w:val="22"/>
        </w:rPr>
      </w:pPr>
    </w:p>
    <w:p w14:paraId="6DD03180"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bCs/>
          <w:sz w:val="22"/>
          <w:szCs w:val="22"/>
        </w:rPr>
        <w:t>სასუნთქი</w:t>
      </w:r>
      <w:r w:rsidRPr="00FF609A">
        <w:rPr>
          <w:rFonts w:cstheme="minorHAnsi"/>
          <w:bCs/>
          <w:sz w:val="22"/>
          <w:szCs w:val="22"/>
        </w:rPr>
        <w:t xml:space="preserve"> </w:t>
      </w:r>
      <w:r w:rsidRPr="00FF609A">
        <w:rPr>
          <w:rFonts w:ascii="Sylfaen" w:hAnsi="Sylfaen" w:cs="Sylfaen"/>
          <w:bCs/>
          <w:sz w:val="22"/>
          <w:szCs w:val="22"/>
        </w:rPr>
        <w:t>სისტემის</w:t>
      </w:r>
      <w:r w:rsidRPr="00FF609A">
        <w:rPr>
          <w:rFonts w:cstheme="minorHAnsi"/>
          <w:bCs/>
          <w:sz w:val="22"/>
          <w:szCs w:val="22"/>
        </w:rPr>
        <w:t xml:space="preserve"> </w:t>
      </w:r>
      <w:r w:rsidRPr="00FF609A">
        <w:rPr>
          <w:rFonts w:ascii="Sylfaen" w:hAnsi="Sylfaen" w:cs="Sylfaen"/>
          <w:bCs/>
          <w:sz w:val="22"/>
          <w:szCs w:val="22"/>
        </w:rPr>
        <w:t>დაავადებების</w:t>
      </w:r>
      <w:r w:rsidRPr="00FF609A">
        <w:rPr>
          <w:rFonts w:cstheme="minorHAnsi"/>
          <w:bCs/>
          <w:sz w:val="22"/>
          <w:szCs w:val="22"/>
        </w:rPr>
        <w:t xml:space="preserve"> </w:t>
      </w:r>
      <w:r w:rsidRPr="00FF609A">
        <w:rPr>
          <w:rFonts w:ascii="Sylfaen" w:hAnsi="Sylfaen" w:cs="Sylfaen"/>
          <w:bCs/>
          <w:sz w:val="22"/>
          <w:szCs w:val="22"/>
        </w:rPr>
        <w:t>ინციდენტობა</w:t>
      </w:r>
      <w:r w:rsidRPr="00FF609A">
        <w:rPr>
          <w:rFonts w:cstheme="minorHAnsi"/>
          <w:bCs/>
          <w:sz w:val="22"/>
          <w:szCs w:val="22"/>
        </w:rPr>
        <w:t xml:space="preserve"> </w:t>
      </w:r>
      <w:r w:rsidRPr="00FF609A">
        <w:rPr>
          <w:rFonts w:ascii="Sylfaen" w:hAnsi="Sylfaen" w:cs="Sylfaen"/>
          <w:bCs/>
          <w:sz w:val="22"/>
          <w:szCs w:val="22"/>
        </w:rPr>
        <w:t>საქართველოში</w:t>
      </w:r>
      <w:r w:rsidRPr="00FF609A">
        <w:rPr>
          <w:rFonts w:cstheme="minorHAnsi"/>
          <w:bCs/>
          <w:sz w:val="22"/>
          <w:szCs w:val="22"/>
        </w:rPr>
        <w:t xml:space="preserve">, </w:t>
      </w:r>
      <w:r w:rsidRPr="00FF609A">
        <w:rPr>
          <w:rFonts w:ascii="Sylfaen" w:hAnsi="Sylfaen" w:cs="Sylfaen"/>
          <w:bCs/>
          <w:sz w:val="22"/>
          <w:szCs w:val="22"/>
        </w:rPr>
        <w:t>ისევე</w:t>
      </w:r>
      <w:r w:rsidRPr="00FF609A">
        <w:rPr>
          <w:rFonts w:cstheme="minorHAnsi"/>
          <w:bCs/>
          <w:sz w:val="22"/>
          <w:szCs w:val="22"/>
        </w:rPr>
        <w:t xml:space="preserve">, </w:t>
      </w:r>
      <w:r w:rsidRPr="00FF609A">
        <w:rPr>
          <w:rFonts w:ascii="Sylfaen" w:hAnsi="Sylfaen" w:cs="Sylfaen"/>
          <w:bCs/>
          <w:sz w:val="22"/>
          <w:szCs w:val="22"/>
        </w:rPr>
        <w:t>როგორც</w:t>
      </w:r>
      <w:r w:rsidRPr="00FF609A">
        <w:rPr>
          <w:rFonts w:cstheme="minorHAnsi"/>
          <w:bCs/>
          <w:sz w:val="22"/>
          <w:szCs w:val="22"/>
        </w:rPr>
        <w:t xml:space="preserve"> </w:t>
      </w:r>
      <w:r w:rsidRPr="00FF609A">
        <w:rPr>
          <w:rFonts w:ascii="Sylfaen" w:hAnsi="Sylfaen" w:cs="Sylfaen"/>
          <w:bCs/>
          <w:sz w:val="22"/>
          <w:szCs w:val="22"/>
        </w:rPr>
        <w:t>მსოფლიოს</w:t>
      </w:r>
      <w:r w:rsidRPr="00FF609A">
        <w:rPr>
          <w:rFonts w:cstheme="minorHAnsi"/>
          <w:bCs/>
          <w:sz w:val="22"/>
          <w:szCs w:val="22"/>
        </w:rPr>
        <w:t xml:space="preserve"> </w:t>
      </w:r>
      <w:r w:rsidRPr="00FF609A">
        <w:rPr>
          <w:rFonts w:ascii="Sylfaen" w:hAnsi="Sylfaen" w:cs="Sylfaen"/>
          <w:bCs/>
          <w:sz w:val="22"/>
          <w:szCs w:val="22"/>
        </w:rPr>
        <w:t>მრავალ</w:t>
      </w:r>
      <w:r w:rsidRPr="00FF609A">
        <w:rPr>
          <w:rFonts w:cstheme="minorHAnsi"/>
          <w:bCs/>
          <w:sz w:val="22"/>
          <w:szCs w:val="22"/>
        </w:rPr>
        <w:t xml:space="preserve"> </w:t>
      </w:r>
      <w:r w:rsidRPr="00FF609A">
        <w:rPr>
          <w:rFonts w:ascii="Sylfaen" w:hAnsi="Sylfaen" w:cs="Sylfaen"/>
          <w:bCs/>
          <w:sz w:val="22"/>
          <w:szCs w:val="22"/>
        </w:rPr>
        <w:t>ქვეყანაში</w:t>
      </w:r>
      <w:r w:rsidRPr="00FF609A">
        <w:rPr>
          <w:rFonts w:cstheme="minorHAnsi"/>
          <w:bCs/>
          <w:sz w:val="22"/>
          <w:szCs w:val="22"/>
        </w:rPr>
        <w:t xml:space="preserve"> </w:t>
      </w:r>
      <w:r w:rsidRPr="00FF609A">
        <w:rPr>
          <w:rFonts w:ascii="Sylfaen" w:hAnsi="Sylfaen" w:cs="Sylfaen"/>
          <w:bCs/>
          <w:sz w:val="22"/>
          <w:szCs w:val="22"/>
        </w:rPr>
        <w:t>ზრდის</w:t>
      </w:r>
      <w:r w:rsidRPr="00FF609A">
        <w:rPr>
          <w:rFonts w:cstheme="minorHAnsi"/>
          <w:bCs/>
          <w:sz w:val="22"/>
          <w:szCs w:val="22"/>
        </w:rPr>
        <w:t xml:space="preserve"> </w:t>
      </w:r>
      <w:r w:rsidRPr="00FF609A">
        <w:rPr>
          <w:rFonts w:ascii="Sylfaen" w:hAnsi="Sylfaen" w:cs="Sylfaen"/>
          <w:bCs/>
          <w:sz w:val="22"/>
          <w:szCs w:val="22"/>
        </w:rPr>
        <w:t>ტენდენციით</w:t>
      </w:r>
      <w:r w:rsidRPr="00FF609A">
        <w:rPr>
          <w:rFonts w:cstheme="minorHAnsi"/>
          <w:bCs/>
          <w:sz w:val="22"/>
          <w:szCs w:val="22"/>
        </w:rPr>
        <w:t xml:space="preserve"> </w:t>
      </w:r>
      <w:r w:rsidRPr="00FF609A">
        <w:rPr>
          <w:rFonts w:ascii="Sylfaen" w:hAnsi="Sylfaen" w:cs="Sylfaen"/>
          <w:bCs/>
          <w:sz w:val="22"/>
          <w:szCs w:val="22"/>
        </w:rPr>
        <w:t>ხასიათდება</w:t>
      </w:r>
      <w:r w:rsidRPr="00FF609A">
        <w:rPr>
          <w:rFonts w:cstheme="minorHAnsi"/>
          <w:bCs/>
          <w:sz w:val="22"/>
          <w:szCs w:val="22"/>
        </w:rPr>
        <w:t xml:space="preserve">, </w:t>
      </w:r>
      <w:r w:rsidRPr="00FF609A">
        <w:rPr>
          <w:rFonts w:ascii="Sylfaen" w:hAnsi="Sylfaen" w:cs="Sylfaen"/>
          <w:bCs/>
          <w:sz w:val="22"/>
          <w:szCs w:val="22"/>
        </w:rPr>
        <w:t>რაც</w:t>
      </w:r>
      <w:r w:rsidRPr="00FF609A">
        <w:rPr>
          <w:rFonts w:cstheme="minorHAnsi"/>
          <w:bCs/>
          <w:sz w:val="22"/>
          <w:szCs w:val="22"/>
        </w:rPr>
        <w:t xml:space="preserve"> </w:t>
      </w:r>
      <w:r w:rsidRPr="00FF609A">
        <w:rPr>
          <w:rFonts w:ascii="Sylfaen" w:hAnsi="Sylfaen" w:cs="Sylfaen"/>
          <w:bCs/>
          <w:sz w:val="22"/>
          <w:szCs w:val="22"/>
        </w:rPr>
        <w:t>უპირველეს</w:t>
      </w:r>
      <w:r w:rsidRPr="00FF609A">
        <w:rPr>
          <w:rFonts w:cstheme="minorHAnsi"/>
          <w:bCs/>
          <w:sz w:val="22"/>
          <w:szCs w:val="22"/>
        </w:rPr>
        <w:t xml:space="preserve"> </w:t>
      </w:r>
      <w:r w:rsidRPr="00FF609A">
        <w:rPr>
          <w:rFonts w:ascii="Sylfaen" w:hAnsi="Sylfaen" w:cs="Sylfaen"/>
          <w:bCs/>
          <w:sz w:val="22"/>
          <w:szCs w:val="22"/>
        </w:rPr>
        <w:t>ყოვლისა</w:t>
      </w:r>
      <w:r w:rsidRPr="00FF609A">
        <w:rPr>
          <w:rFonts w:cstheme="minorHAnsi"/>
          <w:bCs/>
          <w:sz w:val="22"/>
          <w:szCs w:val="22"/>
        </w:rPr>
        <w:t xml:space="preserve">, </w:t>
      </w:r>
      <w:r w:rsidRPr="00FF609A">
        <w:rPr>
          <w:rFonts w:ascii="Sylfaen" w:hAnsi="Sylfaen" w:cs="Sylfaen"/>
          <w:bCs/>
          <w:sz w:val="22"/>
          <w:szCs w:val="22"/>
        </w:rPr>
        <w:t>ატმოსფერული</w:t>
      </w:r>
      <w:r w:rsidRPr="00FF609A">
        <w:rPr>
          <w:rFonts w:cstheme="minorHAnsi"/>
          <w:bCs/>
          <w:sz w:val="22"/>
          <w:szCs w:val="22"/>
        </w:rPr>
        <w:t xml:space="preserve"> </w:t>
      </w:r>
      <w:r w:rsidRPr="00FF609A">
        <w:rPr>
          <w:rFonts w:ascii="Sylfaen" w:hAnsi="Sylfaen" w:cs="Sylfaen"/>
          <w:bCs/>
          <w:sz w:val="22"/>
          <w:szCs w:val="22"/>
        </w:rPr>
        <w:t>ჰაერის</w:t>
      </w:r>
      <w:r w:rsidRPr="00FF609A">
        <w:rPr>
          <w:rFonts w:cstheme="minorHAnsi"/>
          <w:bCs/>
          <w:sz w:val="22"/>
          <w:szCs w:val="22"/>
        </w:rPr>
        <w:t xml:space="preserve"> </w:t>
      </w:r>
      <w:r w:rsidRPr="00FF609A">
        <w:rPr>
          <w:rFonts w:ascii="Sylfaen" w:hAnsi="Sylfaen" w:cs="Sylfaen"/>
          <w:bCs/>
          <w:sz w:val="22"/>
          <w:szCs w:val="22"/>
        </w:rPr>
        <w:t>დაბინძურებისა</w:t>
      </w:r>
      <w:r w:rsidRPr="00FF609A">
        <w:rPr>
          <w:rFonts w:cstheme="minorHAnsi"/>
          <w:bCs/>
          <w:sz w:val="22"/>
          <w:szCs w:val="22"/>
        </w:rPr>
        <w:t xml:space="preserve"> </w:t>
      </w:r>
      <w:r w:rsidRPr="00FF609A">
        <w:rPr>
          <w:rFonts w:ascii="Sylfaen" w:hAnsi="Sylfaen" w:cs="Sylfaen"/>
          <w:bCs/>
          <w:sz w:val="22"/>
          <w:szCs w:val="22"/>
        </w:rPr>
        <w:t>და</w:t>
      </w:r>
      <w:r w:rsidRPr="00FF609A">
        <w:rPr>
          <w:rFonts w:cstheme="minorHAnsi"/>
          <w:bCs/>
          <w:sz w:val="22"/>
          <w:szCs w:val="22"/>
        </w:rPr>
        <w:t xml:space="preserve"> </w:t>
      </w:r>
      <w:r w:rsidRPr="00FF609A">
        <w:rPr>
          <w:rFonts w:ascii="Sylfaen" w:hAnsi="Sylfaen" w:cs="Sylfaen"/>
          <w:bCs/>
          <w:sz w:val="22"/>
          <w:szCs w:val="22"/>
        </w:rPr>
        <w:t>თამბაქოს</w:t>
      </w:r>
      <w:r w:rsidRPr="00FF609A">
        <w:rPr>
          <w:rFonts w:cstheme="minorHAnsi"/>
          <w:bCs/>
          <w:sz w:val="22"/>
          <w:szCs w:val="22"/>
        </w:rPr>
        <w:t xml:space="preserve"> </w:t>
      </w:r>
      <w:r w:rsidRPr="00FF609A">
        <w:rPr>
          <w:rFonts w:ascii="Sylfaen" w:hAnsi="Sylfaen" w:cs="Sylfaen"/>
          <w:bCs/>
          <w:sz w:val="22"/>
          <w:szCs w:val="22"/>
        </w:rPr>
        <w:t>მოხმარების</w:t>
      </w:r>
      <w:r w:rsidRPr="00FF609A">
        <w:rPr>
          <w:rFonts w:cstheme="minorHAnsi"/>
          <w:bCs/>
          <w:sz w:val="22"/>
          <w:szCs w:val="22"/>
        </w:rPr>
        <w:t xml:space="preserve"> </w:t>
      </w:r>
      <w:r w:rsidRPr="00FF609A">
        <w:rPr>
          <w:rFonts w:ascii="Sylfaen" w:hAnsi="Sylfaen" w:cs="Sylfaen"/>
          <w:bCs/>
          <w:sz w:val="22"/>
          <w:szCs w:val="22"/>
        </w:rPr>
        <w:t>ტენდენციებს</w:t>
      </w:r>
      <w:r w:rsidRPr="00FF609A">
        <w:rPr>
          <w:rFonts w:cstheme="minorHAnsi"/>
          <w:bCs/>
          <w:sz w:val="22"/>
          <w:szCs w:val="22"/>
        </w:rPr>
        <w:t xml:space="preserve"> </w:t>
      </w:r>
      <w:r w:rsidRPr="00FF609A">
        <w:rPr>
          <w:rFonts w:ascii="Sylfaen" w:hAnsi="Sylfaen" w:cs="Sylfaen"/>
          <w:bCs/>
          <w:sz w:val="22"/>
          <w:szCs w:val="22"/>
        </w:rPr>
        <w:t>უკავშირდება</w:t>
      </w:r>
      <w:r w:rsidRPr="00FF609A">
        <w:rPr>
          <w:rFonts w:cstheme="minorHAnsi"/>
          <w:bCs/>
          <w:sz w:val="22"/>
          <w:szCs w:val="22"/>
        </w:rPr>
        <w:t>.</w:t>
      </w:r>
    </w:p>
    <w:p w14:paraId="6707DFD4" w14:textId="77777777" w:rsidR="006065C3" w:rsidRPr="00FF609A" w:rsidRDefault="006065C3" w:rsidP="006065C3">
      <w:pPr>
        <w:spacing w:line="276" w:lineRule="auto"/>
        <w:jc w:val="center"/>
        <w:rPr>
          <w:rFonts w:ascii="Sylfaen" w:hAnsi="Sylfaen" w:cs="Sylfaen"/>
          <w:b/>
          <w:bCs/>
          <w:color w:val="002060"/>
          <w:lang w:val="ka-GE"/>
        </w:rPr>
      </w:pPr>
    </w:p>
    <w:p w14:paraId="3422AA3F" w14:textId="37C1FA67" w:rsidR="006065C3" w:rsidRPr="002F68FD" w:rsidRDefault="00DB594B" w:rsidP="006065C3">
      <w:pPr>
        <w:spacing w:line="276" w:lineRule="auto"/>
        <w:jc w:val="center"/>
        <w:rPr>
          <w:rFonts w:cstheme="minorHAnsi"/>
          <w:b/>
          <w:color w:val="FF0000"/>
        </w:rPr>
      </w:pPr>
      <w:r w:rsidRPr="002F68FD">
        <w:rPr>
          <w:rFonts w:ascii="Sylfaen" w:hAnsi="Sylfaen" w:cs="Sylfaen"/>
          <w:b/>
          <w:bCs/>
          <w:color w:val="FF0000"/>
          <w:lang w:val="ka-GE"/>
        </w:rPr>
        <w:t xml:space="preserve">ნახატი 2.52: </w:t>
      </w:r>
      <w:r w:rsidR="006065C3" w:rsidRPr="002F68FD">
        <w:rPr>
          <w:rFonts w:ascii="Sylfaen" w:hAnsi="Sylfaen" w:cs="Sylfaen"/>
          <w:b/>
          <w:bCs/>
          <w:color w:val="FF0000"/>
        </w:rPr>
        <w:t>სასუნთქი</w:t>
      </w:r>
      <w:r w:rsidR="006065C3" w:rsidRPr="002F68FD">
        <w:rPr>
          <w:rFonts w:cstheme="minorHAnsi"/>
          <w:b/>
          <w:bCs/>
          <w:color w:val="FF0000"/>
        </w:rPr>
        <w:t xml:space="preserve"> </w:t>
      </w:r>
      <w:r w:rsidR="006065C3" w:rsidRPr="002F68FD">
        <w:rPr>
          <w:rFonts w:ascii="Sylfaen" w:hAnsi="Sylfaen" w:cs="Sylfaen"/>
          <w:b/>
          <w:bCs/>
          <w:color w:val="FF0000"/>
        </w:rPr>
        <w:t>სისტემის</w:t>
      </w:r>
      <w:r w:rsidR="006065C3" w:rsidRPr="002F68FD">
        <w:rPr>
          <w:rFonts w:cstheme="minorHAnsi"/>
          <w:b/>
          <w:bCs/>
          <w:color w:val="FF0000"/>
        </w:rPr>
        <w:t xml:space="preserve"> </w:t>
      </w:r>
      <w:r w:rsidR="006065C3" w:rsidRPr="002F68FD">
        <w:rPr>
          <w:rFonts w:ascii="Sylfaen" w:hAnsi="Sylfaen" w:cs="Sylfaen"/>
          <w:b/>
          <w:bCs/>
          <w:color w:val="FF0000"/>
        </w:rPr>
        <w:t>დაავადებათა</w:t>
      </w:r>
      <w:r w:rsidR="006065C3" w:rsidRPr="002F68FD">
        <w:rPr>
          <w:rFonts w:cstheme="minorHAnsi"/>
          <w:b/>
          <w:bCs/>
          <w:color w:val="FF0000"/>
        </w:rPr>
        <w:t xml:space="preserve"> </w:t>
      </w:r>
      <w:r w:rsidR="006065C3" w:rsidRPr="002F68FD">
        <w:rPr>
          <w:rFonts w:ascii="Sylfaen" w:hAnsi="Sylfaen" w:cs="Sylfaen"/>
          <w:b/>
          <w:bCs/>
          <w:color w:val="FF0000"/>
        </w:rPr>
        <w:t>ინციდენტობის</w:t>
      </w:r>
      <w:r w:rsidR="006065C3" w:rsidRPr="002F68FD">
        <w:rPr>
          <w:rFonts w:cstheme="minorHAnsi"/>
          <w:b/>
          <w:bCs/>
          <w:color w:val="FF0000"/>
        </w:rPr>
        <w:t xml:space="preserve">  </w:t>
      </w:r>
      <w:r w:rsidR="006065C3" w:rsidRPr="002F68FD">
        <w:rPr>
          <w:rFonts w:ascii="Sylfaen" w:hAnsi="Sylfaen" w:cs="Sylfaen"/>
          <w:b/>
          <w:bCs/>
          <w:color w:val="FF0000"/>
        </w:rPr>
        <w:t>მაჩვენებელი</w:t>
      </w:r>
      <w:r w:rsidR="006065C3" w:rsidRPr="002F68FD">
        <w:rPr>
          <w:rFonts w:cstheme="minorHAnsi"/>
          <w:b/>
          <w:bCs/>
          <w:color w:val="FF0000"/>
        </w:rPr>
        <w:t xml:space="preserve"> </w:t>
      </w:r>
      <w:r w:rsidR="006065C3" w:rsidRPr="002F68FD">
        <w:rPr>
          <w:rFonts w:ascii="Sylfaen" w:hAnsi="Sylfaen" w:cs="Sylfaen"/>
          <w:b/>
          <w:bCs/>
          <w:color w:val="FF0000"/>
        </w:rPr>
        <w:t>საერთო</w:t>
      </w:r>
      <w:r w:rsidR="006065C3" w:rsidRPr="002F68FD">
        <w:rPr>
          <w:rFonts w:cstheme="minorHAnsi"/>
          <w:b/>
          <w:bCs/>
          <w:color w:val="FF0000"/>
        </w:rPr>
        <w:t xml:space="preserve"> </w:t>
      </w:r>
      <w:r w:rsidR="006065C3" w:rsidRPr="002F68FD">
        <w:rPr>
          <w:rFonts w:ascii="Sylfaen" w:hAnsi="Sylfaen" w:cs="Sylfaen"/>
          <w:b/>
          <w:bCs/>
          <w:color w:val="FF0000"/>
        </w:rPr>
        <w:t>პოპულაციასა</w:t>
      </w:r>
      <w:r w:rsidR="006065C3" w:rsidRPr="002F68FD">
        <w:rPr>
          <w:rFonts w:cstheme="minorHAnsi"/>
          <w:b/>
          <w:bCs/>
          <w:color w:val="FF0000"/>
        </w:rPr>
        <w:t xml:space="preserve"> </w:t>
      </w:r>
      <w:r w:rsidR="006065C3" w:rsidRPr="002F68FD">
        <w:rPr>
          <w:rFonts w:ascii="Sylfaen" w:hAnsi="Sylfaen" w:cs="Sylfaen"/>
          <w:b/>
          <w:bCs/>
          <w:color w:val="FF0000"/>
        </w:rPr>
        <w:t>და</w:t>
      </w:r>
      <w:r w:rsidR="006065C3" w:rsidRPr="002F68FD">
        <w:rPr>
          <w:rFonts w:cstheme="minorHAnsi"/>
          <w:b/>
          <w:bCs/>
          <w:color w:val="FF0000"/>
        </w:rPr>
        <w:t xml:space="preserve"> </w:t>
      </w:r>
      <w:r w:rsidR="006065C3" w:rsidRPr="002F68FD">
        <w:rPr>
          <w:rFonts w:ascii="Sylfaen" w:hAnsi="Sylfaen" w:cs="Sylfaen"/>
          <w:b/>
          <w:bCs/>
          <w:color w:val="FF0000"/>
        </w:rPr>
        <w:t>ბავშვებში</w:t>
      </w:r>
      <w:r w:rsidR="002F68FD" w:rsidRPr="002F68FD">
        <w:rPr>
          <w:rFonts w:cstheme="minorHAnsi"/>
          <w:b/>
          <w:bCs/>
          <w:color w:val="FF0000"/>
        </w:rPr>
        <w:t>, 2008</w:t>
      </w:r>
      <w:r w:rsidR="006065C3" w:rsidRPr="002F68FD">
        <w:rPr>
          <w:rFonts w:cstheme="minorHAnsi"/>
          <w:b/>
          <w:bCs/>
          <w:color w:val="FF0000"/>
        </w:rPr>
        <w:t xml:space="preserve"> – 20</w:t>
      </w:r>
      <w:r w:rsidR="002F68FD" w:rsidRPr="002F68FD">
        <w:rPr>
          <w:rFonts w:cstheme="minorHAnsi"/>
          <w:b/>
          <w:bCs/>
          <w:color w:val="FF0000"/>
        </w:rPr>
        <w:t>17</w:t>
      </w:r>
    </w:p>
    <w:p w14:paraId="30EA11BF" w14:textId="77777777" w:rsidR="006065C3" w:rsidRPr="002F68FD" w:rsidRDefault="006065C3" w:rsidP="006065C3">
      <w:pPr>
        <w:spacing w:line="276" w:lineRule="auto"/>
        <w:jc w:val="center"/>
        <w:rPr>
          <w:rFonts w:cstheme="minorHAnsi"/>
          <w:color w:val="FF0000"/>
        </w:rPr>
      </w:pPr>
      <w:r w:rsidRPr="002F68FD">
        <w:rPr>
          <w:rFonts w:cstheme="minorHAnsi"/>
          <w:noProof/>
          <w:color w:val="FF0000"/>
          <w:lang w:val="en-US"/>
        </w:rPr>
        <w:drawing>
          <wp:inline distT="0" distB="0" distL="0" distR="0" wp14:anchorId="455F83FD" wp14:editId="08F2238B">
            <wp:extent cx="5943600" cy="2457450"/>
            <wp:effectExtent l="0" t="0" r="0" b="0"/>
            <wp:docPr id="240" name="Char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EB7A494" w14:textId="1D3E2C8D" w:rsidR="00DB594B" w:rsidRPr="002F68FD" w:rsidRDefault="00DB594B" w:rsidP="00DB594B">
      <w:pPr>
        <w:spacing w:before="40" w:after="120" w:line="276" w:lineRule="auto"/>
        <w:jc w:val="center"/>
        <w:rPr>
          <w:rFonts w:ascii="Sylfaen" w:hAnsi="Sylfaen"/>
          <w:noProof/>
          <w:color w:val="FF0000"/>
          <w:sz w:val="18"/>
          <w:szCs w:val="16"/>
          <w:lang w:val="ka-GE"/>
        </w:rPr>
      </w:pPr>
      <w:r w:rsidRPr="002F68FD">
        <w:rPr>
          <w:rFonts w:ascii="Sylfaen" w:hAnsi="Sylfaen"/>
          <w:i/>
          <w:noProof/>
          <w:color w:val="FF0000"/>
          <w:sz w:val="18"/>
          <w:szCs w:val="16"/>
        </w:rPr>
        <w:t>წყარო:</w:t>
      </w:r>
      <w:r w:rsidRPr="002F68FD">
        <w:rPr>
          <w:rFonts w:ascii="Sylfaen" w:hAnsi="Sylfaen"/>
          <w:noProof/>
          <w:color w:val="FF0000"/>
          <w:sz w:val="18"/>
          <w:szCs w:val="16"/>
        </w:rPr>
        <w:t xml:space="preserve"> ჯანმრთელობის დაცვა, სტატისტიკური ცნობარი, საქართველო</w:t>
      </w:r>
    </w:p>
    <w:p w14:paraId="06319397" w14:textId="77777777" w:rsidR="00DB594B" w:rsidRPr="002F68FD" w:rsidRDefault="00DB594B" w:rsidP="006065C3">
      <w:pPr>
        <w:spacing w:line="276" w:lineRule="auto"/>
        <w:jc w:val="both"/>
        <w:rPr>
          <w:rFonts w:ascii="Sylfaen" w:hAnsi="Sylfaen" w:cs="Sylfaen"/>
          <w:bCs/>
          <w:color w:val="FF0000"/>
          <w:lang w:val="ka-GE"/>
        </w:rPr>
      </w:pPr>
    </w:p>
    <w:p w14:paraId="395D0429" w14:textId="77777777" w:rsidR="00695945" w:rsidRPr="00695945" w:rsidRDefault="00695945" w:rsidP="00695945">
      <w:pPr>
        <w:jc w:val="both"/>
        <w:rPr>
          <w:rFonts w:ascii="Arial" w:hAnsi="Arial" w:cs="Arial"/>
          <w:noProof/>
          <w:color w:val="FF0000"/>
          <w:sz w:val="24"/>
          <w:szCs w:val="24"/>
          <w:lang w:val="ka-GE"/>
        </w:rPr>
      </w:pPr>
      <w:r w:rsidRPr="00695945">
        <w:rPr>
          <w:rFonts w:ascii="Sylfaen" w:hAnsi="Sylfaen" w:cs="Sylfaen"/>
          <w:noProof/>
          <w:color w:val="FF0000"/>
          <w:sz w:val="24"/>
          <w:szCs w:val="24"/>
          <w:lang w:val="ka-GE"/>
        </w:rPr>
        <w:t>რესპირაციული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ასთმა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ალერგიული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პროფესიული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პულმონარული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ჰიპერტენზია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ჯგუფი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ძირითად</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ნაწილს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შეადგენს</w:t>
      </w:r>
      <w:r w:rsidRPr="00695945">
        <w:rPr>
          <w:rFonts w:ascii="Arial" w:hAnsi="Arial" w:cs="Arial"/>
          <w:noProof/>
          <w:color w:val="FF0000"/>
          <w:sz w:val="24"/>
          <w:szCs w:val="24"/>
          <w:lang w:val="ka-GE"/>
        </w:rPr>
        <w:t xml:space="preserve">. </w:t>
      </w:r>
    </w:p>
    <w:p w14:paraId="40755DD4" w14:textId="77777777" w:rsidR="00695945" w:rsidRPr="00695945" w:rsidRDefault="00695945" w:rsidP="00695945">
      <w:pPr>
        <w:jc w:val="both"/>
        <w:rPr>
          <w:rFonts w:ascii="Arial" w:hAnsi="Arial" w:cs="Arial"/>
          <w:bCs/>
          <w:noProof/>
          <w:color w:val="FF0000"/>
          <w:sz w:val="24"/>
          <w:szCs w:val="24"/>
          <w:lang w:val="ka-GE"/>
        </w:rPr>
      </w:pPr>
    </w:p>
    <w:p w14:paraId="719D6C0C" w14:textId="77777777" w:rsidR="00695945" w:rsidRPr="00695945" w:rsidRDefault="00695945" w:rsidP="00695945">
      <w:pPr>
        <w:jc w:val="both"/>
        <w:rPr>
          <w:rFonts w:ascii="Arial" w:hAnsi="Arial" w:cs="Arial"/>
          <w:noProof/>
          <w:color w:val="FF0000"/>
          <w:sz w:val="24"/>
          <w:szCs w:val="24"/>
          <w:lang w:val="ka-GE"/>
        </w:rPr>
      </w:pPr>
      <w:r w:rsidRPr="00695945">
        <w:rPr>
          <w:rFonts w:ascii="Arial" w:hAnsi="Arial" w:cs="Arial"/>
          <w:bCs/>
          <w:noProof/>
          <w:color w:val="FF0000"/>
          <w:sz w:val="24"/>
          <w:szCs w:val="24"/>
          <w:lang w:val="ka-GE"/>
        </w:rPr>
        <w:t xml:space="preserve">2017 </w:t>
      </w:r>
      <w:r w:rsidRPr="00695945">
        <w:rPr>
          <w:rFonts w:ascii="Sylfaen" w:hAnsi="Sylfaen" w:cs="Sylfaen"/>
          <w:bCs/>
          <w:noProof/>
          <w:color w:val="FF0000"/>
          <w:sz w:val="24"/>
          <w:szCs w:val="24"/>
          <w:lang w:val="ka-GE"/>
        </w:rPr>
        <w:t>წელს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ქვედა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სასუნთქი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გზების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ჯგუფში</w:t>
      </w:r>
      <w:r w:rsidRPr="00695945">
        <w:rPr>
          <w:rFonts w:ascii="Arial" w:hAnsi="Arial" w:cs="Arial"/>
          <w:bCs/>
          <w:noProof/>
          <w:color w:val="FF0000"/>
          <w:sz w:val="24"/>
          <w:szCs w:val="24"/>
          <w:lang w:val="ka-GE"/>
        </w:rPr>
        <w:t xml:space="preserve"> </w:t>
      </w:r>
      <w:r w:rsidRPr="00695945">
        <w:rPr>
          <w:rFonts w:ascii="Arial" w:hAnsi="Arial" w:cs="Arial"/>
          <w:noProof/>
          <w:color w:val="FF0000"/>
          <w:sz w:val="24"/>
          <w:szCs w:val="24"/>
          <w:lang w:val="ka-GE"/>
        </w:rPr>
        <w:t xml:space="preserve">75%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ავადმყოფობებზე</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მოდიოდა</w:t>
      </w:r>
      <w:r w:rsidRPr="00695945">
        <w:rPr>
          <w:rFonts w:ascii="Arial" w:hAnsi="Arial" w:cs="Arial"/>
          <w:noProof/>
          <w:color w:val="FF0000"/>
          <w:sz w:val="24"/>
          <w:szCs w:val="24"/>
          <w:lang w:val="ka-GE"/>
        </w:rPr>
        <w:t>.</w:t>
      </w:r>
    </w:p>
    <w:p w14:paraId="3F4706FD" w14:textId="77777777" w:rsidR="00695945" w:rsidRPr="007858CA" w:rsidRDefault="00695945" w:rsidP="00695945">
      <w:pPr>
        <w:jc w:val="both"/>
        <w:rPr>
          <w:rFonts w:ascii="Arial" w:hAnsi="Arial" w:cs="Arial"/>
          <w:bCs/>
          <w:noProof/>
          <w:sz w:val="24"/>
          <w:szCs w:val="24"/>
          <w:lang w:val="ka-GE"/>
        </w:rPr>
      </w:pPr>
    </w:p>
    <w:p w14:paraId="22E3F0DA" w14:textId="77777777" w:rsidR="00695945" w:rsidRDefault="00695945" w:rsidP="00695945">
      <w:pPr>
        <w:jc w:val="both"/>
        <w:rPr>
          <w:rFonts w:ascii="Sylfaen" w:hAnsi="Sylfaen" w:cs="Arial"/>
          <w:bCs/>
          <w:noProof/>
          <w:color w:val="FF0000"/>
          <w:sz w:val="24"/>
          <w:szCs w:val="24"/>
          <w:lang w:val="ka-GE"/>
        </w:rPr>
      </w:pPr>
      <w:r w:rsidRPr="00695945">
        <w:rPr>
          <w:rFonts w:ascii="Sylfaen" w:hAnsi="Sylfaen" w:cs="Sylfaen"/>
          <w:bCs/>
          <w:noProof/>
          <w:color w:val="FF0000"/>
          <w:sz w:val="24"/>
          <w:szCs w:val="24"/>
          <w:lang w:val="ka-GE"/>
        </w:rPr>
        <w:lastRenderedPageBreak/>
        <w:t>ფილტვის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ობსტრუქციული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ძირითად</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მიზეზს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თამბაქოს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კვამლი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პასიური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მოხმარების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ჩათვლით</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წარმოადგენს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სხვა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რისკ</w:t>
      </w:r>
      <w:r w:rsidRPr="00695945">
        <w:rPr>
          <w:rFonts w:ascii="Arial" w:hAnsi="Arial" w:cs="Arial"/>
          <w:bCs/>
          <w:noProof/>
          <w:color w:val="FF0000"/>
          <w:sz w:val="24"/>
          <w:szCs w:val="24"/>
          <w:lang w:val="ka-GE"/>
        </w:rPr>
        <w:t>-</w:t>
      </w:r>
      <w:r w:rsidRPr="00695945">
        <w:rPr>
          <w:rFonts w:ascii="Sylfaen" w:hAnsi="Sylfaen" w:cs="Sylfaen"/>
          <w:bCs/>
          <w:noProof/>
          <w:color w:val="FF0000"/>
          <w:sz w:val="24"/>
          <w:szCs w:val="24"/>
          <w:lang w:val="ka-GE"/>
        </w:rPr>
        <w:t>ფაქტორებია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შენობის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შიდა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ატმოსფერული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პროფესიული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მტვერი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ქიმიური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ნივთიერებები</w:t>
      </w:r>
      <w:r w:rsidRPr="00695945">
        <w:rPr>
          <w:rFonts w:ascii="Arial" w:hAnsi="Arial" w:cs="Arial"/>
          <w:bCs/>
          <w:noProof/>
          <w:color w:val="FF0000"/>
          <w:sz w:val="24"/>
          <w:szCs w:val="24"/>
          <w:lang w:val="ka-GE"/>
        </w:rPr>
        <w:t>.</w:t>
      </w:r>
    </w:p>
    <w:p w14:paraId="1D9BA5FA" w14:textId="77777777" w:rsidR="00695945" w:rsidRPr="00695945" w:rsidRDefault="00695945" w:rsidP="00695945">
      <w:pPr>
        <w:jc w:val="both"/>
        <w:rPr>
          <w:rFonts w:ascii="Sylfaen" w:hAnsi="Sylfaen" w:cs="Arial"/>
          <w:bCs/>
          <w:noProof/>
          <w:color w:val="FF0000"/>
          <w:sz w:val="24"/>
          <w:szCs w:val="24"/>
          <w:lang w:val="ka-GE"/>
        </w:rPr>
      </w:pPr>
    </w:p>
    <w:p w14:paraId="5A91D7EE" w14:textId="42A029C9" w:rsidR="006065C3" w:rsidRPr="00432D26" w:rsidRDefault="006065C3" w:rsidP="006065C3">
      <w:pPr>
        <w:pStyle w:val="NormalWeb"/>
        <w:spacing w:before="0" w:beforeAutospacing="0" w:after="0" w:afterAutospacing="0" w:line="276" w:lineRule="auto"/>
        <w:jc w:val="both"/>
        <w:rPr>
          <w:rFonts w:asciiTheme="minorHAnsi" w:hAnsiTheme="minorHAnsi" w:cstheme="minorHAnsi"/>
          <w:bCs/>
          <w:color w:val="FF0000"/>
          <w:kern w:val="24"/>
          <w:sz w:val="22"/>
          <w:szCs w:val="22"/>
        </w:rPr>
      </w:pPr>
      <w:r w:rsidRPr="00432D26">
        <w:rPr>
          <w:rFonts w:ascii="Sylfaen" w:hAnsi="Sylfaen" w:cs="Sylfaen"/>
          <w:bCs/>
          <w:color w:val="FF0000"/>
          <w:kern w:val="24"/>
          <w:sz w:val="22"/>
          <w:szCs w:val="22"/>
        </w:rPr>
        <w:t>დაავადებათა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გლობალური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ტვირთის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ფარგლებში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ჯანმრთელობის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გაზომვებისა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ვაშინგტონის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მიერ</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გაკეთებული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თანახმად</w:t>
      </w:r>
      <w:r w:rsidR="00C876F6" w:rsidRPr="00432D26">
        <w:rPr>
          <w:rFonts w:asciiTheme="minorHAnsi" w:hAnsiTheme="minorHAnsi" w:cstheme="minorHAnsi"/>
          <w:bCs/>
          <w:color w:val="FF0000"/>
          <w:kern w:val="24"/>
          <w:sz w:val="22"/>
          <w:szCs w:val="22"/>
        </w:rPr>
        <w:t>, 2017</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წელს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საქართველოში</w:t>
      </w:r>
      <w:r w:rsidR="00C876F6"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ფილტვის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ქრონიკულ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ობსტრუქციულ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დაავადებებს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ასაკ</w:t>
      </w:r>
      <w:r w:rsidRPr="00432D26">
        <w:rPr>
          <w:rFonts w:asciiTheme="minorHAnsi" w:hAnsiTheme="minorHAnsi" w:cstheme="minorHAnsi"/>
          <w:bCs/>
          <w:color w:val="FF0000"/>
          <w:kern w:val="24"/>
          <w:sz w:val="22"/>
          <w:szCs w:val="22"/>
        </w:rPr>
        <w:t>-</w:t>
      </w:r>
      <w:r w:rsidRPr="00432D26">
        <w:rPr>
          <w:rFonts w:ascii="Sylfaen" w:hAnsi="Sylfaen" w:cs="Sylfaen"/>
          <w:bCs/>
          <w:color w:val="FF0000"/>
          <w:kern w:val="24"/>
          <w:sz w:val="22"/>
          <w:szCs w:val="22"/>
        </w:rPr>
        <w:t>სტანდარტიზებული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სიკვდილიანობის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მაჩვენებლის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მიხედვით</w:t>
      </w:r>
      <w:r w:rsidRPr="00432D26">
        <w:rPr>
          <w:rFonts w:asciiTheme="minorHAnsi" w:hAnsiTheme="minorHAnsi" w:cstheme="minorHAnsi"/>
          <w:bCs/>
          <w:color w:val="FF0000"/>
          <w:kern w:val="24"/>
          <w:sz w:val="22"/>
          <w:szCs w:val="22"/>
        </w:rPr>
        <w:t xml:space="preserve">, </w:t>
      </w:r>
      <w:r w:rsidR="00C876F6" w:rsidRPr="00432D26">
        <w:rPr>
          <w:rFonts w:ascii="Sylfaen" w:hAnsi="Sylfaen" w:cs="Sylfaen"/>
          <w:bCs/>
          <w:color w:val="FF0000"/>
          <w:kern w:val="24"/>
          <w:sz w:val="22"/>
          <w:szCs w:val="22"/>
        </w:rPr>
        <w:t>მეხუთ</w:t>
      </w:r>
      <w:r w:rsidRPr="00432D26">
        <w:rPr>
          <w:rFonts w:ascii="Sylfaen" w:hAnsi="Sylfaen" w:cs="Sylfaen"/>
          <w:bCs/>
          <w:color w:val="FF0000"/>
          <w:kern w:val="24"/>
          <w:sz w:val="22"/>
          <w:szCs w:val="22"/>
        </w:rPr>
        <w:t>ე</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ადგილი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ეჭირა</w:t>
      </w:r>
      <w:r w:rsidRPr="00432D26">
        <w:rPr>
          <w:rFonts w:asciiTheme="minorHAnsi" w:hAnsiTheme="minorHAnsi" w:cstheme="minorHAnsi"/>
          <w:bCs/>
          <w:color w:val="FF0000"/>
          <w:kern w:val="24"/>
          <w:sz w:val="22"/>
          <w:szCs w:val="22"/>
        </w:rPr>
        <w:t>.</w:t>
      </w:r>
    </w:p>
    <w:p w14:paraId="2815B0C3" w14:textId="77777777" w:rsidR="006065C3" w:rsidRPr="00432D26" w:rsidRDefault="006065C3" w:rsidP="00C876F6">
      <w:pPr>
        <w:tabs>
          <w:tab w:val="left" w:pos="0"/>
        </w:tabs>
        <w:spacing w:line="276" w:lineRule="auto"/>
        <w:jc w:val="both"/>
        <w:rPr>
          <w:rFonts w:ascii="Sylfaen" w:hAnsi="Sylfaen"/>
          <w:color w:val="FF0000"/>
          <w:sz w:val="22"/>
          <w:szCs w:val="22"/>
          <w:lang w:val="ka-GE"/>
        </w:rPr>
      </w:pPr>
    </w:p>
    <w:p w14:paraId="5E0CA84A" w14:textId="77777777" w:rsidR="00C876F6" w:rsidRPr="00432D26" w:rsidRDefault="00C876F6" w:rsidP="00C876F6">
      <w:pPr>
        <w:jc w:val="center"/>
        <w:rPr>
          <w:rFonts w:ascii="Sylfaen" w:hAnsi="Sylfaen" w:cs="Sylfaen"/>
          <w:b/>
          <w:noProof/>
          <w:color w:val="FF0000"/>
          <w:sz w:val="24"/>
          <w:szCs w:val="24"/>
          <w:lang w:val="en-US"/>
        </w:rPr>
      </w:pPr>
      <w:r w:rsidRPr="00432D26">
        <w:rPr>
          <w:rFonts w:ascii="Sylfaen" w:hAnsi="Sylfaen" w:cs="Sylfaen"/>
          <w:b/>
          <w:noProof/>
          <w:color w:val="FF0000"/>
          <w:sz w:val="24"/>
          <w:szCs w:val="24"/>
          <w:lang w:val="ka-GE"/>
        </w:rPr>
        <w:t>სიკვდილიანობა</w:t>
      </w:r>
      <w:r w:rsidRPr="00432D26">
        <w:rPr>
          <w:rFonts w:ascii="Arial" w:hAnsi="Arial" w:cs="Arial"/>
          <w:b/>
          <w:noProof/>
          <w:color w:val="FF0000"/>
          <w:sz w:val="24"/>
          <w:szCs w:val="24"/>
          <w:lang w:val="ka-GE"/>
        </w:rPr>
        <w:t xml:space="preserve"> 100 000 </w:t>
      </w:r>
      <w:r w:rsidRPr="00432D26">
        <w:rPr>
          <w:rFonts w:ascii="Sylfaen" w:hAnsi="Sylfaen" w:cs="Sylfaen"/>
          <w:b/>
          <w:noProof/>
          <w:color w:val="FF0000"/>
          <w:sz w:val="24"/>
          <w:szCs w:val="24"/>
          <w:lang w:val="ka-GE"/>
        </w:rPr>
        <w:t>მოსახლეზე</w:t>
      </w:r>
      <w:r w:rsidRPr="00432D26">
        <w:rPr>
          <w:rFonts w:ascii="Arial" w:hAnsi="Arial" w:cs="Arial"/>
          <w:b/>
          <w:noProof/>
          <w:color w:val="FF0000"/>
          <w:sz w:val="24"/>
          <w:szCs w:val="24"/>
          <w:lang w:val="ka-GE"/>
        </w:rPr>
        <w:t>,</w:t>
      </w:r>
      <w:r w:rsidRPr="00432D26">
        <w:rPr>
          <w:rFonts w:ascii="Arial" w:hAnsi="Arial" w:cs="Arial"/>
          <w:b/>
          <w:noProof/>
          <w:color w:val="FF0000"/>
          <w:sz w:val="24"/>
          <w:szCs w:val="24"/>
          <w:lang w:val="en-US"/>
        </w:rPr>
        <w:t xml:space="preserve"> </w:t>
      </w:r>
      <w:r w:rsidRPr="00432D26">
        <w:rPr>
          <w:rFonts w:ascii="Sylfaen" w:hAnsi="Sylfaen" w:cs="Sylfaen"/>
          <w:b/>
          <w:noProof/>
          <w:color w:val="FF0000"/>
          <w:sz w:val="24"/>
          <w:szCs w:val="24"/>
          <w:lang w:val="en-US"/>
        </w:rPr>
        <w:t>საქართველო</w:t>
      </w:r>
    </w:p>
    <w:p w14:paraId="26A0FD98" w14:textId="77777777" w:rsidR="00C876F6" w:rsidRPr="0097361D" w:rsidRDefault="00C876F6" w:rsidP="00C876F6">
      <w:pPr>
        <w:jc w:val="center"/>
        <w:rPr>
          <w:rFonts w:ascii="Sylfaen" w:hAnsi="Sylfaen" w:cs="Sylfaen"/>
          <w:b/>
          <w:noProof/>
          <w:sz w:val="24"/>
          <w:szCs w:val="24"/>
          <w:lang w:val="en-US"/>
        </w:rPr>
      </w:pPr>
    </w:p>
    <w:p w14:paraId="092D7A7A" w14:textId="77777777" w:rsidR="00C876F6" w:rsidRPr="0097361D" w:rsidRDefault="00C876F6" w:rsidP="00C876F6">
      <w:pPr>
        <w:jc w:val="center"/>
        <w:rPr>
          <w:rFonts w:ascii="Arial" w:hAnsi="Arial" w:cs="Arial"/>
          <w:b/>
          <w:noProof/>
          <w:color w:val="215868" w:themeColor="accent5" w:themeShade="80"/>
          <w:sz w:val="24"/>
          <w:szCs w:val="24"/>
          <w:lang w:val="en-US"/>
        </w:rPr>
      </w:pPr>
      <w:r>
        <w:rPr>
          <w:noProof/>
          <w:lang w:val="en-US"/>
        </w:rPr>
        <w:drawing>
          <wp:inline distT="0" distB="0" distL="0" distR="0" wp14:anchorId="5C7DFC64" wp14:editId="68487BB7">
            <wp:extent cx="6119495" cy="333883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9495" cy="3338830"/>
                    </a:xfrm>
                    <a:prstGeom prst="rect">
                      <a:avLst/>
                    </a:prstGeom>
                  </pic:spPr>
                </pic:pic>
              </a:graphicData>
            </a:graphic>
          </wp:inline>
        </w:drawing>
      </w:r>
    </w:p>
    <w:p w14:paraId="30C04E06" w14:textId="77777777" w:rsidR="00C876F6" w:rsidRPr="00084D5B" w:rsidRDefault="00C876F6" w:rsidP="00C876F6">
      <w:pPr>
        <w:jc w:val="right"/>
        <w:rPr>
          <w:rFonts w:ascii="Arial" w:hAnsi="Arial" w:cs="Arial"/>
          <w:i/>
          <w:iCs/>
          <w:noProof/>
          <w:sz w:val="22"/>
          <w:szCs w:val="22"/>
          <w:lang w:val="ka-GE"/>
        </w:rPr>
      </w:pPr>
      <w:r w:rsidRPr="00084D5B">
        <w:rPr>
          <w:rFonts w:ascii="Sylfaen" w:hAnsi="Sylfaen" w:cs="Sylfaen"/>
          <w:i/>
          <w:iCs/>
          <w:noProof/>
          <w:sz w:val="22"/>
          <w:szCs w:val="22"/>
          <w:lang w:val="ka-GE"/>
        </w:rPr>
        <w:t>წყარო</w:t>
      </w:r>
      <w:r w:rsidRPr="00084D5B">
        <w:rPr>
          <w:rFonts w:ascii="Arial" w:hAnsi="Arial" w:cs="Arial"/>
          <w:i/>
          <w:iCs/>
          <w:noProof/>
          <w:sz w:val="22"/>
          <w:szCs w:val="22"/>
          <w:lang w:val="ka-GE"/>
        </w:rPr>
        <w:t>:</w:t>
      </w:r>
      <w:r w:rsidRPr="00084D5B">
        <w:rPr>
          <w:rFonts w:ascii="Arial" w:hAnsi="Arial" w:cs="Arial"/>
          <w:i/>
          <w:iCs/>
          <w:noProof/>
          <w:sz w:val="22"/>
          <w:szCs w:val="22"/>
          <w:lang w:val="en-US"/>
        </w:rPr>
        <w:t xml:space="preserve"> https://vizhub.healthdata.org/gbd-compare/</w:t>
      </w:r>
      <w:r w:rsidRPr="00084D5B">
        <w:rPr>
          <w:rFonts w:ascii="Arial" w:hAnsi="Arial" w:cs="Arial"/>
          <w:i/>
          <w:iCs/>
          <w:noProof/>
          <w:sz w:val="22"/>
          <w:szCs w:val="22"/>
          <w:lang w:val="ka-GE"/>
        </w:rPr>
        <w:t xml:space="preserve"> </w:t>
      </w:r>
    </w:p>
    <w:p w14:paraId="169E9D7E" w14:textId="77777777" w:rsidR="00C876F6" w:rsidRPr="00FF609A" w:rsidRDefault="00C876F6" w:rsidP="00C876F6">
      <w:pPr>
        <w:tabs>
          <w:tab w:val="left" w:pos="0"/>
        </w:tabs>
        <w:spacing w:line="276" w:lineRule="auto"/>
        <w:jc w:val="both"/>
        <w:rPr>
          <w:rFonts w:ascii="Sylfaen" w:hAnsi="Sylfaen"/>
          <w:sz w:val="22"/>
          <w:szCs w:val="22"/>
          <w:lang w:val="ka-GE"/>
        </w:rPr>
      </w:pPr>
    </w:p>
    <w:p w14:paraId="632AE082" w14:textId="77777777" w:rsidR="00773AFC" w:rsidRPr="00FF609A" w:rsidRDefault="006065C3" w:rsidP="00D1467F">
      <w:pPr>
        <w:pStyle w:val="Heading4"/>
        <w:numPr>
          <w:ilvl w:val="2"/>
          <w:numId w:val="10"/>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დიაბეტი</w:t>
      </w:r>
    </w:p>
    <w:p w14:paraId="7EF3D9DA"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r w:rsidRPr="00FF609A">
        <w:rPr>
          <w:rFonts w:ascii="Sylfaen" w:hAnsi="Sylfaen" w:cs="Sylfaen"/>
          <w:sz w:val="22"/>
          <w:szCs w:val="22"/>
        </w:rPr>
        <w:t>ჯანმრთელობის</w:t>
      </w:r>
      <w:r w:rsidRPr="00FF609A">
        <w:rPr>
          <w:rFonts w:asciiTheme="minorHAnsi" w:hAnsiTheme="minorHAnsi" w:cstheme="minorHAnsi"/>
          <w:sz w:val="22"/>
          <w:szCs w:val="22"/>
        </w:rPr>
        <w:t xml:space="preserve"> </w:t>
      </w:r>
      <w:r w:rsidRPr="00FF609A">
        <w:rPr>
          <w:rFonts w:ascii="Sylfaen" w:hAnsi="Sylfaen" w:cs="Sylfaen"/>
          <w:sz w:val="22"/>
          <w:szCs w:val="22"/>
        </w:rPr>
        <w:t>მსოფლიო</w:t>
      </w:r>
      <w:r w:rsidRPr="00FF609A">
        <w:rPr>
          <w:rFonts w:asciiTheme="minorHAnsi" w:hAnsiTheme="minorHAnsi" w:cstheme="minorHAnsi"/>
          <w:sz w:val="22"/>
          <w:szCs w:val="22"/>
        </w:rPr>
        <w:t xml:space="preserve"> </w:t>
      </w:r>
      <w:r w:rsidRPr="00FF609A">
        <w:rPr>
          <w:rFonts w:ascii="Sylfaen" w:hAnsi="Sylfaen" w:cs="Sylfaen"/>
          <w:sz w:val="22"/>
          <w:szCs w:val="22"/>
        </w:rPr>
        <w:t>ორგანიზაციისა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დიაბეტის</w:t>
      </w:r>
      <w:r w:rsidRPr="00FF609A">
        <w:rPr>
          <w:rFonts w:asciiTheme="minorHAnsi" w:hAnsiTheme="minorHAnsi" w:cstheme="minorHAnsi"/>
          <w:sz w:val="22"/>
          <w:szCs w:val="22"/>
        </w:rPr>
        <w:t xml:space="preserve"> </w:t>
      </w:r>
      <w:r w:rsidRPr="00FF609A">
        <w:rPr>
          <w:rFonts w:ascii="Sylfaen" w:hAnsi="Sylfaen" w:cs="Sylfaen"/>
          <w:sz w:val="22"/>
          <w:szCs w:val="22"/>
        </w:rPr>
        <w:t>საერთაშორისო</w:t>
      </w:r>
      <w:r w:rsidRPr="00FF609A">
        <w:rPr>
          <w:rFonts w:asciiTheme="minorHAnsi" w:hAnsiTheme="minorHAnsi" w:cstheme="minorHAnsi"/>
          <w:sz w:val="22"/>
          <w:szCs w:val="22"/>
        </w:rPr>
        <w:t xml:space="preserve"> </w:t>
      </w:r>
      <w:r w:rsidRPr="00FF609A">
        <w:rPr>
          <w:rFonts w:ascii="Sylfaen" w:hAnsi="Sylfaen" w:cs="Sylfaen"/>
          <w:sz w:val="22"/>
          <w:szCs w:val="22"/>
        </w:rPr>
        <w:t>ფედერაციის</w:t>
      </w:r>
      <w:r w:rsidRPr="00FF609A">
        <w:rPr>
          <w:rFonts w:asciiTheme="minorHAnsi" w:hAnsiTheme="minorHAnsi" w:cstheme="minorHAnsi"/>
          <w:sz w:val="22"/>
          <w:szCs w:val="22"/>
        </w:rPr>
        <w:t xml:space="preserve"> </w:t>
      </w:r>
      <w:r w:rsidRPr="00FF609A">
        <w:rPr>
          <w:rFonts w:ascii="Sylfaen" w:hAnsi="Sylfaen" w:cs="Sylfaen"/>
          <w:sz w:val="22"/>
          <w:szCs w:val="22"/>
        </w:rPr>
        <w:t>მონაცემებით</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b/>
          <w:sz w:val="22"/>
          <w:szCs w:val="22"/>
        </w:rPr>
        <w:t xml:space="preserve"> </w:t>
      </w:r>
      <w:r w:rsidRPr="00FF609A">
        <w:rPr>
          <w:rFonts w:ascii="Sylfaen" w:hAnsi="Sylfaen" w:cs="Sylfaen"/>
          <w:sz w:val="22"/>
          <w:szCs w:val="22"/>
        </w:rPr>
        <w:t>წარმოადგენს</w:t>
      </w:r>
      <w:r w:rsidRPr="00FF609A">
        <w:rPr>
          <w:rFonts w:asciiTheme="minorHAnsi" w:hAnsiTheme="minorHAnsi" w:cstheme="minorHAnsi"/>
          <w:sz w:val="22"/>
          <w:szCs w:val="22"/>
        </w:rPr>
        <w:t xml:space="preserve"> </w:t>
      </w:r>
      <w:r w:rsidRPr="00FF609A">
        <w:rPr>
          <w:rFonts w:ascii="Sylfaen" w:hAnsi="Sylfaen" w:cs="Sylfaen"/>
          <w:sz w:val="22"/>
          <w:szCs w:val="22"/>
        </w:rPr>
        <w:t>ნაადრევი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მესამე</w:t>
      </w:r>
      <w:r w:rsidRPr="00FF609A">
        <w:rPr>
          <w:rFonts w:asciiTheme="minorHAnsi" w:hAnsiTheme="minorHAnsi" w:cstheme="minorHAnsi"/>
          <w:sz w:val="22"/>
          <w:szCs w:val="22"/>
        </w:rPr>
        <w:t xml:space="preserve"> </w:t>
      </w:r>
      <w:r w:rsidRPr="00FF609A">
        <w:rPr>
          <w:rFonts w:ascii="Sylfaen" w:hAnsi="Sylfaen" w:cs="Sylfaen"/>
          <w:sz w:val="22"/>
          <w:szCs w:val="22"/>
        </w:rPr>
        <w:t>ძირითად</w:t>
      </w:r>
      <w:r w:rsidRPr="00FF609A">
        <w:rPr>
          <w:rFonts w:asciiTheme="minorHAnsi" w:hAnsiTheme="minorHAnsi" w:cstheme="minorHAnsi"/>
          <w:sz w:val="22"/>
          <w:szCs w:val="22"/>
        </w:rPr>
        <w:t xml:space="preserve"> </w:t>
      </w:r>
      <w:r w:rsidRPr="00FF609A">
        <w:rPr>
          <w:rFonts w:ascii="Sylfaen" w:hAnsi="Sylfaen" w:cs="Sylfaen"/>
          <w:sz w:val="22"/>
          <w:szCs w:val="22"/>
        </w:rPr>
        <w:t>მიზეზს</w:t>
      </w:r>
      <w:r w:rsidRPr="00FF609A">
        <w:rPr>
          <w:rFonts w:asciiTheme="minorHAnsi" w:hAnsiTheme="minorHAnsi" w:cstheme="minorHAnsi"/>
          <w:sz w:val="22"/>
          <w:szCs w:val="22"/>
        </w:rPr>
        <w:t xml:space="preserve"> -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არტერიული</w:t>
      </w:r>
      <w:r w:rsidRPr="00FF609A">
        <w:rPr>
          <w:rFonts w:asciiTheme="minorHAnsi" w:hAnsiTheme="minorHAnsi" w:cstheme="minorHAnsi"/>
          <w:sz w:val="22"/>
          <w:szCs w:val="22"/>
        </w:rPr>
        <w:t xml:space="preserve"> </w:t>
      </w:r>
      <w:r w:rsidRPr="00FF609A">
        <w:rPr>
          <w:rFonts w:ascii="Sylfaen" w:hAnsi="Sylfaen" w:cs="Sylfaen"/>
          <w:sz w:val="22"/>
          <w:szCs w:val="22"/>
        </w:rPr>
        <w:t>წნევისა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თამბაქოს</w:t>
      </w:r>
      <w:r w:rsidRPr="00FF609A">
        <w:rPr>
          <w:rFonts w:asciiTheme="minorHAnsi" w:hAnsiTheme="minorHAnsi" w:cstheme="minorHAnsi"/>
          <w:sz w:val="22"/>
          <w:szCs w:val="22"/>
        </w:rPr>
        <w:t xml:space="preserve"> </w:t>
      </w:r>
      <w:r w:rsidRPr="00FF609A">
        <w:rPr>
          <w:rFonts w:ascii="Sylfaen" w:hAnsi="Sylfaen" w:cs="Sylfaen"/>
          <w:sz w:val="22"/>
          <w:szCs w:val="22"/>
        </w:rPr>
        <w:t>მოხმარებით</w:t>
      </w:r>
      <w:r w:rsidRPr="00FF609A">
        <w:rPr>
          <w:rFonts w:asciiTheme="minorHAnsi" w:hAnsiTheme="minorHAnsi" w:cstheme="minorHAnsi"/>
          <w:sz w:val="22"/>
          <w:szCs w:val="22"/>
        </w:rPr>
        <w:t xml:space="preserve"> </w:t>
      </w:r>
      <w:r w:rsidRPr="00FF609A">
        <w:rPr>
          <w:rFonts w:ascii="Sylfaen" w:hAnsi="Sylfaen" w:cs="Sylfaen"/>
          <w:sz w:val="22"/>
          <w:szCs w:val="22"/>
        </w:rPr>
        <w:t>განპირობებული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შემდეგ</w:t>
      </w:r>
      <w:r w:rsidRPr="00FF609A">
        <w:rPr>
          <w:rFonts w:asciiTheme="minorHAnsi" w:hAnsiTheme="minorHAnsi" w:cstheme="minorHAnsi"/>
          <w:sz w:val="22"/>
          <w:szCs w:val="22"/>
        </w:rPr>
        <w:t xml:space="preserve">.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შემოსავლის</w:t>
      </w:r>
      <w:r w:rsidRPr="00FF609A">
        <w:rPr>
          <w:rFonts w:asciiTheme="minorHAnsi" w:hAnsiTheme="minorHAnsi" w:cstheme="minorHAnsi"/>
          <w:sz w:val="22"/>
          <w:szCs w:val="22"/>
        </w:rPr>
        <w:t xml:space="preserve"> </w:t>
      </w:r>
      <w:r w:rsidRPr="00FF609A">
        <w:rPr>
          <w:rFonts w:ascii="Sylfaen" w:hAnsi="Sylfaen" w:cs="Sylfaen"/>
          <w:sz w:val="22"/>
          <w:szCs w:val="22"/>
        </w:rPr>
        <w:t>მქონე</w:t>
      </w:r>
      <w:r w:rsidRPr="00FF609A">
        <w:rPr>
          <w:rFonts w:asciiTheme="minorHAnsi" w:hAnsiTheme="minorHAnsi" w:cstheme="minorHAnsi"/>
          <w:sz w:val="22"/>
          <w:szCs w:val="22"/>
        </w:rPr>
        <w:t xml:space="preserve"> </w:t>
      </w:r>
      <w:r w:rsidRPr="00FF609A">
        <w:rPr>
          <w:rFonts w:ascii="Sylfaen" w:hAnsi="Sylfaen" w:cs="Sylfaen"/>
          <w:sz w:val="22"/>
          <w:szCs w:val="22"/>
        </w:rPr>
        <w:t>ქვეყნებში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დაავადებულთა</w:t>
      </w:r>
      <w:r w:rsidRPr="00FF609A">
        <w:rPr>
          <w:rFonts w:asciiTheme="minorHAnsi" w:hAnsiTheme="minorHAnsi" w:cstheme="minorHAnsi"/>
          <w:sz w:val="22"/>
          <w:szCs w:val="22"/>
        </w:rPr>
        <w:t xml:space="preserve"> </w:t>
      </w:r>
      <w:r w:rsidRPr="00FF609A">
        <w:rPr>
          <w:rFonts w:ascii="Sylfaen" w:hAnsi="Sylfaen" w:cs="Sylfaen"/>
          <w:sz w:val="22"/>
          <w:szCs w:val="22"/>
        </w:rPr>
        <w:lastRenderedPageBreak/>
        <w:t>დაახლოებით</w:t>
      </w:r>
      <w:r w:rsidRPr="00FF609A">
        <w:rPr>
          <w:rFonts w:asciiTheme="minorHAnsi" w:hAnsiTheme="minorHAnsi" w:cstheme="minorHAnsi"/>
          <w:sz w:val="22"/>
          <w:szCs w:val="22"/>
        </w:rPr>
        <w:t xml:space="preserve"> 87-91%-</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აქვს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შდ</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2; 7-12%-</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1 </w:t>
      </w:r>
      <w:r w:rsidRPr="00FF609A">
        <w:rPr>
          <w:rFonts w:ascii="Sylfaen" w:hAnsi="Sylfaen" w:cs="Sylfaen"/>
          <w:sz w:val="22"/>
          <w:szCs w:val="22"/>
        </w:rPr>
        <w:t>და</w:t>
      </w:r>
      <w:r w:rsidRPr="00FF609A">
        <w:rPr>
          <w:rFonts w:asciiTheme="minorHAnsi" w:hAnsiTheme="minorHAnsi" w:cstheme="minorHAnsi"/>
          <w:sz w:val="22"/>
          <w:szCs w:val="22"/>
        </w:rPr>
        <w:t xml:space="preserve"> 1-3%-</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სხვა</w:t>
      </w:r>
      <w:r w:rsidRPr="00FF609A">
        <w:rPr>
          <w:rFonts w:asciiTheme="minorHAnsi" w:hAnsiTheme="minorHAnsi" w:cstheme="minorHAnsi"/>
          <w:sz w:val="22"/>
          <w:szCs w:val="22"/>
        </w:rPr>
        <w:t xml:space="preserve"> </w:t>
      </w:r>
      <w:r w:rsidRPr="00FF609A">
        <w:rPr>
          <w:rFonts w:ascii="Sylfaen" w:hAnsi="Sylfaen" w:cs="Sylfaen"/>
          <w:sz w:val="22"/>
          <w:szCs w:val="22"/>
        </w:rPr>
        <w:t>ტიპის</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p>
    <w:p w14:paraId="6BF97F59"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5D975C9C"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მისი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წარმოადგენს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ნაადრევი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მთავარ</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როგორც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ასევე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საშუალო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დაბალი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ქვეყნებში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გულ</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სისხლძარღვთა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სისტემის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მხრიდან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ძირითადი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შაქრიანი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დაავადებულებში</w:t>
      </w:r>
      <w:r w:rsidRPr="00FF609A">
        <w:rPr>
          <w:rFonts w:asciiTheme="minorHAnsi" w:hAnsiTheme="minorHAnsi" w:cstheme="minorHAnsi"/>
          <w:color w:val="000000" w:themeColor="text1"/>
          <w:sz w:val="22"/>
          <w:szCs w:val="22"/>
        </w:rPr>
        <w:t xml:space="preserve">.  </w:t>
      </w:r>
    </w:p>
    <w:p w14:paraId="12C8C070" w14:textId="77777777" w:rsidR="006065C3"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61860353" w14:textId="77777777" w:rsidR="00113B81" w:rsidRPr="00113B81" w:rsidRDefault="00113B81" w:rsidP="00113B81">
      <w:pPr>
        <w:jc w:val="both"/>
        <w:rPr>
          <w:rFonts w:ascii="Arial" w:hAnsi="Arial" w:cs="Arial"/>
          <w:noProof/>
          <w:color w:val="FF0000"/>
          <w:sz w:val="24"/>
          <w:szCs w:val="24"/>
          <w:lang w:val="ka-GE"/>
        </w:rPr>
      </w:pPr>
      <w:r w:rsidRPr="00113B81">
        <w:rPr>
          <w:rFonts w:ascii="Sylfaen" w:hAnsi="Sylfaen" w:cs="Sylfaen"/>
          <w:bCs/>
          <w:noProof/>
          <w:color w:val="FF0000"/>
          <w:sz w:val="24"/>
          <w:szCs w:val="24"/>
          <w:lang w:val="ka-GE"/>
        </w:rPr>
        <w:t>უკანასკნელ</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წლებში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საქართველოში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აღინიშნება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ტენდენცია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რაც</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ძირითადად</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გამოწვეული</w:t>
      </w:r>
      <w:r w:rsidRPr="00113B81">
        <w:rPr>
          <w:rFonts w:ascii="Arial" w:hAnsi="Arial" w:cs="Arial"/>
          <w:bCs/>
          <w:noProof/>
          <w:color w:val="FF0000"/>
          <w:sz w:val="24"/>
          <w:szCs w:val="24"/>
          <w:lang w:val="ka-GE"/>
        </w:rPr>
        <w:t xml:space="preserve">. 2017 </w:t>
      </w:r>
      <w:r w:rsidRPr="00113B81">
        <w:rPr>
          <w:rFonts w:ascii="Sylfaen" w:hAnsi="Sylfaen" w:cs="Sylfaen"/>
          <w:bCs/>
          <w:noProof/>
          <w:color w:val="FF0000"/>
          <w:sz w:val="24"/>
          <w:szCs w:val="24"/>
          <w:lang w:val="ka-GE"/>
        </w:rPr>
        <w:t>წელს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1 </w:t>
      </w:r>
      <w:r w:rsidRPr="00113B81">
        <w:rPr>
          <w:rFonts w:ascii="Sylfaen" w:hAnsi="Sylfaen" w:cs="Sylfaen"/>
          <w:bCs/>
          <w:noProof/>
          <w:color w:val="FF0000"/>
          <w:sz w:val="24"/>
          <w:szCs w:val="24"/>
          <w:lang w:val="ka-GE"/>
        </w:rPr>
        <w:t>ახალი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შემთხვევების</w:t>
      </w:r>
      <w:r w:rsidRPr="00113B81">
        <w:rPr>
          <w:rFonts w:ascii="Arial" w:hAnsi="Arial" w:cs="Arial"/>
          <w:bCs/>
          <w:noProof/>
          <w:color w:val="FF0000"/>
          <w:sz w:val="24"/>
          <w:szCs w:val="24"/>
          <w:lang w:val="ka-GE"/>
        </w:rPr>
        <w:t xml:space="preserve"> 0.8%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იყო</w:t>
      </w:r>
      <w:r w:rsidRPr="00113B81">
        <w:rPr>
          <w:rFonts w:ascii="Arial" w:hAnsi="Arial" w:cs="Arial"/>
          <w:bCs/>
          <w:noProof/>
          <w:color w:val="FF0000"/>
          <w:sz w:val="24"/>
          <w:szCs w:val="24"/>
          <w:lang w:val="ka-GE"/>
        </w:rPr>
        <w:t xml:space="preserve"> 15 </w:t>
      </w:r>
      <w:r w:rsidRPr="00113B81">
        <w:rPr>
          <w:rFonts w:ascii="Sylfaen" w:hAnsi="Sylfaen" w:cs="Sylfaen"/>
          <w:bCs/>
          <w:noProof/>
          <w:color w:val="FF0000"/>
          <w:sz w:val="24"/>
          <w:szCs w:val="24"/>
          <w:lang w:val="ka-GE"/>
        </w:rPr>
        <w:t>წლამდე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 </w:t>
      </w:r>
      <w:r w:rsidRPr="00113B81">
        <w:rPr>
          <w:rFonts w:ascii="Sylfaen" w:hAnsi="Sylfaen" w:cs="Sylfaen"/>
          <w:bCs/>
          <w:noProof/>
          <w:color w:val="FF0000"/>
          <w:sz w:val="24"/>
          <w:szCs w:val="24"/>
          <w:lang w:val="ka-GE"/>
        </w:rPr>
        <w:t>მხოლოდ</w:t>
      </w:r>
      <w:r w:rsidRPr="00113B81">
        <w:rPr>
          <w:rFonts w:ascii="Arial" w:hAnsi="Arial" w:cs="Arial"/>
          <w:bCs/>
          <w:noProof/>
          <w:color w:val="FF0000"/>
          <w:sz w:val="24"/>
          <w:szCs w:val="24"/>
          <w:lang w:val="ka-GE"/>
        </w:rPr>
        <w:t xml:space="preserve"> 33 </w:t>
      </w:r>
      <w:r w:rsidRPr="00113B81">
        <w:rPr>
          <w:rFonts w:ascii="Sylfaen" w:hAnsi="Sylfaen" w:cs="Sylfaen"/>
          <w:bCs/>
          <w:noProof/>
          <w:color w:val="FF0000"/>
          <w:sz w:val="24"/>
          <w:szCs w:val="24"/>
          <w:lang w:val="ka-GE"/>
        </w:rPr>
        <w:t>შემთხვევაა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არაგადამდებ</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დაავადებათა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რისკ</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ფაქტორების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კვლევის</w:t>
      </w:r>
      <w:r w:rsidRPr="00113B81">
        <w:rPr>
          <w:rFonts w:ascii="Arial" w:hAnsi="Arial" w:cs="Arial"/>
          <w:bCs/>
          <w:noProof/>
          <w:color w:val="FF0000"/>
          <w:sz w:val="24"/>
          <w:szCs w:val="24"/>
          <w:lang w:val="ka-GE"/>
        </w:rPr>
        <w:t xml:space="preserve"> (STEPS-2016) </w:t>
      </w:r>
      <w:r w:rsidRPr="00113B81">
        <w:rPr>
          <w:rFonts w:ascii="Sylfaen" w:hAnsi="Sylfaen" w:cs="Sylfaen"/>
          <w:bCs/>
          <w:noProof/>
          <w:color w:val="FF0000"/>
          <w:sz w:val="24"/>
          <w:szCs w:val="24"/>
          <w:lang w:val="ka-GE"/>
        </w:rPr>
        <w:t>მონაცემებით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მომატებული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(6.1-7.0 </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18-69 </w:t>
      </w:r>
      <w:r w:rsidRPr="00113B81">
        <w:rPr>
          <w:rFonts w:ascii="Sylfaen" w:hAnsi="Sylfaen" w:cs="Sylfaen"/>
          <w:bCs/>
          <w:noProof/>
          <w:color w:val="FF0000"/>
          <w:sz w:val="24"/>
          <w:szCs w:val="24"/>
          <w:lang w:val="ka-GE"/>
        </w:rPr>
        <w:t>წლის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მოსახლების</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აღმოაჩნდა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ხოლო</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მაღალი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(&gt;7</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 </w:t>
      </w:r>
      <w:r w:rsidRPr="00113B81">
        <w:rPr>
          <w:rFonts w:ascii="Sylfaen" w:hAnsi="Sylfaen" w:cs="Sylfaen"/>
          <w:bCs/>
          <w:noProof/>
          <w:color w:val="FF0000"/>
          <w:sz w:val="24"/>
          <w:szCs w:val="24"/>
          <w:lang w:val="ka-GE"/>
        </w:rPr>
        <w:t>მოსახლეობის</w:t>
      </w:r>
      <w:r w:rsidRPr="00113B81">
        <w:rPr>
          <w:rFonts w:ascii="Arial" w:hAnsi="Arial" w:cs="Arial"/>
          <w:bCs/>
          <w:noProof/>
          <w:color w:val="FF0000"/>
          <w:sz w:val="24"/>
          <w:szCs w:val="24"/>
          <w:lang w:val="ka-GE"/>
        </w:rPr>
        <w:t xml:space="preserve"> 4.5%-</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w:t>
      </w:r>
    </w:p>
    <w:p w14:paraId="6D3A6EB3" w14:textId="77777777" w:rsidR="00113B81" w:rsidRPr="00113B81" w:rsidRDefault="00113B81" w:rsidP="00113B81">
      <w:pPr>
        <w:jc w:val="both"/>
        <w:rPr>
          <w:rFonts w:ascii="Arial" w:hAnsi="Arial" w:cs="Arial"/>
          <w:noProof/>
          <w:color w:val="FF0000"/>
          <w:sz w:val="24"/>
          <w:szCs w:val="24"/>
          <w:lang w:val="ka-GE"/>
        </w:rPr>
      </w:pPr>
    </w:p>
    <w:p w14:paraId="75B5CA47" w14:textId="77777777" w:rsidR="00113B81" w:rsidRPr="00113B81" w:rsidRDefault="00113B81" w:rsidP="00113B81">
      <w:pPr>
        <w:spacing w:after="120"/>
        <w:jc w:val="center"/>
        <w:rPr>
          <w:rFonts w:ascii="Arial" w:eastAsia="SimSun" w:hAnsi="Arial" w:cs="Arial"/>
          <w:b/>
          <w:bCs/>
          <w:iCs/>
          <w:noProof/>
          <w:color w:val="FF0000"/>
          <w:sz w:val="24"/>
          <w:szCs w:val="24"/>
          <w:lang w:val="ka-GE" w:eastAsia="zh-CN"/>
        </w:rPr>
      </w:pPr>
      <w:r w:rsidRPr="00113B81">
        <w:rPr>
          <w:rFonts w:ascii="Sylfaen" w:eastAsia="SimSun" w:hAnsi="Sylfaen" w:cs="Sylfaen"/>
          <w:b/>
          <w:bCs/>
          <w:iCs/>
          <w:noProof/>
          <w:color w:val="FF0000"/>
          <w:sz w:val="24"/>
          <w:szCs w:val="24"/>
          <w:lang w:val="ka-GE" w:eastAsia="zh-CN"/>
        </w:rPr>
        <w:t>სურათი</w:t>
      </w:r>
      <w:r w:rsidRPr="00113B81">
        <w:rPr>
          <w:rFonts w:ascii="Arial" w:eastAsia="SimSun" w:hAnsi="Arial" w:cs="Arial"/>
          <w:b/>
          <w:bCs/>
          <w:iCs/>
          <w:noProof/>
          <w:color w:val="FF0000"/>
          <w:sz w:val="24"/>
          <w:szCs w:val="24"/>
          <w:lang w:val="ka-GE" w:eastAsia="zh-CN"/>
        </w:rPr>
        <w:t xml:space="preserve"> 4.19</w:t>
      </w:r>
      <w:r w:rsidRPr="00113B81">
        <w:rPr>
          <w:rFonts w:ascii="Arial" w:eastAsia="SimSun" w:hAnsi="Arial" w:cs="Arial"/>
          <w:b/>
          <w:bCs/>
          <w:iCs/>
          <w:noProof/>
          <w:color w:val="FF0000"/>
          <w:sz w:val="24"/>
          <w:szCs w:val="24"/>
          <w:lang w:val="ka-GE" w:eastAsia="zh-CN"/>
        </w:rPr>
        <w:tab/>
        <w:t xml:space="preserve">  </w:t>
      </w:r>
      <w:r w:rsidRPr="00113B81">
        <w:rPr>
          <w:rFonts w:ascii="Sylfaen" w:eastAsia="SimSun" w:hAnsi="Sylfaen" w:cs="Sylfaen"/>
          <w:b/>
          <w:bCs/>
          <w:iCs/>
          <w:noProof/>
          <w:color w:val="FF0000"/>
          <w:sz w:val="24"/>
          <w:szCs w:val="24"/>
          <w:lang w:val="ka-GE" w:eastAsia="zh-CN"/>
        </w:rPr>
        <w:t>შაქრიანი</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პრევალენტობის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მაჩვენებელი</w:t>
      </w:r>
      <w:r w:rsidRPr="00113B81">
        <w:rPr>
          <w:rFonts w:ascii="Arial" w:eastAsia="SimSun" w:hAnsi="Arial" w:cs="Arial"/>
          <w:b/>
          <w:bCs/>
          <w:iCs/>
          <w:noProof/>
          <w:color w:val="FF0000"/>
          <w:sz w:val="24"/>
          <w:szCs w:val="24"/>
          <w:lang w:val="en-US"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ტიპის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მიხედვით</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საქართველო</w:t>
      </w:r>
    </w:p>
    <w:p w14:paraId="5A1DEC5E" w14:textId="77777777" w:rsidR="00113B81" w:rsidRPr="007858CA" w:rsidRDefault="00113B81" w:rsidP="00113B81">
      <w:pPr>
        <w:jc w:val="center"/>
        <w:rPr>
          <w:rFonts w:ascii="Arial" w:eastAsia="SimSun" w:hAnsi="Arial" w:cs="Arial"/>
          <w:b/>
          <w:bCs/>
          <w:iCs/>
          <w:noProof/>
          <w:sz w:val="24"/>
          <w:szCs w:val="24"/>
          <w:lang w:val="ka-GE" w:eastAsia="zh-CN"/>
        </w:rPr>
      </w:pPr>
      <w:r>
        <w:rPr>
          <w:noProof/>
          <w:lang w:val="en-US"/>
        </w:rPr>
        <w:drawing>
          <wp:inline distT="0" distB="0" distL="0" distR="0" wp14:anchorId="6406EE5A" wp14:editId="78F2D61F">
            <wp:extent cx="5747099" cy="284416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7165" cy="2849146"/>
                    </a:xfrm>
                    <a:prstGeom prst="rect">
                      <a:avLst/>
                    </a:prstGeom>
                  </pic:spPr>
                </pic:pic>
              </a:graphicData>
            </a:graphic>
          </wp:inline>
        </w:drawing>
      </w:r>
    </w:p>
    <w:p w14:paraId="4901C59D" w14:textId="77777777" w:rsidR="00113B81" w:rsidRPr="007858CA" w:rsidRDefault="00113B81" w:rsidP="00113B81">
      <w:pPr>
        <w:jc w:val="center"/>
        <w:rPr>
          <w:rFonts w:ascii="Arial" w:eastAsia="SimSun" w:hAnsi="Arial" w:cs="Arial"/>
          <w:b/>
          <w:bCs/>
          <w:iCs/>
          <w:noProof/>
          <w:sz w:val="24"/>
          <w:szCs w:val="24"/>
          <w:lang w:val="ka-GE" w:eastAsia="zh-CN"/>
        </w:rPr>
      </w:pPr>
    </w:p>
    <w:p w14:paraId="50979042" w14:textId="77777777" w:rsidR="00113B81" w:rsidRPr="00FF609A" w:rsidRDefault="00113B81" w:rsidP="006065C3">
      <w:pPr>
        <w:pStyle w:val="NormalWeb"/>
        <w:spacing w:before="0" w:beforeAutospacing="0" w:after="0" w:afterAutospacing="0" w:line="276" w:lineRule="auto"/>
        <w:jc w:val="both"/>
        <w:rPr>
          <w:rFonts w:asciiTheme="minorHAnsi" w:hAnsiTheme="minorHAnsi" w:cstheme="minorHAnsi"/>
          <w:sz w:val="22"/>
          <w:szCs w:val="22"/>
        </w:rPr>
      </w:pPr>
    </w:p>
    <w:p w14:paraId="3A8B5484"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lastRenderedPageBreak/>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0E361EE7"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4D4C3A51" w14:textId="14A507C8"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r w:rsidRPr="00115F6C">
        <w:rPr>
          <w:rFonts w:ascii="Sylfaen" w:hAnsi="Sylfaen" w:cs="Sylfaen"/>
          <w:color w:val="FF0000"/>
          <w:sz w:val="22"/>
          <w:szCs w:val="22"/>
        </w:rPr>
        <w:t>საქართველოში</w:t>
      </w:r>
      <w:r w:rsidR="00113B81" w:rsidRPr="00115F6C">
        <w:rPr>
          <w:rFonts w:asciiTheme="minorHAnsi" w:hAnsiTheme="minorHAnsi" w:cstheme="minorHAnsi"/>
          <w:color w:val="FF0000"/>
          <w:sz w:val="22"/>
          <w:szCs w:val="22"/>
        </w:rPr>
        <w:t xml:space="preserve"> 2017</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წლის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ბოლოს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შაქრიანი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დიაბეტით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დაავადებული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იყო</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90599</w:t>
      </w:r>
      <w:r w:rsidR="00113B81" w:rsidRPr="00115F6C">
        <w:rPr>
          <w:rFonts w:ascii="Sylfaen" w:eastAsiaTheme="minorHAnsi" w:hAnsi="Sylfaen" w:cs="Arial"/>
          <w:b/>
          <w:bCs/>
          <w:color w:val="FF0000"/>
          <w:sz w:val="18"/>
          <w:szCs w:val="18"/>
          <w:lang w:val="ka-GE" w:eastAsia="en-US"/>
        </w:rPr>
        <w:t xml:space="preserve"> </w:t>
      </w:r>
      <w:r w:rsidRPr="00115F6C">
        <w:rPr>
          <w:rFonts w:ascii="Sylfaen" w:hAnsi="Sylfaen" w:cs="Sylfaen"/>
          <w:color w:val="FF0000"/>
          <w:sz w:val="22"/>
          <w:szCs w:val="22"/>
        </w:rPr>
        <w:t>პაციენტი</w:t>
      </w:r>
      <w:r w:rsidR="00113B81" w:rsidRPr="00115F6C">
        <w:rPr>
          <w:rFonts w:ascii="Sylfaen" w:hAnsi="Sylfaen" w:cs="Sylfaen"/>
          <w:color w:val="FF0000"/>
          <w:sz w:val="22"/>
          <w:szCs w:val="22"/>
          <w:lang w:val="ka-GE"/>
        </w:rPr>
        <w:t xml:space="preserve"> (2016</w:t>
      </w:r>
      <w:r w:rsidR="0034798A" w:rsidRPr="00115F6C">
        <w:rPr>
          <w:rFonts w:ascii="Sylfaen" w:hAnsi="Sylfaen" w:cs="Sylfaen"/>
          <w:color w:val="FF0000"/>
          <w:sz w:val="22"/>
          <w:szCs w:val="22"/>
          <w:lang w:val="ka-GE"/>
        </w:rPr>
        <w:t xml:space="preserve"> წ. - </w:t>
      </w:r>
      <w:r w:rsidR="00113B81" w:rsidRPr="00115F6C">
        <w:rPr>
          <w:rFonts w:ascii="Arial" w:eastAsiaTheme="minorHAnsi" w:hAnsi="Arial" w:cs="Arial"/>
          <w:b/>
          <w:color w:val="FF0000"/>
          <w:sz w:val="18"/>
          <w:szCs w:val="18"/>
          <w:lang w:val="en-US" w:eastAsia="en-US"/>
        </w:rPr>
        <w:t>91319</w:t>
      </w:r>
      <w:r w:rsidR="0034798A" w:rsidRPr="00115F6C">
        <w:rPr>
          <w:rFonts w:ascii="Sylfaen" w:hAnsi="Sylfaen" w:cs="Sylfaen"/>
          <w:color w:val="FF0000"/>
          <w:sz w:val="22"/>
          <w:szCs w:val="22"/>
          <w:lang w:val="ka-GE"/>
        </w:rPr>
        <w:t>)</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შორის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ცხოვრებაში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პირველად</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დადგენილი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დიაგნოზით</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21822</w:t>
      </w:r>
      <w:r w:rsidR="00113B81" w:rsidRPr="00115F6C">
        <w:rPr>
          <w:rFonts w:asciiTheme="minorHAnsi" w:hAnsiTheme="minorHAnsi" w:cstheme="minorHAnsi"/>
          <w:color w:val="FF0000"/>
          <w:sz w:val="22"/>
          <w:szCs w:val="22"/>
        </w:rPr>
        <w:t xml:space="preserve"> </w:t>
      </w:r>
      <w:r w:rsidRPr="00115F6C">
        <w:rPr>
          <w:rFonts w:asciiTheme="minorHAnsi" w:hAnsiTheme="minorHAnsi" w:cstheme="minorHAnsi"/>
          <w:color w:val="FF0000"/>
          <w:sz w:val="22"/>
          <w:szCs w:val="22"/>
        </w:rPr>
        <w:t>(</w:t>
      </w:r>
      <w:r w:rsidRPr="00115F6C">
        <w:rPr>
          <w:rFonts w:ascii="Sylfaen" w:hAnsi="Sylfaen" w:cs="Sylfaen"/>
          <w:color w:val="FF0000"/>
          <w:sz w:val="22"/>
          <w:szCs w:val="22"/>
        </w:rPr>
        <w:t>პრევალენტობის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მაჩვენებელი</w:t>
      </w:r>
      <w:r w:rsidRPr="00115F6C">
        <w:rPr>
          <w:rFonts w:asciiTheme="minorHAnsi" w:hAnsiTheme="minorHAnsi" w:cstheme="minorHAnsi"/>
          <w:color w:val="FF0000"/>
          <w:sz w:val="22"/>
          <w:szCs w:val="22"/>
        </w:rPr>
        <w:t xml:space="preserve"> 100 000 </w:t>
      </w:r>
      <w:r w:rsidRPr="00115F6C">
        <w:rPr>
          <w:rFonts w:ascii="Sylfaen" w:hAnsi="Sylfaen" w:cs="Sylfaen"/>
          <w:color w:val="FF0000"/>
          <w:sz w:val="22"/>
          <w:szCs w:val="22"/>
        </w:rPr>
        <w:t>მოსახლეზე</w:t>
      </w:r>
      <w:r w:rsidR="0034798A" w:rsidRPr="00115F6C">
        <w:rPr>
          <w:rFonts w:asciiTheme="minorHAnsi" w:hAnsiTheme="minorHAnsi" w:cstheme="minorHAnsi"/>
          <w:color w:val="FF0000"/>
          <w:sz w:val="22"/>
          <w:szCs w:val="22"/>
        </w:rPr>
        <w:t xml:space="preserve"> - </w:t>
      </w:r>
      <w:r w:rsidR="00F62588" w:rsidRPr="00115F6C">
        <w:rPr>
          <w:rFonts w:ascii="Arial" w:hAnsi="Arial" w:cs="Arial"/>
          <w:b/>
          <w:color w:val="FF0000"/>
          <w:sz w:val="18"/>
          <w:szCs w:val="18"/>
        </w:rPr>
        <w:t>2430.2</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ხოლო</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ინციდენტობის</w:t>
      </w:r>
      <w:r w:rsidRPr="00115F6C">
        <w:rPr>
          <w:rFonts w:asciiTheme="minorHAnsi" w:hAnsiTheme="minorHAnsi" w:cstheme="minorHAnsi"/>
          <w:color w:val="FF0000"/>
          <w:sz w:val="22"/>
          <w:szCs w:val="22"/>
        </w:rPr>
        <w:t xml:space="preserve"> </w:t>
      </w:r>
      <w:r w:rsidR="00F62588" w:rsidRPr="00115F6C">
        <w:rPr>
          <w:rFonts w:ascii="Arial" w:eastAsiaTheme="minorHAnsi" w:hAnsi="Arial" w:cs="Arial"/>
          <w:b/>
          <w:bCs/>
          <w:color w:val="FF0000"/>
          <w:sz w:val="18"/>
          <w:szCs w:val="18"/>
          <w:lang w:val="en-US" w:eastAsia="en-US"/>
        </w:rPr>
        <w:t>585.4</w:t>
      </w:r>
      <w:r w:rsidRPr="00115F6C">
        <w:rPr>
          <w:rFonts w:asciiTheme="minorHAnsi" w:hAnsiTheme="minorHAnsi" w:cstheme="minorHAnsi"/>
          <w:color w:val="FF0000"/>
          <w:sz w:val="22"/>
          <w:szCs w:val="22"/>
        </w:rPr>
        <w:t>)</w:t>
      </w:r>
      <w:r w:rsidR="00F62588" w:rsidRPr="00115F6C">
        <w:rPr>
          <w:rFonts w:ascii="Sylfaen" w:hAnsi="Sylfaen" w:cstheme="minorHAnsi"/>
          <w:color w:val="FF0000"/>
          <w:sz w:val="22"/>
          <w:szCs w:val="22"/>
          <w:lang w:val="ka-GE"/>
        </w:rPr>
        <w:t>.</w:t>
      </w:r>
    </w:p>
    <w:p w14:paraId="00660A53" w14:textId="77777777"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p>
    <w:p w14:paraId="65A6BDE9" w14:textId="6DC249B7" w:rsidR="006065C3" w:rsidRPr="00115F6C" w:rsidRDefault="006065C3" w:rsidP="006065C3">
      <w:pPr>
        <w:spacing w:line="276" w:lineRule="auto"/>
        <w:jc w:val="both"/>
        <w:rPr>
          <w:rFonts w:ascii="Sylfaen" w:hAnsi="Sylfaen" w:cstheme="minorHAnsi"/>
          <w:color w:val="FF0000"/>
          <w:sz w:val="22"/>
          <w:lang w:val="ka-GE"/>
        </w:rPr>
      </w:pPr>
      <w:r w:rsidRPr="00115F6C">
        <w:rPr>
          <w:rFonts w:cstheme="minorHAnsi"/>
          <w:color w:val="FF0000"/>
          <w:sz w:val="22"/>
          <w:szCs w:val="22"/>
        </w:rPr>
        <w:t xml:space="preserve">2011-2015 </w:t>
      </w:r>
      <w:r w:rsidRPr="00115F6C">
        <w:rPr>
          <w:rFonts w:ascii="Sylfaen" w:hAnsi="Sylfaen" w:cs="Sylfaen"/>
          <w:color w:val="FF0000"/>
          <w:sz w:val="22"/>
          <w:szCs w:val="22"/>
        </w:rPr>
        <w:t>წლებში</w:t>
      </w:r>
      <w:r w:rsidRPr="00115F6C">
        <w:rPr>
          <w:rFonts w:cstheme="minorHAnsi"/>
          <w:color w:val="FF0000"/>
          <w:sz w:val="22"/>
          <w:szCs w:val="22"/>
        </w:rPr>
        <w:t xml:space="preserve"> </w:t>
      </w:r>
      <w:r w:rsidRPr="00115F6C">
        <w:rPr>
          <w:rFonts w:ascii="Sylfaen" w:hAnsi="Sylfaen" w:cs="Sylfaen"/>
          <w:color w:val="FF0000"/>
          <w:sz w:val="22"/>
          <w:szCs w:val="22"/>
        </w:rPr>
        <w:t>შაქრიანი</w:t>
      </w:r>
      <w:r w:rsidRPr="00115F6C">
        <w:rPr>
          <w:rFonts w:cstheme="minorHAnsi"/>
          <w:color w:val="FF0000"/>
          <w:sz w:val="22"/>
          <w:szCs w:val="22"/>
        </w:rPr>
        <w:t xml:space="preserve"> </w:t>
      </w:r>
      <w:r w:rsidRPr="00115F6C">
        <w:rPr>
          <w:rFonts w:ascii="Sylfaen" w:hAnsi="Sylfaen" w:cs="Sylfaen"/>
          <w:color w:val="FF0000"/>
          <w:sz w:val="22"/>
          <w:szCs w:val="22"/>
        </w:rPr>
        <w:t>დიაბეტით</w:t>
      </w:r>
      <w:r w:rsidRPr="00115F6C">
        <w:rPr>
          <w:rFonts w:cstheme="minorHAnsi"/>
          <w:color w:val="FF0000"/>
          <w:sz w:val="22"/>
          <w:szCs w:val="22"/>
        </w:rPr>
        <w:t xml:space="preserve"> </w:t>
      </w:r>
      <w:r w:rsidRPr="00115F6C">
        <w:rPr>
          <w:rFonts w:ascii="Sylfaen" w:hAnsi="Sylfaen" w:cs="Sylfaen"/>
          <w:color w:val="FF0000"/>
          <w:sz w:val="22"/>
          <w:szCs w:val="22"/>
        </w:rPr>
        <w:t>ავადობის</w:t>
      </w:r>
      <w:r w:rsidRPr="00115F6C">
        <w:rPr>
          <w:rFonts w:cstheme="minorHAnsi"/>
          <w:color w:val="FF0000"/>
          <w:sz w:val="22"/>
          <w:szCs w:val="22"/>
        </w:rPr>
        <w:t xml:space="preserve"> </w:t>
      </w:r>
      <w:r w:rsidRPr="00115F6C">
        <w:rPr>
          <w:rFonts w:ascii="Sylfaen" w:hAnsi="Sylfaen" w:cs="Sylfaen"/>
          <w:color w:val="FF0000"/>
          <w:sz w:val="22"/>
          <w:szCs w:val="22"/>
        </w:rPr>
        <w:t>ტენდენცია</w:t>
      </w:r>
      <w:r w:rsidRPr="00115F6C">
        <w:rPr>
          <w:rFonts w:cstheme="minorHAnsi"/>
          <w:color w:val="FF0000"/>
          <w:sz w:val="22"/>
          <w:szCs w:val="22"/>
        </w:rPr>
        <w:t xml:space="preserve"> </w:t>
      </w:r>
      <w:r w:rsidRPr="00115F6C">
        <w:rPr>
          <w:rFonts w:ascii="Sylfaen" w:hAnsi="Sylfaen" w:cs="Sylfaen"/>
          <w:color w:val="FF0000"/>
          <w:sz w:val="22"/>
          <w:szCs w:val="22"/>
        </w:rPr>
        <w:t>მზარდია</w:t>
      </w:r>
      <w:r w:rsidR="00115F6C" w:rsidRPr="00115F6C">
        <w:rPr>
          <w:rFonts w:cstheme="minorHAnsi"/>
          <w:color w:val="FF0000"/>
          <w:sz w:val="22"/>
          <w:szCs w:val="22"/>
        </w:rPr>
        <w:t xml:space="preserve">, </w:t>
      </w:r>
      <w:r w:rsidR="00115F6C" w:rsidRPr="00115F6C">
        <w:rPr>
          <w:rFonts w:ascii="Sylfaen" w:hAnsi="Sylfaen" w:cstheme="minorHAnsi"/>
          <w:color w:val="FF0000"/>
          <w:sz w:val="22"/>
          <w:szCs w:val="22"/>
          <w:lang w:val="ka-GE"/>
        </w:rPr>
        <w:t>ხოლო 2016-2017 - სტაბილურია (ნახ.2.54)</w:t>
      </w:r>
    </w:p>
    <w:p w14:paraId="48D0707B" w14:textId="77777777" w:rsidR="006065C3" w:rsidRPr="00115F6C" w:rsidRDefault="006065C3" w:rsidP="006065C3">
      <w:pPr>
        <w:spacing w:line="276" w:lineRule="auto"/>
        <w:jc w:val="both"/>
        <w:rPr>
          <w:rFonts w:cstheme="minorHAnsi"/>
          <w:color w:val="FF0000"/>
          <w:lang w:val="ka-GE"/>
        </w:rPr>
      </w:pPr>
    </w:p>
    <w:p w14:paraId="7F7808EE" w14:textId="77777777" w:rsidR="006065C3" w:rsidRPr="00115F6C" w:rsidRDefault="00DB594B" w:rsidP="006065C3">
      <w:pPr>
        <w:spacing w:line="276" w:lineRule="auto"/>
        <w:jc w:val="center"/>
        <w:rPr>
          <w:rFonts w:cstheme="minorHAnsi"/>
          <w:b/>
          <w:color w:val="FF0000"/>
          <w:lang w:val="ka-GE"/>
        </w:rPr>
      </w:pPr>
      <w:r w:rsidRPr="00115F6C">
        <w:rPr>
          <w:rFonts w:ascii="Sylfaen" w:hAnsi="Sylfaen" w:cs="Sylfaen"/>
          <w:b/>
          <w:color w:val="FF0000"/>
          <w:lang w:val="ka-GE"/>
        </w:rPr>
        <w:t xml:space="preserve">ნახატი 2.54: </w:t>
      </w:r>
      <w:r w:rsidR="006065C3" w:rsidRPr="00115F6C">
        <w:rPr>
          <w:rFonts w:ascii="Sylfaen" w:hAnsi="Sylfaen" w:cs="Sylfaen"/>
          <w:b/>
          <w:color w:val="FF0000"/>
        </w:rPr>
        <w:t>შაქრიანი</w:t>
      </w:r>
      <w:r w:rsidR="006065C3" w:rsidRPr="00115F6C">
        <w:rPr>
          <w:rFonts w:cstheme="minorHAnsi"/>
          <w:b/>
          <w:color w:val="FF0000"/>
        </w:rPr>
        <w:t xml:space="preserve"> </w:t>
      </w:r>
      <w:r w:rsidR="006065C3" w:rsidRPr="00115F6C">
        <w:rPr>
          <w:rFonts w:ascii="Sylfaen" w:hAnsi="Sylfaen" w:cs="Sylfaen"/>
          <w:b/>
          <w:color w:val="FF0000"/>
        </w:rPr>
        <w:t>დიაბეტის</w:t>
      </w:r>
      <w:r w:rsidR="006065C3" w:rsidRPr="00115F6C">
        <w:rPr>
          <w:rFonts w:cstheme="minorHAnsi"/>
          <w:b/>
          <w:color w:val="FF0000"/>
        </w:rPr>
        <w:t xml:space="preserve"> </w:t>
      </w:r>
      <w:r w:rsidR="006065C3" w:rsidRPr="00115F6C">
        <w:rPr>
          <w:rFonts w:ascii="Sylfaen" w:hAnsi="Sylfaen" w:cs="Sylfaen"/>
          <w:b/>
          <w:color w:val="FF0000"/>
        </w:rPr>
        <w:t>პრევალენტობა</w:t>
      </w:r>
      <w:r w:rsidR="006065C3" w:rsidRPr="00115F6C">
        <w:rPr>
          <w:rFonts w:cstheme="minorHAnsi"/>
          <w:b/>
          <w:color w:val="FF0000"/>
        </w:rPr>
        <w:t xml:space="preserve"> </w:t>
      </w:r>
      <w:r w:rsidR="006065C3" w:rsidRPr="00115F6C">
        <w:rPr>
          <w:rFonts w:ascii="Sylfaen" w:hAnsi="Sylfaen" w:cs="Sylfaen"/>
          <w:b/>
          <w:color w:val="FF0000"/>
        </w:rPr>
        <w:t>და</w:t>
      </w:r>
      <w:r w:rsidR="006065C3" w:rsidRPr="00115F6C">
        <w:rPr>
          <w:rFonts w:cstheme="minorHAnsi"/>
          <w:b/>
          <w:color w:val="FF0000"/>
        </w:rPr>
        <w:t xml:space="preserve"> </w:t>
      </w:r>
      <w:r w:rsidR="006065C3" w:rsidRPr="00115F6C">
        <w:rPr>
          <w:rFonts w:ascii="Sylfaen" w:hAnsi="Sylfaen" w:cs="Sylfaen"/>
          <w:b/>
          <w:color w:val="FF0000"/>
        </w:rPr>
        <w:t>ინციდენტობა</w:t>
      </w:r>
      <w:r w:rsidR="006065C3" w:rsidRPr="00115F6C">
        <w:rPr>
          <w:rFonts w:cstheme="minorHAnsi"/>
          <w:b/>
          <w:color w:val="FF0000"/>
        </w:rPr>
        <w:t xml:space="preserve"> 100 000  </w:t>
      </w:r>
      <w:r w:rsidR="006065C3" w:rsidRPr="00115F6C">
        <w:rPr>
          <w:rFonts w:ascii="Sylfaen" w:hAnsi="Sylfaen" w:cs="Sylfaen"/>
          <w:b/>
          <w:color w:val="FF0000"/>
        </w:rPr>
        <w:t>მოსახლეზე</w:t>
      </w:r>
      <w:r w:rsidR="006065C3" w:rsidRPr="00115F6C">
        <w:rPr>
          <w:rFonts w:cstheme="minorHAnsi"/>
          <w:b/>
          <w:color w:val="FF0000"/>
        </w:rPr>
        <w:t>, 2011-2015</w:t>
      </w:r>
    </w:p>
    <w:p w14:paraId="3AFB8208" w14:textId="77777777" w:rsidR="006065C3" w:rsidRPr="00115F6C" w:rsidRDefault="006065C3" w:rsidP="006065C3">
      <w:pPr>
        <w:spacing w:line="276" w:lineRule="auto"/>
        <w:jc w:val="center"/>
        <w:rPr>
          <w:rFonts w:cstheme="minorHAnsi"/>
          <w:b/>
          <w:color w:val="FF0000"/>
          <w:lang w:val="ka-GE"/>
        </w:rPr>
      </w:pPr>
    </w:p>
    <w:p w14:paraId="5DB83237" w14:textId="77777777" w:rsidR="006065C3" w:rsidRPr="00115F6C" w:rsidRDefault="006065C3" w:rsidP="006065C3">
      <w:pPr>
        <w:spacing w:line="276" w:lineRule="auto"/>
        <w:jc w:val="center"/>
        <w:rPr>
          <w:rFonts w:cstheme="minorHAnsi"/>
          <w:b/>
          <w:noProof/>
          <w:color w:val="FF0000"/>
        </w:rPr>
      </w:pPr>
      <w:r w:rsidRPr="00115F6C">
        <w:rPr>
          <w:rFonts w:cstheme="minorHAnsi"/>
          <w:b/>
          <w:noProof/>
          <w:color w:val="FF0000"/>
          <w:lang w:val="en-US"/>
        </w:rPr>
        <w:drawing>
          <wp:inline distT="0" distB="0" distL="0" distR="0" wp14:anchorId="3BC8E5E0" wp14:editId="6424AB08">
            <wp:extent cx="5734050" cy="207645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E6B427E" w14:textId="77777777" w:rsidR="006065C3" w:rsidRPr="00115F6C" w:rsidRDefault="006065C3" w:rsidP="006065C3">
      <w:pPr>
        <w:spacing w:line="276" w:lineRule="auto"/>
        <w:jc w:val="both"/>
        <w:rPr>
          <w:rFonts w:cstheme="minorHAnsi"/>
          <w:noProof/>
          <w:color w:val="FF0000"/>
          <w:lang w:val="ka-GE"/>
        </w:rPr>
      </w:pPr>
    </w:p>
    <w:p w14:paraId="73E2C5CB" w14:textId="27CBDEEF" w:rsidR="00DB594B" w:rsidRPr="00115F6C" w:rsidRDefault="00DB594B" w:rsidP="00DB594B">
      <w:pPr>
        <w:spacing w:before="40" w:after="120" w:line="276" w:lineRule="auto"/>
        <w:jc w:val="center"/>
        <w:rPr>
          <w:rFonts w:ascii="Sylfaen" w:hAnsi="Sylfaen"/>
          <w:noProof/>
          <w:color w:val="FF0000"/>
          <w:sz w:val="18"/>
          <w:szCs w:val="16"/>
          <w:lang w:val="ka-GE"/>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Pr>
          <w:rFonts w:ascii="Sylfaen" w:hAnsi="Sylfaen"/>
          <w:noProof/>
          <w:color w:val="FF0000"/>
          <w:sz w:val="18"/>
          <w:szCs w:val="16"/>
        </w:rPr>
        <w:t>ისტიკური ცნობარი, საქართველო</w:t>
      </w:r>
    </w:p>
    <w:p w14:paraId="5DCAFDD9" w14:textId="77777777" w:rsidR="00DB594B" w:rsidRPr="00FF609A" w:rsidRDefault="00DB594B" w:rsidP="006065C3">
      <w:pPr>
        <w:spacing w:line="276" w:lineRule="auto"/>
        <w:jc w:val="both"/>
        <w:rPr>
          <w:rFonts w:ascii="Sylfaen" w:eastAsia="Calibri" w:hAnsi="Sylfaen" w:cstheme="minorHAnsi"/>
          <w:noProof/>
          <w:lang w:val="ka-GE"/>
        </w:rPr>
      </w:pPr>
    </w:p>
    <w:p w14:paraId="36E530AC" w14:textId="77777777" w:rsidR="006065C3" w:rsidRPr="00115F6C" w:rsidRDefault="00DB594B" w:rsidP="006065C3">
      <w:pPr>
        <w:spacing w:line="276" w:lineRule="auto"/>
        <w:jc w:val="center"/>
        <w:rPr>
          <w:rFonts w:eastAsia="Calibri" w:cstheme="minorHAnsi"/>
          <w:b/>
          <w:noProof/>
          <w:color w:val="FF0000"/>
          <w:lang w:val="ka-GE"/>
        </w:rPr>
      </w:pPr>
      <w:r w:rsidRPr="00115F6C">
        <w:rPr>
          <w:rFonts w:ascii="Sylfaen" w:eastAsia="Calibri" w:hAnsi="Sylfaen" w:cs="Sylfaen"/>
          <w:b/>
          <w:noProof/>
          <w:color w:val="FF0000"/>
          <w:lang w:val="ka-GE"/>
        </w:rPr>
        <w:t xml:space="preserve">ნახატი 2.55: </w:t>
      </w:r>
      <w:r w:rsidR="006065C3" w:rsidRPr="00115F6C">
        <w:rPr>
          <w:rFonts w:ascii="Sylfaen" w:eastAsia="Calibri" w:hAnsi="Sylfaen" w:cs="Sylfaen"/>
          <w:b/>
          <w:noProof/>
          <w:color w:val="FF0000"/>
          <w:lang w:val="ka-GE"/>
        </w:rPr>
        <w:t>ბავშვთა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ასაკში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შაქრიანი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დიაბეტის</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პრევალენტობა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ინციდენტობა</w:t>
      </w:r>
      <w:r w:rsidR="006065C3" w:rsidRPr="00115F6C">
        <w:rPr>
          <w:rFonts w:eastAsia="Calibri" w:cstheme="minorHAnsi"/>
          <w:b/>
          <w:noProof/>
          <w:color w:val="FF0000"/>
          <w:lang w:val="ka-GE"/>
        </w:rPr>
        <w:t xml:space="preserve"> 100 000 </w:t>
      </w:r>
      <w:r w:rsidR="006065C3" w:rsidRPr="00115F6C">
        <w:rPr>
          <w:rFonts w:ascii="Sylfaen" w:eastAsia="Calibri" w:hAnsi="Sylfaen" w:cs="Sylfaen"/>
          <w:b/>
          <w:noProof/>
          <w:color w:val="FF0000"/>
          <w:lang w:val="ka-GE"/>
        </w:rPr>
        <w:t>ბავშვზე</w:t>
      </w:r>
      <w:r w:rsidR="006065C3" w:rsidRPr="00115F6C">
        <w:rPr>
          <w:rFonts w:eastAsia="Calibri" w:cstheme="minorHAnsi"/>
          <w:b/>
          <w:noProof/>
          <w:color w:val="FF0000"/>
          <w:lang w:val="ka-GE"/>
        </w:rPr>
        <w:t>,</w:t>
      </w:r>
    </w:p>
    <w:p w14:paraId="1188FECB"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ka-GE"/>
        </w:rPr>
        <w:t xml:space="preserve"> 2011-2015</w:t>
      </w:r>
    </w:p>
    <w:p w14:paraId="4FA37016"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en-US"/>
        </w:rPr>
        <w:drawing>
          <wp:inline distT="0" distB="0" distL="0" distR="0" wp14:anchorId="7978D47B" wp14:editId="02B6BC3E">
            <wp:extent cx="5848350" cy="21336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C0FDAA0" w14:textId="228FD674" w:rsidR="00DB594B" w:rsidRDefault="00DB594B" w:rsidP="00DB594B">
      <w:pPr>
        <w:spacing w:before="40" w:after="120" w:line="276" w:lineRule="auto"/>
        <w:jc w:val="center"/>
        <w:rPr>
          <w:rFonts w:ascii="Sylfaen" w:hAnsi="Sylfaen"/>
          <w:noProof/>
          <w:color w:val="FF0000"/>
          <w:sz w:val="18"/>
          <w:szCs w:val="16"/>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sidRPr="00115F6C">
        <w:rPr>
          <w:rFonts w:ascii="Sylfaen" w:hAnsi="Sylfaen"/>
          <w:noProof/>
          <w:color w:val="FF0000"/>
          <w:sz w:val="18"/>
          <w:szCs w:val="16"/>
        </w:rPr>
        <w:t>ისტიკური ცნობარი, საქართველო</w:t>
      </w:r>
    </w:p>
    <w:p w14:paraId="76BA2030" w14:textId="033FF76A" w:rsidR="00AC18F9" w:rsidRPr="00AC18F9" w:rsidRDefault="00AC18F9" w:rsidP="00DB594B">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lastRenderedPageBreak/>
        <w:t>შაქრიანი დიაბეტი</w:t>
      </w:r>
      <w:r>
        <w:rPr>
          <w:rFonts w:ascii="Sylfaen" w:hAnsi="Sylfaen"/>
          <w:b/>
          <w:noProof/>
          <w:color w:val="FF0000"/>
          <w:sz w:val="18"/>
          <w:szCs w:val="16"/>
          <w:lang w:val="ka-GE"/>
        </w:rPr>
        <w:t>, პრევალენტობა</w:t>
      </w:r>
    </w:p>
    <w:tbl>
      <w:tblPr>
        <w:tblW w:w="9000" w:type="dxa"/>
        <w:tblInd w:w="108" w:type="dxa"/>
        <w:tblLook w:val="04A0" w:firstRow="1" w:lastRow="0" w:firstColumn="1" w:lastColumn="0" w:noHBand="0" w:noVBand="1"/>
      </w:tblPr>
      <w:tblGrid>
        <w:gridCol w:w="3280"/>
        <w:gridCol w:w="950"/>
        <w:gridCol w:w="1260"/>
        <w:gridCol w:w="1350"/>
        <w:gridCol w:w="2160"/>
      </w:tblGrid>
      <w:tr w:rsidR="00AC18F9" w:rsidRPr="00AC18F9" w14:paraId="4B1DB2A8" w14:textId="77777777" w:rsidTr="00AC18F9">
        <w:trPr>
          <w:trHeight w:val="421"/>
        </w:trPr>
        <w:tc>
          <w:tcPr>
            <w:tcW w:w="32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6FB9F5"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20" w:type="dxa"/>
            <w:gridSpan w:val="4"/>
            <w:tcBorders>
              <w:top w:val="single" w:sz="8" w:space="0" w:color="auto"/>
              <w:left w:val="nil"/>
              <w:bottom w:val="single" w:sz="4" w:space="0" w:color="auto"/>
              <w:right w:val="single" w:sz="4" w:space="0" w:color="000000"/>
            </w:tcBorders>
            <w:shd w:val="clear" w:color="auto" w:fill="auto"/>
            <w:vAlign w:val="center"/>
            <w:hideMark/>
          </w:tcPr>
          <w:p w14:paraId="513DCE3C"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საანგარიშო</w:t>
            </w:r>
            <w:r w:rsidRPr="00AC18F9">
              <w:rPr>
                <w:rFonts w:ascii="AcadNusx" w:hAnsi="AcadNusx" w:cs="Arial"/>
                <w:b/>
                <w:bCs/>
                <w:color w:val="FF0000"/>
                <w:lang w:val="en-US"/>
              </w:rPr>
              <w:t xml:space="preserve"> </w:t>
            </w:r>
            <w:r w:rsidRPr="00AC18F9">
              <w:rPr>
                <w:rFonts w:ascii="Sylfaen" w:hAnsi="Sylfaen" w:cs="Sylfaen"/>
                <w:b/>
                <w:bCs/>
                <w:color w:val="FF0000"/>
                <w:lang w:val="en-US"/>
              </w:rPr>
              <w:t>წლის</w:t>
            </w:r>
            <w:r w:rsidRPr="00AC18F9">
              <w:rPr>
                <w:rFonts w:ascii="AcadNusx" w:hAnsi="AcadNusx" w:cs="Arial"/>
                <w:b/>
                <w:bCs/>
                <w:color w:val="FF0000"/>
                <w:lang w:val="en-US"/>
              </w:rPr>
              <w:t xml:space="preserve"> </w:t>
            </w:r>
            <w:r w:rsidRPr="00AC18F9">
              <w:rPr>
                <w:rFonts w:ascii="Sylfaen" w:hAnsi="Sylfaen" w:cs="Sylfaen"/>
                <w:b/>
                <w:bCs/>
                <w:color w:val="FF0000"/>
                <w:lang w:val="en-US"/>
              </w:rPr>
              <w:t>ბოლოს</w:t>
            </w:r>
            <w:r w:rsidRPr="00AC18F9">
              <w:rPr>
                <w:rFonts w:ascii="AcadNusx" w:hAnsi="AcadNusx" w:cs="Arial"/>
                <w:b/>
                <w:bCs/>
                <w:color w:val="FF0000"/>
                <w:lang w:val="en-US"/>
              </w:rPr>
              <w:t xml:space="preserve"> </w:t>
            </w:r>
            <w:r w:rsidRPr="00AC18F9">
              <w:rPr>
                <w:rFonts w:ascii="Sylfaen" w:hAnsi="Sylfaen" w:cs="Sylfaen"/>
                <w:b/>
                <w:bCs/>
                <w:color w:val="FF0000"/>
                <w:lang w:val="en-US"/>
              </w:rPr>
              <w:t>იმყოფებიან</w:t>
            </w:r>
            <w:r w:rsidRPr="00AC18F9">
              <w:rPr>
                <w:rFonts w:ascii="AcadNusx" w:hAnsi="AcadNusx" w:cs="Arial"/>
                <w:b/>
                <w:bCs/>
                <w:color w:val="FF0000"/>
                <w:lang w:val="en-US"/>
              </w:rPr>
              <w:t xml:space="preserve"> </w:t>
            </w:r>
            <w:r w:rsidRPr="00AC18F9">
              <w:rPr>
                <w:rFonts w:ascii="Sylfaen" w:hAnsi="Sylfaen" w:cs="Sylfaen"/>
                <w:b/>
                <w:bCs/>
                <w:color w:val="FF0000"/>
                <w:lang w:val="en-US"/>
              </w:rPr>
              <w:t>დაკვირვებაზე</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6EEAB796" w14:textId="77777777" w:rsidTr="00AC18F9">
        <w:trPr>
          <w:trHeight w:val="682"/>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4D5BAF39" w14:textId="77777777" w:rsidR="00AC18F9" w:rsidRPr="00AC18F9" w:rsidRDefault="00AC18F9" w:rsidP="00AC18F9">
            <w:pPr>
              <w:rPr>
                <w:rFonts w:ascii="AcadNusx" w:hAnsi="AcadNusx" w:cs="Arial"/>
                <w:b/>
                <w:bCs/>
                <w:color w:val="FF0000"/>
                <w:lang w:val="en-US"/>
              </w:rPr>
            </w:pPr>
          </w:p>
        </w:tc>
        <w:tc>
          <w:tcPr>
            <w:tcW w:w="950" w:type="dxa"/>
            <w:tcBorders>
              <w:top w:val="nil"/>
              <w:left w:val="nil"/>
              <w:bottom w:val="single" w:sz="4" w:space="0" w:color="auto"/>
              <w:right w:val="single" w:sz="4" w:space="0" w:color="auto"/>
            </w:tcBorders>
            <w:shd w:val="clear" w:color="auto" w:fill="auto"/>
            <w:noWrap/>
            <w:vAlign w:val="center"/>
            <w:hideMark/>
          </w:tcPr>
          <w:p w14:paraId="515DEF87"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1BBAF55F"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6E64037E"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0DE6EBA4"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3E7A5E79" w14:textId="77777777" w:rsidTr="00AC18F9">
        <w:trPr>
          <w:trHeight w:val="259"/>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3D91DA7F" w14:textId="77777777" w:rsidR="00AC18F9" w:rsidRPr="00AC18F9" w:rsidRDefault="00AC18F9" w:rsidP="00AC18F9">
            <w:pPr>
              <w:rPr>
                <w:rFonts w:ascii="AcadNusx" w:hAnsi="AcadNusx" w:cs="Arial"/>
                <w:b/>
                <w:bCs/>
                <w:color w:val="FF0000"/>
                <w:lang w:val="en-US"/>
              </w:rPr>
            </w:pPr>
          </w:p>
        </w:tc>
        <w:tc>
          <w:tcPr>
            <w:tcW w:w="221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1F780E49"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5BC8B952"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პრევალენტობა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090C5C39"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787201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afxazeTi</w:t>
            </w:r>
          </w:p>
        </w:tc>
        <w:tc>
          <w:tcPr>
            <w:tcW w:w="950" w:type="dxa"/>
            <w:tcBorders>
              <w:top w:val="nil"/>
              <w:left w:val="nil"/>
              <w:bottom w:val="single" w:sz="4" w:space="0" w:color="auto"/>
              <w:right w:val="single" w:sz="4" w:space="0" w:color="auto"/>
            </w:tcBorders>
            <w:shd w:val="clear" w:color="auto" w:fill="auto"/>
            <w:noWrap/>
            <w:vAlign w:val="bottom"/>
            <w:hideMark/>
          </w:tcPr>
          <w:p w14:paraId="15E643C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1383</w:t>
            </w:r>
          </w:p>
        </w:tc>
        <w:tc>
          <w:tcPr>
            <w:tcW w:w="1260" w:type="dxa"/>
            <w:tcBorders>
              <w:top w:val="nil"/>
              <w:left w:val="nil"/>
              <w:bottom w:val="single" w:sz="4" w:space="0" w:color="auto"/>
              <w:right w:val="single" w:sz="4" w:space="0" w:color="auto"/>
            </w:tcBorders>
            <w:shd w:val="clear" w:color="auto" w:fill="auto"/>
            <w:noWrap/>
            <w:vAlign w:val="bottom"/>
            <w:hideMark/>
          </w:tcPr>
          <w:p w14:paraId="3DC22EA3"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D83EFC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29930AA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5D7A41E7"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A3AA8F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aWara</w:t>
            </w:r>
          </w:p>
        </w:tc>
        <w:tc>
          <w:tcPr>
            <w:tcW w:w="950" w:type="dxa"/>
            <w:tcBorders>
              <w:top w:val="nil"/>
              <w:left w:val="nil"/>
              <w:bottom w:val="single" w:sz="4" w:space="0" w:color="auto"/>
              <w:right w:val="single" w:sz="4" w:space="0" w:color="auto"/>
            </w:tcBorders>
            <w:shd w:val="clear" w:color="auto" w:fill="auto"/>
            <w:noWrap/>
            <w:vAlign w:val="bottom"/>
            <w:hideMark/>
          </w:tcPr>
          <w:p w14:paraId="7771A0D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7721</w:t>
            </w:r>
          </w:p>
        </w:tc>
        <w:tc>
          <w:tcPr>
            <w:tcW w:w="1260" w:type="dxa"/>
            <w:tcBorders>
              <w:top w:val="nil"/>
              <w:left w:val="nil"/>
              <w:bottom w:val="single" w:sz="4" w:space="0" w:color="auto"/>
              <w:right w:val="single" w:sz="4" w:space="0" w:color="auto"/>
            </w:tcBorders>
            <w:shd w:val="clear" w:color="auto" w:fill="auto"/>
            <w:noWrap/>
            <w:vAlign w:val="bottom"/>
            <w:hideMark/>
          </w:tcPr>
          <w:p w14:paraId="5D33408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123F435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2239.9</w:t>
            </w:r>
          </w:p>
        </w:tc>
        <w:tc>
          <w:tcPr>
            <w:tcW w:w="2160" w:type="dxa"/>
            <w:tcBorders>
              <w:top w:val="nil"/>
              <w:left w:val="nil"/>
              <w:bottom w:val="single" w:sz="4" w:space="0" w:color="auto"/>
              <w:right w:val="single" w:sz="4" w:space="0" w:color="auto"/>
            </w:tcBorders>
            <w:shd w:val="clear" w:color="auto" w:fill="auto"/>
            <w:noWrap/>
            <w:vAlign w:val="bottom"/>
            <w:hideMark/>
          </w:tcPr>
          <w:p w14:paraId="2007920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76.1</w:t>
            </w:r>
          </w:p>
        </w:tc>
      </w:tr>
      <w:tr w:rsidR="00AC18F9" w:rsidRPr="00AC18F9" w14:paraId="7325C9DD"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63F249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q.Tbilisi</w:t>
            </w:r>
          </w:p>
        </w:tc>
        <w:tc>
          <w:tcPr>
            <w:tcW w:w="950" w:type="dxa"/>
            <w:tcBorders>
              <w:top w:val="nil"/>
              <w:left w:val="nil"/>
              <w:bottom w:val="single" w:sz="4" w:space="0" w:color="auto"/>
              <w:right w:val="single" w:sz="4" w:space="0" w:color="auto"/>
            </w:tcBorders>
            <w:shd w:val="clear" w:color="auto" w:fill="auto"/>
            <w:noWrap/>
            <w:vAlign w:val="bottom"/>
            <w:hideMark/>
          </w:tcPr>
          <w:p w14:paraId="2F6AACD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18183</w:t>
            </w:r>
          </w:p>
        </w:tc>
        <w:tc>
          <w:tcPr>
            <w:tcW w:w="1260" w:type="dxa"/>
            <w:tcBorders>
              <w:top w:val="nil"/>
              <w:left w:val="nil"/>
              <w:bottom w:val="single" w:sz="4" w:space="0" w:color="auto"/>
              <w:right w:val="single" w:sz="4" w:space="0" w:color="auto"/>
            </w:tcBorders>
            <w:shd w:val="clear" w:color="auto" w:fill="auto"/>
            <w:noWrap/>
            <w:vAlign w:val="bottom"/>
            <w:hideMark/>
          </w:tcPr>
          <w:p w14:paraId="2A765A2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43</w:t>
            </w:r>
          </w:p>
        </w:tc>
        <w:tc>
          <w:tcPr>
            <w:tcW w:w="1350" w:type="dxa"/>
            <w:tcBorders>
              <w:top w:val="nil"/>
              <w:left w:val="nil"/>
              <w:bottom w:val="single" w:sz="4" w:space="0" w:color="auto"/>
              <w:right w:val="single" w:sz="4" w:space="0" w:color="auto"/>
            </w:tcBorders>
            <w:shd w:val="clear" w:color="auto" w:fill="auto"/>
            <w:noWrap/>
            <w:vAlign w:val="bottom"/>
            <w:hideMark/>
          </w:tcPr>
          <w:p w14:paraId="196C4E2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1578.2</w:t>
            </w:r>
          </w:p>
        </w:tc>
        <w:tc>
          <w:tcPr>
            <w:tcW w:w="2160" w:type="dxa"/>
            <w:tcBorders>
              <w:top w:val="nil"/>
              <w:left w:val="nil"/>
              <w:bottom w:val="single" w:sz="4" w:space="0" w:color="auto"/>
              <w:right w:val="single" w:sz="4" w:space="0" w:color="auto"/>
            </w:tcBorders>
            <w:shd w:val="clear" w:color="auto" w:fill="auto"/>
            <w:noWrap/>
            <w:vAlign w:val="bottom"/>
            <w:hideMark/>
          </w:tcPr>
          <w:p w14:paraId="6AFFD1F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18.8</w:t>
            </w:r>
          </w:p>
        </w:tc>
      </w:tr>
      <w:tr w:rsidR="00AC18F9" w:rsidRPr="00AC18F9" w14:paraId="2863D97B"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0BBE0FD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kaxeTi</w:t>
            </w:r>
          </w:p>
        </w:tc>
        <w:tc>
          <w:tcPr>
            <w:tcW w:w="950" w:type="dxa"/>
            <w:tcBorders>
              <w:top w:val="nil"/>
              <w:left w:val="nil"/>
              <w:bottom w:val="single" w:sz="4" w:space="0" w:color="auto"/>
              <w:right w:val="single" w:sz="4" w:space="0" w:color="auto"/>
            </w:tcBorders>
            <w:shd w:val="clear" w:color="auto" w:fill="auto"/>
            <w:noWrap/>
            <w:vAlign w:val="bottom"/>
            <w:hideMark/>
          </w:tcPr>
          <w:p w14:paraId="1573260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10443</w:t>
            </w:r>
          </w:p>
        </w:tc>
        <w:tc>
          <w:tcPr>
            <w:tcW w:w="1260" w:type="dxa"/>
            <w:tcBorders>
              <w:top w:val="nil"/>
              <w:left w:val="nil"/>
              <w:bottom w:val="single" w:sz="4" w:space="0" w:color="auto"/>
              <w:right w:val="single" w:sz="4" w:space="0" w:color="auto"/>
            </w:tcBorders>
            <w:shd w:val="clear" w:color="auto" w:fill="auto"/>
            <w:noWrap/>
            <w:vAlign w:val="bottom"/>
            <w:hideMark/>
          </w:tcPr>
          <w:p w14:paraId="7D87338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65</w:t>
            </w:r>
          </w:p>
        </w:tc>
        <w:tc>
          <w:tcPr>
            <w:tcW w:w="1350" w:type="dxa"/>
            <w:tcBorders>
              <w:top w:val="nil"/>
              <w:left w:val="nil"/>
              <w:bottom w:val="single" w:sz="4" w:space="0" w:color="auto"/>
              <w:right w:val="single" w:sz="4" w:space="0" w:color="auto"/>
            </w:tcBorders>
            <w:shd w:val="clear" w:color="auto" w:fill="auto"/>
            <w:noWrap/>
            <w:vAlign w:val="bottom"/>
            <w:hideMark/>
          </w:tcPr>
          <w:p w14:paraId="46D0E9C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3312.1</w:t>
            </w:r>
          </w:p>
        </w:tc>
        <w:tc>
          <w:tcPr>
            <w:tcW w:w="2160" w:type="dxa"/>
            <w:tcBorders>
              <w:top w:val="nil"/>
              <w:left w:val="nil"/>
              <w:bottom w:val="single" w:sz="4" w:space="0" w:color="auto"/>
              <w:right w:val="single" w:sz="4" w:space="0" w:color="auto"/>
            </w:tcBorders>
            <w:shd w:val="clear" w:color="auto" w:fill="auto"/>
            <w:noWrap/>
            <w:vAlign w:val="bottom"/>
            <w:hideMark/>
          </w:tcPr>
          <w:p w14:paraId="57A6785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104.0</w:t>
            </w:r>
          </w:p>
        </w:tc>
      </w:tr>
      <w:tr w:rsidR="00AC18F9" w:rsidRPr="00AC18F9" w14:paraId="3D11224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99B13C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imereTi</w:t>
            </w:r>
          </w:p>
        </w:tc>
        <w:tc>
          <w:tcPr>
            <w:tcW w:w="950" w:type="dxa"/>
            <w:tcBorders>
              <w:top w:val="nil"/>
              <w:left w:val="nil"/>
              <w:bottom w:val="single" w:sz="4" w:space="0" w:color="auto"/>
              <w:right w:val="single" w:sz="4" w:space="0" w:color="auto"/>
            </w:tcBorders>
            <w:shd w:val="clear" w:color="auto" w:fill="auto"/>
            <w:noWrap/>
            <w:vAlign w:val="bottom"/>
            <w:hideMark/>
          </w:tcPr>
          <w:p w14:paraId="6D52C02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17951</w:t>
            </w:r>
          </w:p>
        </w:tc>
        <w:tc>
          <w:tcPr>
            <w:tcW w:w="1260" w:type="dxa"/>
            <w:tcBorders>
              <w:top w:val="nil"/>
              <w:left w:val="nil"/>
              <w:bottom w:val="single" w:sz="4" w:space="0" w:color="auto"/>
              <w:right w:val="single" w:sz="4" w:space="0" w:color="auto"/>
            </w:tcBorders>
            <w:shd w:val="clear" w:color="auto" w:fill="auto"/>
            <w:noWrap/>
            <w:vAlign w:val="bottom"/>
            <w:hideMark/>
          </w:tcPr>
          <w:p w14:paraId="1AA2E34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53</w:t>
            </w:r>
          </w:p>
        </w:tc>
        <w:tc>
          <w:tcPr>
            <w:tcW w:w="1350" w:type="dxa"/>
            <w:tcBorders>
              <w:top w:val="nil"/>
              <w:left w:val="nil"/>
              <w:bottom w:val="single" w:sz="4" w:space="0" w:color="auto"/>
              <w:right w:val="single" w:sz="4" w:space="0" w:color="auto"/>
            </w:tcBorders>
            <w:shd w:val="clear" w:color="auto" w:fill="auto"/>
            <w:noWrap/>
            <w:vAlign w:val="bottom"/>
            <w:hideMark/>
          </w:tcPr>
          <w:p w14:paraId="75F6C4E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3515.0</w:t>
            </w:r>
          </w:p>
        </w:tc>
        <w:tc>
          <w:tcPr>
            <w:tcW w:w="2160" w:type="dxa"/>
            <w:tcBorders>
              <w:top w:val="nil"/>
              <w:left w:val="nil"/>
              <w:bottom w:val="single" w:sz="4" w:space="0" w:color="auto"/>
              <w:right w:val="single" w:sz="4" w:space="0" w:color="auto"/>
            </w:tcBorders>
            <w:shd w:val="clear" w:color="auto" w:fill="auto"/>
            <w:noWrap/>
            <w:vAlign w:val="bottom"/>
            <w:hideMark/>
          </w:tcPr>
          <w:p w14:paraId="16EDD50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52.4</w:t>
            </w:r>
          </w:p>
        </w:tc>
      </w:tr>
      <w:tr w:rsidR="00AC18F9" w:rsidRPr="00AC18F9" w14:paraId="556D4494"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55C463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50" w:type="dxa"/>
            <w:tcBorders>
              <w:top w:val="nil"/>
              <w:left w:val="nil"/>
              <w:bottom w:val="single" w:sz="4" w:space="0" w:color="auto"/>
              <w:right w:val="single" w:sz="4" w:space="0" w:color="auto"/>
            </w:tcBorders>
            <w:shd w:val="clear" w:color="auto" w:fill="auto"/>
            <w:noWrap/>
            <w:vAlign w:val="bottom"/>
            <w:hideMark/>
          </w:tcPr>
          <w:p w14:paraId="4FFDCE8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6938</w:t>
            </w:r>
          </w:p>
        </w:tc>
        <w:tc>
          <w:tcPr>
            <w:tcW w:w="1260" w:type="dxa"/>
            <w:tcBorders>
              <w:top w:val="nil"/>
              <w:left w:val="nil"/>
              <w:bottom w:val="single" w:sz="4" w:space="0" w:color="auto"/>
              <w:right w:val="single" w:sz="4" w:space="0" w:color="auto"/>
            </w:tcBorders>
            <w:shd w:val="clear" w:color="auto" w:fill="auto"/>
            <w:noWrap/>
            <w:vAlign w:val="bottom"/>
            <w:hideMark/>
          </w:tcPr>
          <w:p w14:paraId="56E9974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5A5DE83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2151.3</w:t>
            </w:r>
          </w:p>
        </w:tc>
        <w:tc>
          <w:tcPr>
            <w:tcW w:w="2160" w:type="dxa"/>
            <w:tcBorders>
              <w:top w:val="nil"/>
              <w:left w:val="nil"/>
              <w:bottom w:val="single" w:sz="4" w:space="0" w:color="auto"/>
              <w:right w:val="single" w:sz="4" w:space="0" w:color="auto"/>
            </w:tcBorders>
            <w:shd w:val="clear" w:color="auto" w:fill="auto"/>
            <w:noWrap/>
            <w:vAlign w:val="bottom"/>
            <w:hideMark/>
          </w:tcPr>
          <w:p w14:paraId="5FA198B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81.4</w:t>
            </w:r>
          </w:p>
        </w:tc>
      </w:tr>
      <w:tr w:rsidR="00AC18F9" w:rsidRPr="00AC18F9" w14:paraId="4B2216F2"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BECCB4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Sida qarTli</w:t>
            </w:r>
          </w:p>
        </w:tc>
        <w:tc>
          <w:tcPr>
            <w:tcW w:w="950" w:type="dxa"/>
            <w:tcBorders>
              <w:top w:val="nil"/>
              <w:left w:val="nil"/>
              <w:bottom w:val="single" w:sz="4" w:space="0" w:color="auto"/>
              <w:right w:val="single" w:sz="4" w:space="0" w:color="auto"/>
            </w:tcBorders>
            <w:shd w:val="clear" w:color="auto" w:fill="auto"/>
            <w:noWrap/>
            <w:vAlign w:val="bottom"/>
            <w:hideMark/>
          </w:tcPr>
          <w:p w14:paraId="263EBFF4"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8250</w:t>
            </w:r>
          </w:p>
        </w:tc>
        <w:tc>
          <w:tcPr>
            <w:tcW w:w="1260" w:type="dxa"/>
            <w:tcBorders>
              <w:top w:val="nil"/>
              <w:left w:val="nil"/>
              <w:bottom w:val="single" w:sz="4" w:space="0" w:color="auto"/>
              <w:right w:val="single" w:sz="4" w:space="0" w:color="auto"/>
            </w:tcBorders>
            <w:shd w:val="clear" w:color="auto" w:fill="auto"/>
            <w:noWrap/>
            <w:vAlign w:val="bottom"/>
            <w:hideMark/>
          </w:tcPr>
          <w:p w14:paraId="5056BB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14:paraId="2A6C780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3175.5</w:t>
            </w:r>
          </w:p>
        </w:tc>
        <w:tc>
          <w:tcPr>
            <w:tcW w:w="2160" w:type="dxa"/>
            <w:tcBorders>
              <w:top w:val="nil"/>
              <w:left w:val="nil"/>
              <w:bottom w:val="single" w:sz="4" w:space="0" w:color="auto"/>
              <w:right w:val="single" w:sz="4" w:space="0" w:color="auto"/>
            </w:tcBorders>
            <w:shd w:val="clear" w:color="auto" w:fill="auto"/>
            <w:noWrap/>
            <w:vAlign w:val="bottom"/>
            <w:hideMark/>
          </w:tcPr>
          <w:p w14:paraId="1E44A95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60.2</w:t>
            </w:r>
          </w:p>
        </w:tc>
      </w:tr>
      <w:tr w:rsidR="00AC18F9" w:rsidRPr="00AC18F9" w14:paraId="16DAB545"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5D72AA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qvemo qarTli</w:t>
            </w:r>
          </w:p>
        </w:tc>
        <w:tc>
          <w:tcPr>
            <w:tcW w:w="950" w:type="dxa"/>
            <w:tcBorders>
              <w:top w:val="nil"/>
              <w:left w:val="nil"/>
              <w:bottom w:val="single" w:sz="4" w:space="0" w:color="auto"/>
              <w:right w:val="single" w:sz="4" w:space="0" w:color="auto"/>
            </w:tcBorders>
            <w:shd w:val="clear" w:color="auto" w:fill="auto"/>
            <w:noWrap/>
            <w:vAlign w:val="bottom"/>
            <w:hideMark/>
          </w:tcPr>
          <w:p w14:paraId="5A8C930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10752</w:t>
            </w:r>
          </w:p>
        </w:tc>
        <w:tc>
          <w:tcPr>
            <w:tcW w:w="1260" w:type="dxa"/>
            <w:tcBorders>
              <w:top w:val="nil"/>
              <w:left w:val="nil"/>
              <w:bottom w:val="single" w:sz="4" w:space="0" w:color="auto"/>
              <w:right w:val="single" w:sz="4" w:space="0" w:color="auto"/>
            </w:tcBorders>
            <w:shd w:val="clear" w:color="auto" w:fill="auto"/>
            <w:noWrap/>
            <w:vAlign w:val="bottom"/>
            <w:hideMark/>
          </w:tcPr>
          <w:p w14:paraId="5DF224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w:t>
            </w:r>
          </w:p>
        </w:tc>
        <w:tc>
          <w:tcPr>
            <w:tcW w:w="1350" w:type="dxa"/>
            <w:tcBorders>
              <w:top w:val="nil"/>
              <w:left w:val="nil"/>
              <w:bottom w:val="single" w:sz="4" w:space="0" w:color="auto"/>
              <w:right w:val="single" w:sz="4" w:space="0" w:color="auto"/>
            </w:tcBorders>
            <w:shd w:val="clear" w:color="auto" w:fill="auto"/>
            <w:noWrap/>
            <w:vAlign w:val="bottom"/>
            <w:hideMark/>
          </w:tcPr>
          <w:p w14:paraId="2D77C69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2494.7</w:t>
            </w:r>
          </w:p>
        </w:tc>
        <w:tc>
          <w:tcPr>
            <w:tcW w:w="2160" w:type="dxa"/>
            <w:tcBorders>
              <w:top w:val="nil"/>
              <w:left w:val="nil"/>
              <w:bottom w:val="single" w:sz="4" w:space="0" w:color="auto"/>
              <w:right w:val="single" w:sz="4" w:space="0" w:color="auto"/>
            </w:tcBorders>
            <w:shd w:val="clear" w:color="auto" w:fill="auto"/>
            <w:noWrap/>
            <w:vAlign w:val="bottom"/>
            <w:hideMark/>
          </w:tcPr>
          <w:p w14:paraId="670A729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83.6</w:t>
            </w:r>
          </w:p>
        </w:tc>
      </w:tr>
      <w:tr w:rsidR="00AC18F9" w:rsidRPr="00AC18F9" w14:paraId="13349B9A"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F68C43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guria</w:t>
            </w:r>
          </w:p>
        </w:tc>
        <w:tc>
          <w:tcPr>
            <w:tcW w:w="950" w:type="dxa"/>
            <w:tcBorders>
              <w:top w:val="nil"/>
              <w:left w:val="nil"/>
              <w:bottom w:val="single" w:sz="4" w:space="0" w:color="auto"/>
              <w:right w:val="single" w:sz="4" w:space="0" w:color="auto"/>
            </w:tcBorders>
            <w:shd w:val="clear" w:color="auto" w:fill="auto"/>
            <w:noWrap/>
            <w:vAlign w:val="bottom"/>
            <w:hideMark/>
          </w:tcPr>
          <w:p w14:paraId="513BB1D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2870</w:t>
            </w:r>
          </w:p>
        </w:tc>
        <w:tc>
          <w:tcPr>
            <w:tcW w:w="1260" w:type="dxa"/>
            <w:tcBorders>
              <w:top w:val="nil"/>
              <w:left w:val="nil"/>
              <w:bottom w:val="single" w:sz="4" w:space="0" w:color="auto"/>
              <w:right w:val="single" w:sz="4" w:space="0" w:color="auto"/>
            </w:tcBorders>
            <w:shd w:val="clear" w:color="auto" w:fill="auto"/>
            <w:noWrap/>
            <w:vAlign w:val="bottom"/>
            <w:hideMark/>
          </w:tcPr>
          <w:p w14:paraId="7A2272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14:paraId="1698197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2585.6</w:t>
            </w:r>
          </w:p>
        </w:tc>
        <w:tc>
          <w:tcPr>
            <w:tcW w:w="2160" w:type="dxa"/>
            <w:tcBorders>
              <w:top w:val="nil"/>
              <w:left w:val="nil"/>
              <w:bottom w:val="single" w:sz="4" w:space="0" w:color="auto"/>
              <w:right w:val="single" w:sz="4" w:space="0" w:color="auto"/>
            </w:tcBorders>
            <w:shd w:val="clear" w:color="auto" w:fill="auto"/>
            <w:noWrap/>
            <w:vAlign w:val="bottom"/>
            <w:hideMark/>
          </w:tcPr>
          <w:p w14:paraId="6414F62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68.2</w:t>
            </w:r>
          </w:p>
        </w:tc>
      </w:tr>
      <w:tr w:rsidR="00AC18F9" w:rsidRPr="00AC18F9" w14:paraId="75F69831"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4421D7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samcxe - javaxeTi</w:t>
            </w:r>
          </w:p>
        </w:tc>
        <w:tc>
          <w:tcPr>
            <w:tcW w:w="950" w:type="dxa"/>
            <w:tcBorders>
              <w:top w:val="nil"/>
              <w:left w:val="nil"/>
              <w:bottom w:val="single" w:sz="4" w:space="0" w:color="auto"/>
              <w:right w:val="single" w:sz="4" w:space="0" w:color="auto"/>
            </w:tcBorders>
            <w:shd w:val="clear" w:color="auto" w:fill="auto"/>
            <w:noWrap/>
            <w:vAlign w:val="bottom"/>
            <w:hideMark/>
          </w:tcPr>
          <w:p w14:paraId="577132C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1972</w:t>
            </w:r>
          </w:p>
        </w:tc>
        <w:tc>
          <w:tcPr>
            <w:tcW w:w="1260" w:type="dxa"/>
            <w:tcBorders>
              <w:top w:val="nil"/>
              <w:left w:val="nil"/>
              <w:bottom w:val="single" w:sz="4" w:space="0" w:color="auto"/>
              <w:right w:val="single" w:sz="4" w:space="0" w:color="auto"/>
            </w:tcBorders>
            <w:shd w:val="clear" w:color="auto" w:fill="auto"/>
            <w:noWrap/>
            <w:vAlign w:val="bottom"/>
            <w:hideMark/>
          </w:tcPr>
          <w:p w14:paraId="2CB4C56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w:t>
            </w:r>
          </w:p>
        </w:tc>
        <w:tc>
          <w:tcPr>
            <w:tcW w:w="1350" w:type="dxa"/>
            <w:tcBorders>
              <w:top w:val="nil"/>
              <w:left w:val="nil"/>
              <w:bottom w:val="single" w:sz="4" w:space="0" w:color="auto"/>
              <w:right w:val="single" w:sz="4" w:space="0" w:color="auto"/>
            </w:tcBorders>
            <w:shd w:val="clear" w:color="auto" w:fill="auto"/>
            <w:noWrap/>
            <w:vAlign w:val="bottom"/>
            <w:hideMark/>
          </w:tcPr>
          <w:p w14:paraId="2E057EC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1260.1</w:t>
            </w:r>
          </w:p>
        </w:tc>
        <w:tc>
          <w:tcPr>
            <w:tcW w:w="2160" w:type="dxa"/>
            <w:tcBorders>
              <w:top w:val="nil"/>
              <w:left w:val="nil"/>
              <w:bottom w:val="single" w:sz="4" w:space="0" w:color="auto"/>
              <w:right w:val="single" w:sz="4" w:space="0" w:color="auto"/>
            </w:tcBorders>
            <w:shd w:val="clear" w:color="auto" w:fill="auto"/>
            <w:noWrap/>
            <w:vAlign w:val="bottom"/>
            <w:hideMark/>
          </w:tcPr>
          <w:p w14:paraId="23DD258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77.4</w:t>
            </w:r>
          </w:p>
        </w:tc>
      </w:tr>
      <w:tr w:rsidR="00AC18F9" w:rsidRPr="00AC18F9" w14:paraId="025F8828"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039875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mcxeTa - mTianeTi</w:t>
            </w:r>
          </w:p>
        </w:tc>
        <w:tc>
          <w:tcPr>
            <w:tcW w:w="950" w:type="dxa"/>
            <w:tcBorders>
              <w:top w:val="nil"/>
              <w:left w:val="nil"/>
              <w:bottom w:val="single" w:sz="4" w:space="0" w:color="auto"/>
              <w:right w:val="single" w:sz="4" w:space="0" w:color="auto"/>
            </w:tcBorders>
            <w:shd w:val="clear" w:color="auto" w:fill="auto"/>
            <w:noWrap/>
            <w:vAlign w:val="bottom"/>
            <w:hideMark/>
          </w:tcPr>
          <w:p w14:paraId="0A08D71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2178</w:t>
            </w:r>
          </w:p>
        </w:tc>
        <w:tc>
          <w:tcPr>
            <w:tcW w:w="1260" w:type="dxa"/>
            <w:tcBorders>
              <w:top w:val="nil"/>
              <w:left w:val="nil"/>
              <w:bottom w:val="single" w:sz="4" w:space="0" w:color="auto"/>
              <w:right w:val="single" w:sz="4" w:space="0" w:color="auto"/>
            </w:tcBorders>
            <w:shd w:val="clear" w:color="auto" w:fill="auto"/>
            <w:noWrap/>
            <w:vAlign w:val="bottom"/>
            <w:hideMark/>
          </w:tcPr>
          <w:p w14:paraId="10313F3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4C52E5F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2319.5</w:t>
            </w:r>
          </w:p>
        </w:tc>
        <w:tc>
          <w:tcPr>
            <w:tcW w:w="2160" w:type="dxa"/>
            <w:tcBorders>
              <w:top w:val="nil"/>
              <w:left w:val="nil"/>
              <w:bottom w:val="single" w:sz="4" w:space="0" w:color="auto"/>
              <w:right w:val="single" w:sz="4" w:space="0" w:color="auto"/>
            </w:tcBorders>
            <w:shd w:val="clear" w:color="auto" w:fill="auto"/>
            <w:noWrap/>
            <w:vAlign w:val="bottom"/>
            <w:hideMark/>
          </w:tcPr>
          <w:p w14:paraId="234DFFE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10.8</w:t>
            </w:r>
          </w:p>
        </w:tc>
      </w:tr>
      <w:tr w:rsidR="00AC18F9" w:rsidRPr="00AC18F9" w14:paraId="128054F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25F7195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50" w:type="dxa"/>
            <w:tcBorders>
              <w:top w:val="nil"/>
              <w:left w:val="nil"/>
              <w:bottom w:val="single" w:sz="4" w:space="0" w:color="auto"/>
              <w:right w:val="single" w:sz="4" w:space="0" w:color="auto"/>
            </w:tcBorders>
            <w:shd w:val="clear" w:color="auto" w:fill="auto"/>
            <w:noWrap/>
            <w:vAlign w:val="bottom"/>
            <w:hideMark/>
          </w:tcPr>
          <w:p w14:paraId="1393B19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1443</w:t>
            </w:r>
          </w:p>
        </w:tc>
        <w:tc>
          <w:tcPr>
            <w:tcW w:w="1260" w:type="dxa"/>
            <w:tcBorders>
              <w:top w:val="nil"/>
              <w:left w:val="nil"/>
              <w:bottom w:val="single" w:sz="4" w:space="0" w:color="auto"/>
              <w:right w:val="single" w:sz="4" w:space="0" w:color="auto"/>
            </w:tcBorders>
            <w:shd w:val="clear" w:color="auto" w:fill="auto"/>
            <w:noWrap/>
            <w:vAlign w:val="bottom"/>
            <w:hideMark/>
          </w:tcPr>
          <w:p w14:paraId="240FD06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DBBF41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4731.1</w:t>
            </w:r>
          </w:p>
        </w:tc>
        <w:tc>
          <w:tcPr>
            <w:tcW w:w="2160" w:type="dxa"/>
            <w:tcBorders>
              <w:top w:val="nil"/>
              <w:left w:val="nil"/>
              <w:bottom w:val="single" w:sz="4" w:space="0" w:color="auto"/>
              <w:right w:val="single" w:sz="4" w:space="0" w:color="auto"/>
            </w:tcBorders>
            <w:shd w:val="clear" w:color="auto" w:fill="auto"/>
            <w:noWrap/>
            <w:vAlign w:val="bottom"/>
            <w:hideMark/>
          </w:tcPr>
          <w:p w14:paraId="7E90C27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16.7</w:t>
            </w:r>
          </w:p>
        </w:tc>
      </w:tr>
      <w:tr w:rsidR="00AC18F9" w:rsidRPr="00AC18F9" w14:paraId="00F0B619" w14:textId="77777777" w:rsidTr="00AC18F9">
        <w:trPr>
          <w:trHeight w:val="34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43E8B958" w14:textId="77777777" w:rsidR="00AC18F9" w:rsidRPr="00AC18F9" w:rsidRDefault="00AC18F9" w:rsidP="00AC18F9">
            <w:pPr>
              <w:jc w:val="center"/>
              <w:rPr>
                <w:rFonts w:ascii="AcadNusx" w:hAnsi="AcadNusx" w:cs="Arial"/>
                <w:b/>
                <w:bCs/>
                <w:color w:val="FF0000"/>
                <w:sz w:val="24"/>
                <w:szCs w:val="24"/>
                <w:lang w:val="en-US"/>
              </w:rPr>
            </w:pPr>
            <w:r w:rsidRPr="00AC18F9">
              <w:rPr>
                <w:rFonts w:ascii="AcadNusx" w:hAnsi="AcadNusx" w:cs="Arial"/>
                <w:b/>
                <w:bCs/>
                <w:color w:val="FF0000"/>
                <w:sz w:val="24"/>
                <w:szCs w:val="24"/>
                <w:lang w:val="en-US"/>
              </w:rPr>
              <w:t>saqarTvelo</w:t>
            </w:r>
          </w:p>
        </w:tc>
        <w:tc>
          <w:tcPr>
            <w:tcW w:w="950" w:type="dxa"/>
            <w:tcBorders>
              <w:top w:val="nil"/>
              <w:left w:val="nil"/>
              <w:bottom w:val="single" w:sz="8" w:space="0" w:color="auto"/>
              <w:right w:val="single" w:sz="4" w:space="0" w:color="auto"/>
            </w:tcBorders>
            <w:shd w:val="clear" w:color="auto" w:fill="auto"/>
            <w:noWrap/>
            <w:vAlign w:val="bottom"/>
            <w:hideMark/>
          </w:tcPr>
          <w:p w14:paraId="521B3837"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90599</w:t>
            </w:r>
          </w:p>
        </w:tc>
        <w:tc>
          <w:tcPr>
            <w:tcW w:w="1260" w:type="dxa"/>
            <w:tcBorders>
              <w:top w:val="nil"/>
              <w:left w:val="nil"/>
              <w:bottom w:val="single" w:sz="8" w:space="0" w:color="auto"/>
              <w:right w:val="single" w:sz="4" w:space="0" w:color="auto"/>
            </w:tcBorders>
            <w:shd w:val="clear" w:color="auto" w:fill="auto"/>
            <w:noWrap/>
            <w:vAlign w:val="bottom"/>
            <w:hideMark/>
          </w:tcPr>
          <w:p w14:paraId="79486840"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410</w:t>
            </w:r>
          </w:p>
        </w:tc>
        <w:tc>
          <w:tcPr>
            <w:tcW w:w="1350" w:type="dxa"/>
            <w:tcBorders>
              <w:top w:val="nil"/>
              <w:left w:val="nil"/>
              <w:bottom w:val="single" w:sz="8" w:space="0" w:color="auto"/>
              <w:right w:val="single" w:sz="4" w:space="0" w:color="auto"/>
            </w:tcBorders>
            <w:shd w:val="clear" w:color="auto" w:fill="auto"/>
            <w:noWrap/>
            <w:vAlign w:val="bottom"/>
            <w:hideMark/>
          </w:tcPr>
          <w:p w14:paraId="69D44A05"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2430.2</w:t>
            </w:r>
          </w:p>
        </w:tc>
        <w:tc>
          <w:tcPr>
            <w:tcW w:w="2160" w:type="dxa"/>
            <w:tcBorders>
              <w:top w:val="nil"/>
              <w:left w:val="nil"/>
              <w:bottom w:val="single" w:sz="8" w:space="0" w:color="auto"/>
              <w:right w:val="single" w:sz="4" w:space="0" w:color="auto"/>
            </w:tcBorders>
            <w:shd w:val="clear" w:color="auto" w:fill="auto"/>
            <w:noWrap/>
            <w:vAlign w:val="bottom"/>
            <w:hideMark/>
          </w:tcPr>
          <w:p w14:paraId="10289BE1"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55.5</w:t>
            </w:r>
          </w:p>
        </w:tc>
      </w:tr>
    </w:tbl>
    <w:p w14:paraId="08736B45" w14:textId="77777777" w:rsidR="00D52092" w:rsidRDefault="00D52092" w:rsidP="00DB594B">
      <w:pPr>
        <w:spacing w:before="40" w:after="120" w:line="276" w:lineRule="auto"/>
        <w:jc w:val="center"/>
        <w:rPr>
          <w:rFonts w:ascii="Sylfaen" w:hAnsi="Sylfaen"/>
          <w:noProof/>
          <w:color w:val="FF0000"/>
          <w:sz w:val="18"/>
          <w:szCs w:val="16"/>
        </w:rPr>
      </w:pPr>
    </w:p>
    <w:p w14:paraId="663DD15C" w14:textId="43ADA0F5" w:rsidR="00AC18F9" w:rsidRPr="00AC18F9" w:rsidRDefault="00AC18F9" w:rsidP="00AC18F9">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t>შაქრიანი დიაბეტი</w:t>
      </w:r>
      <w:r>
        <w:rPr>
          <w:rFonts w:ascii="Sylfaen" w:hAnsi="Sylfaen"/>
          <w:b/>
          <w:noProof/>
          <w:color w:val="FF0000"/>
          <w:sz w:val="18"/>
          <w:szCs w:val="16"/>
          <w:lang w:val="ka-GE"/>
        </w:rPr>
        <w:t>, ინციდენტობა</w:t>
      </w:r>
    </w:p>
    <w:tbl>
      <w:tblPr>
        <w:tblW w:w="9000" w:type="dxa"/>
        <w:tblInd w:w="108" w:type="dxa"/>
        <w:tblLook w:val="04A0" w:firstRow="1" w:lastRow="0" w:firstColumn="1" w:lastColumn="0" w:noHBand="0" w:noVBand="1"/>
      </w:tblPr>
      <w:tblGrid>
        <w:gridCol w:w="3240"/>
        <w:gridCol w:w="990"/>
        <w:gridCol w:w="1260"/>
        <w:gridCol w:w="1350"/>
        <w:gridCol w:w="2160"/>
      </w:tblGrid>
      <w:tr w:rsidR="00AC18F9" w:rsidRPr="00AC18F9" w14:paraId="35E1A8B2" w14:textId="77777777" w:rsidTr="00AC18F9">
        <w:trPr>
          <w:trHeight w:val="250"/>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2BA2ADB"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60"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0B0ABC2C"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შაქრიანი</w:t>
            </w:r>
            <w:r w:rsidRPr="00AC18F9">
              <w:rPr>
                <w:rFonts w:ascii="AcadNusx" w:hAnsi="AcadNusx" w:cs="Arial"/>
                <w:b/>
                <w:bCs/>
                <w:color w:val="FF0000"/>
                <w:lang w:val="en-US"/>
              </w:rPr>
              <w:t xml:space="preserve"> </w:t>
            </w:r>
            <w:r w:rsidRPr="00AC18F9">
              <w:rPr>
                <w:rFonts w:ascii="Sylfaen" w:hAnsi="Sylfaen" w:cs="Sylfaen"/>
                <w:b/>
                <w:bCs/>
                <w:color w:val="FF0000"/>
                <w:lang w:val="en-US"/>
              </w:rPr>
              <w:t>დიაბეტი</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06E0362B" w14:textId="77777777" w:rsidTr="00AC18F9">
        <w:trPr>
          <w:trHeight w:val="502"/>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2D117DCC" w14:textId="77777777" w:rsidR="00AC18F9" w:rsidRPr="00AC18F9" w:rsidRDefault="00AC18F9" w:rsidP="0073487B">
            <w:pPr>
              <w:rPr>
                <w:rFonts w:ascii="AcadNusx" w:hAnsi="AcadNusx" w:cs="Arial"/>
                <w:b/>
                <w:bCs/>
                <w:color w:val="FF0000"/>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14:paraId="1313B961"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76BB6F8A"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0FB2EEE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5E83F1CD"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6187A68E" w14:textId="77777777" w:rsidTr="00AC18F9">
        <w:trPr>
          <w:trHeight w:val="259"/>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628ACA4A" w14:textId="77777777" w:rsidR="00AC18F9" w:rsidRPr="00AC18F9" w:rsidRDefault="00AC18F9" w:rsidP="0073487B">
            <w:pPr>
              <w:rPr>
                <w:rFonts w:ascii="AcadNusx" w:hAnsi="AcadNusx" w:cs="Arial"/>
                <w:b/>
                <w:bCs/>
                <w:color w:val="FF0000"/>
                <w:lang w:val="en-US"/>
              </w:rPr>
            </w:pPr>
          </w:p>
        </w:tc>
        <w:tc>
          <w:tcPr>
            <w:tcW w:w="225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17F5B5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0DDFE603"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ინციდენტობა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5497A758"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C0D7409"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afxazeTi</w:t>
            </w:r>
          </w:p>
        </w:tc>
        <w:tc>
          <w:tcPr>
            <w:tcW w:w="990" w:type="dxa"/>
            <w:tcBorders>
              <w:top w:val="nil"/>
              <w:left w:val="nil"/>
              <w:bottom w:val="single" w:sz="4" w:space="0" w:color="auto"/>
              <w:right w:val="single" w:sz="4" w:space="0" w:color="auto"/>
            </w:tcBorders>
            <w:shd w:val="clear" w:color="auto" w:fill="auto"/>
            <w:noWrap/>
            <w:vAlign w:val="bottom"/>
            <w:hideMark/>
          </w:tcPr>
          <w:p w14:paraId="1B29425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190</w:t>
            </w:r>
          </w:p>
        </w:tc>
        <w:tc>
          <w:tcPr>
            <w:tcW w:w="1260" w:type="dxa"/>
            <w:tcBorders>
              <w:top w:val="nil"/>
              <w:left w:val="nil"/>
              <w:bottom w:val="single" w:sz="4" w:space="0" w:color="auto"/>
              <w:right w:val="single" w:sz="4" w:space="0" w:color="auto"/>
            </w:tcBorders>
            <w:shd w:val="clear" w:color="auto" w:fill="auto"/>
            <w:noWrap/>
            <w:vAlign w:val="bottom"/>
            <w:hideMark/>
          </w:tcPr>
          <w:p w14:paraId="18E362A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64D0A2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348B06F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10584A9F"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8FBC4D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aWara</w:t>
            </w:r>
          </w:p>
        </w:tc>
        <w:tc>
          <w:tcPr>
            <w:tcW w:w="990" w:type="dxa"/>
            <w:tcBorders>
              <w:top w:val="nil"/>
              <w:left w:val="nil"/>
              <w:bottom w:val="single" w:sz="4" w:space="0" w:color="auto"/>
              <w:right w:val="single" w:sz="4" w:space="0" w:color="auto"/>
            </w:tcBorders>
            <w:shd w:val="clear" w:color="auto" w:fill="auto"/>
            <w:noWrap/>
            <w:vAlign w:val="bottom"/>
            <w:hideMark/>
          </w:tcPr>
          <w:p w14:paraId="4DBB5F3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1440</w:t>
            </w:r>
          </w:p>
        </w:tc>
        <w:tc>
          <w:tcPr>
            <w:tcW w:w="1260" w:type="dxa"/>
            <w:tcBorders>
              <w:top w:val="nil"/>
              <w:left w:val="nil"/>
              <w:bottom w:val="single" w:sz="4" w:space="0" w:color="auto"/>
              <w:right w:val="single" w:sz="4" w:space="0" w:color="auto"/>
            </w:tcBorders>
            <w:shd w:val="clear" w:color="auto" w:fill="auto"/>
            <w:noWrap/>
            <w:vAlign w:val="bottom"/>
            <w:hideMark/>
          </w:tcPr>
          <w:p w14:paraId="283FDB01"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14:paraId="34C1870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417.8</w:t>
            </w:r>
          </w:p>
        </w:tc>
        <w:tc>
          <w:tcPr>
            <w:tcW w:w="2160" w:type="dxa"/>
            <w:tcBorders>
              <w:top w:val="nil"/>
              <w:left w:val="nil"/>
              <w:bottom w:val="single" w:sz="4" w:space="0" w:color="auto"/>
              <w:right w:val="single" w:sz="4" w:space="0" w:color="auto"/>
            </w:tcBorders>
            <w:shd w:val="clear" w:color="auto" w:fill="auto"/>
            <w:noWrap/>
            <w:vAlign w:val="bottom"/>
            <w:hideMark/>
          </w:tcPr>
          <w:p w14:paraId="7F663DA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68.8</w:t>
            </w:r>
          </w:p>
        </w:tc>
      </w:tr>
      <w:tr w:rsidR="00AC18F9" w:rsidRPr="00AC18F9" w14:paraId="221FDC2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633818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q.Tbilisi</w:t>
            </w:r>
          </w:p>
        </w:tc>
        <w:tc>
          <w:tcPr>
            <w:tcW w:w="990" w:type="dxa"/>
            <w:tcBorders>
              <w:top w:val="nil"/>
              <w:left w:val="nil"/>
              <w:bottom w:val="single" w:sz="4" w:space="0" w:color="auto"/>
              <w:right w:val="single" w:sz="4" w:space="0" w:color="auto"/>
            </w:tcBorders>
            <w:shd w:val="clear" w:color="auto" w:fill="auto"/>
            <w:noWrap/>
            <w:vAlign w:val="bottom"/>
            <w:hideMark/>
          </w:tcPr>
          <w:p w14:paraId="20FC70E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7283</w:t>
            </w:r>
          </w:p>
        </w:tc>
        <w:tc>
          <w:tcPr>
            <w:tcW w:w="1260" w:type="dxa"/>
            <w:tcBorders>
              <w:top w:val="nil"/>
              <w:left w:val="nil"/>
              <w:bottom w:val="single" w:sz="4" w:space="0" w:color="auto"/>
              <w:right w:val="single" w:sz="4" w:space="0" w:color="auto"/>
            </w:tcBorders>
            <w:shd w:val="clear" w:color="auto" w:fill="auto"/>
            <w:noWrap/>
            <w:vAlign w:val="bottom"/>
            <w:hideMark/>
          </w:tcPr>
          <w:p w14:paraId="0F853B5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w:t>
            </w:r>
          </w:p>
        </w:tc>
        <w:tc>
          <w:tcPr>
            <w:tcW w:w="1350" w:type="dxa"/>
            <w:tcBorders>
              <w:top w:val="nil"/>
              <w:left w:val="nil"/>
              <w:bottom w:val="single" w:sz="4" w:space="0" w:color="auto"/>
              <w:right w:val="single" w:sz="4" w:space="0" w:color="auto"/>
            </w:tcBorders>
            <w:shd w:val="clear" w:color="auto" w:fill="auto"/>
            <w:noWrap/>
            <w:vAlign w:val="bottom"/>
            <w:hideMark/>
          </w:tcPr>
          <w:p w14:paraId="054273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632.1</w:t>
            </w:r>
          </w:p>
        </w:tc>
        <w:tc>
          <w:tcPr>
            <w:tcW w:w="2160" w:type="dxa"/>
            <w:tcBorders>
              <w:top w:val="nil"/>
              <w:left w:val="nil"/>
              <w:bottom w:val="single" w:sz="4" w:space="0" w:color="auto"/>
              <w:right w:val="single" w:sz="4" w:space="0" w:color="auto"/>
            </w:tcBorders>
            <w:shd w:val="clear" w:color="auto" w:fill="auto"/>
            <w:noWrap/>
            <w:vAlign w:val="bottom"/>
            <w:hideMark/>
          </w:tcPr>
          <w:p w14:paraId="6155580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10.1</w:t>
            </w:r>
          </w:p>
        </w:tc>
      </w:tr>
      <w:tr w:rsidR="00AC18F9" w:rsidRPr="00AC18F9" w14:paraId="21FAAAF7"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B4E113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kaxeTi</w:t>
            </w:r>
          </w:p>
        </w:tc>
        <w:tc>
          <w:tcPr>
            <w:tcW w:w="990" w:type="dxa"/>
            <w:tcBorders>
              <w:top w:val="nil"/>
              <w:left w:val="nil"/>
              <w:bottom w:val="single" w:sz="4" w:space="0" w:color="auto"/>
              <w:right w:val="single" w:sz="4" w:space="0" w:color="auto"/>
            </w:tcBorders>
            <w:shd w:val="clear" w:color="auto" w:fill="auto"/>
            <w:noWrap/>
            <w:vAlign w:val="bottom"/>
            <w:hideMark/>
          </w:tcPr>
          <w:p w14:paraId="3CF87D7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1178</w:t>
            </w:r>
          </w:p>
        </w:tc>
        <w:tc>
          <w:tcPr>
            <w:tcW w:w="1260" w:type="dxa"/>
            <w:tcBorders>
              <w:top w:val="nil"/>
              <w:left w:val="nil"/>
              <w:bottom w:val="single" w:sz="4" w:space="0" w:color="auto"/>
              <w:right w:val="single" w:sz="4" w:space="0" w:color="auto"/>
            </w:tcBorders>
            <w:shd w:val="clear" w:color="auto" w:fill="auto"/>
            <w:noWrap/>
            <w:vAlign w:val="bottom"/>
            <w:hideMark/>
          </w:tcPr>
          <w:p w14:paraId="23F3424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14:paraId="4642B9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373.6</w:t>
            </w:r>
          </w:p>
        </w:tc>
        <w:tc>
          <w:tcPr>
            <w:tcW w:w="2160" w:type="dxa"/>
            <w:tcBorders>
              <w:top w:val="nil"/>
              <w:left w:val="nil"/>
              <w:bottom w:val="single" w:sz="4" w:space="0" w:color="auto"/>
              <w:right w:val="single" w:sz="4" w:space="0" w:color="auto"/>
            </w:tcBorders>
            <w:shd w:val="clear" w:color="auto" w:fill="auto"/>
            <w:noWrap/>
            <w:vAlign w:val="bottom"/>
            <w:hideMark/>
          </w:tcPr>
          <w:p w14:paraId="08D301D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33.6</w:t>
            </w:r>
          </w:p>
        </w:tc>
      </w:tr>
      <w:tr w:rsidR="00AC18F9" w:rsidRPr="00AC18F9" w14:paraId="7D5A237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87D83F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imereTi</w:t>
            </w:r>
          </w:p>
        </w:tc>
        <w:tc>
          <w:tcPr>
            <w:tcW w:w="990" w:type="dxa"/>
            <w:tcBorders>
              <w:top w:val="nil"/>
              <w:left w:val="nil"/>
              <w:bottom w:val="single" w:sz="4" w:space="0" w:color="auto"/>
              <w:right w:val="single" w:sz="4" w:space="0" w:color="auto"/>
            </w:tcBorders>
            <w:shd w:val="clear" w:color="auto" w:fill="auto"/>
            <w:noWrap/>
            <w:vAlign w:val="bottom"/>
            <w:hideMark/>
          </w:tcPr>
          <w:p w14:paraId="723DA54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2604</w:t>
            </w:r>
          </w:p>
        </w:tc>
        <w:tc>
          <w:tcPr>
            <w:tcW w:w="1260" w:type="dxa"/>
            <w:tcBorders>
              <w:top w:val="nil"/>
              <w:left w:val="nil"/>
              <w:bottom w:val="single" w:sz="4" w:space="0" w:color="auto"/>
              <w:right w:val="single" w:sz="4" w:space="0" w:color="auto"/>
            </w:tcBorders>
            <w:shd w:val="clear" w:color="auto" w:fill="auto"/>
            <w:noWrap/>
            <w:vAlign w:val="bottom"/>
            <w:hideMark/>
          </w:tcPr>
          <w:p w14:paraId="41FB68B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4EE1EE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509.9</w:t>
            </w:r>
          </w:p>
        </w:tc>
        <w:tc>
          <w:tcPr>
            <w:tcW w:w="2160" w:type="dxa"/>
            <w:tcBorders>
              <w:top w:val="nil"/>
              <w:left w:val="nil"/>
              <w:bottom w:val="single" w:sz="4" w:space="0" w:color="auto"/>
              <w:right w:val="single" w:sz="4" w:space="0" w:color="auto"/>
            </w:tcBorders>
            <w:shd w:val="clear" w:color="auto" w:fill="auto"/>
            <w:noWrap/>
            <w:vAlign w:val="bottom"/>
            <w:hideMark/>
          </w:tcPr>
          <w:p w14:paraId="1E249AF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6.9</w:t>
            </w:r>
          </w:p>
        </w:tc>
      </w:tr>
      <w:tr w:rsidR="00AC18F9" w:rsidRPr="00AC18F9" w14:paraId="1923493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61054D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90" w:type="dxa"/>
            <w:tcBorders>
              <w:top w:val="nil"/>
              <w:left w:val="nil"/>
              <w:bottom w:val="single" w:sz="4" w:space="0" w:color="auto"/>
              <w:right w:val="single" w:sz="4" w:space="0" w:color="auto"/>
            </w:tcBorders>
            <w:shd w:val="clear" w:color="auto" w:fill="auto"/>
            <w:noWrap/>
            <w:vAlign w:val="bottom"/>
            <w:hideMark/>
          </w:tcPr>
          <w:p w14:paraId="3B94963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1291</w:t>
            </w:r>
          </w:p>
        </w:tc>
        <w:tc>
          <w:tcPr>
            <w:tcW w:w="1260" w:type="dxa"/>
            <w:tcBorders>
              <w:top w:val="nil"/>
              <w:left w:val="nil"/>
              <w:bottom w:val="single" w:sz="4" w:space="0" w:color="auto"/>
              <w:right w:val="single" w:sz="4" w:space="0" w:color="auto"/>
            </w:tcBorders>
            <w:shd w:val="clear" w:color="auto" w:fill="auto"/>
            <w:noWrap/>
            <w:vAlign w:val="bottom"/>
            <w:hideMark/>
          </w:tcPr>
          <w:p w14:paraId="4E52FC4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0A593F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400.3</w:t>
            </w:r>
          </w:p>
        </w:tc>
        <w:tc>
          <w:tcPr>
            <w:tcW w:w="2160" w:type="dxa"/>
            <w:tcBorders>
              <w:top w:val="nil"/>
              <w:left w:val="nil"/>
              <w:bottom w:val="single" w:sz="4" w:space="0" w:color="auto"/>
              <w:right w:val="single" w:sz="4" w:space="0" w:color="auto"/>
            </w:tcBorders>
            <w:shd w:val="clear" w:color="auto" w:fill="auto"/>
            <w:noWrap/>
            <w:vAlign w:val="bottom"/>
            <w:hideMark/>
          </w:tcPr>
          <w:p w14:paraId="4B29AEC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11.0</w:t>
            </w:r>
          </w:p>
        </w:tc>
      </w:tr>
      <w:tr w:rsidR="00AC18F9" w:rsidRPr="00AC18F9" w14:paraId="0CBC4C32"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9BD5211"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Sida qarTli</w:t>
            </w:r>
          </w:p>
        </w:tc>
        <w:tc>
          <w:tcPr>
            <w:tcW w:w="990" w:type="dxa"/>
            <w:tcBorders>
              <w:top w:val="nil"/>
              <w:left w:val="nil"/>
              <w:bottom w:val="single" w:sz="4" w:space="0" w:color="auto"/>
              <w:right w:val="single" w:sz="4" w:space="0" w:color="auto"/>
            </w:tcBorders>
            <w:shd w:val="clear" w:color="auto" w:fill="auto"/>
            <w:noWrap/>
            <w:vAlign w:val="bottom"/>
            <w:hideMark/>
          </w:tcPr>
          <w:p w14:paraId="6F025D1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1218</w:t>
            </w:r>
          </w:p>
        </w:tc>
        <w:tc>
          <w:tcPr>
            <w:tcW w:w="1260" w:type="dxa"/>
            <w:tcBorders>
              <w:top w:val="nil"/>
              <w:left w:val="nil"/>
              <w:bottom w:val="single" w:sz="4" w:space="0" w:color="auto"/>
              <w:right w:val="single" w:sz="4" w:space="0" w:color="auto"/>
            </w:tcBorders>
            <w:shd w:val="clear" w:color="auto" w:fill="auto"/>
            <w:noWrap/>
            <w:vAlign w:val="bottom"/>
            <w:hideMark/>
          </w:tcPr>
          <w:p w14:paraId="48BB4D5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493162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468.8</w:t>
            </w:r>
          </w:p>
        </w:tc>
        <w:tc>
          <w:tcPr>
            <w:tcW w:w="2160" w:type="dxa"/>
            <w:tcBorders>
              <w:top w:val="nil"/>
              <w:left w:val="nil"/>
              <w:bottom w:val="single" w:sz="4" w:space="0" w:color="auto"/>
              <w:right w:val="single" w:sz="4" w:space="0" w:color="auto"/>
            </w:tcBorders>
            <w:shd w:val="clear" w:color="auto" w:fill="auto"/>
            <w:noWrap/>
            <w:vAlign w:val="bottom"/>
            <w:hideMark/>
          </w:tcPr>
          <w:p w14:paraId="29C52F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5.8</w:t>
            </w:r>
          </w:p>
        </w:tc>
      </w:tr>
      <w:tr w:rsidR="00AC18F9" w:rsidRPr="00AC18F9" w14:paraId="4174C873"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EC3D5F5"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qvemo qarTli</w:t>
            </w:r>
          </w:p>
        </w:tc>
        <w:tc>
          <w:tcPr>
            <w:tcW w:w="990" w:type="dxa"/>
            <w:tcBorders>
              <w:top w:val="nil"/>
              <w:left w:val="nil"/>
              <w:bottom w:val="single" w:sz="4" w:space="0" w:color="auto"/>
              <w:right w:val="single" w:sz="4" w:space="0" w:color="auto"/>
            </w:tcBorders>
            <w:shd w:val="clear" w:color="auto" w:fill="auto"/>
            <w:noWrap/>
            <w:vAlign w:val="bottom"/>
            <w:hideMark/>
          </w:tcPr>
          <w:p w14:paraId="29F3EFE5"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5117</w:t>
            </w:r>
          </w:p>
        </w:tc>
        <w:tc>
          <w:tcPr>
            <w:tcW w:w="1260" w:type="dxa"/>
            <w:tcBorders>
              <w:top w:val="nil"/>
              <w:left w:val="nil"/>
              <w:bottom w:val="single" w:sz="4" w:space="0" w:color="auto"/>
              <w:right w:val="single" w:sz="4" w:space="0" w:color="auto"/>
            </w:tcBorders>
            <w:shd w:val="clear" w:color="auto" w:fill="auto"/>
            <w:noWrap/>
            <w:vAlign w:val="bottom"/>
            <w:hideMark/>
          </w:tcPr>
          <w:p w14:paraId="0E4700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14:paraId="54EB264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1187.2</w:t>
            </w:r>
          </w:p>
        </w:tc>
        <w:tc>
          <w:tcPr>
            <w:tcW w:w="2160" w:type="dxa"/>
            <w:tcBorders>
              <w:top w:val="nil"/>
              <w:left w:val="nil"/>
              <w:bottom w:val="single" w:sz="4" w:space="0" w:color="auto"/>
              <w:right w:val="single" w:sz="4" w:space="0" w:color="auto"/>
            </w:tcBorders>
            <w:shd w:val="clear" w:color="auto" w:fill="auto"/>
            <w:noWrap/>
            <w:vAlign w:val="bottom"/>
            <w:hideMark/>
          </w:tcPr>
          <w:p w14:paraId="5C298F8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61.8</w:t>
            </w:r>
          </w:p>
        </w:tc>
      </w:tr>
      <w:tr w:rsidR="00AC18F9" w:rsidRPr="00AC18F9" w14:paraId="254D5A25"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83AAE68"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guria</w:t>
            </w:r>
          </w:p>
        </w:tc>
        <w:tc>
          <w:tcPr>
            <w:tcW w:w="990" w:type="dxa"/>
            <w:tcBorders>
              <w:top w:val="nil"/>
              <w:left w:val="nil"/>
              <w:bottom w:val="single" w:sz="4" w:space="0" w:color="auto"/>
              <w:right w:val="single" w:sz="4" w:space="0" w:color="auto"/>
            </w:tcBorders>
            <w:shd w:val="clear" w:color="auto" w:fill="auto"/>
            <w:noWrap/>
            <w:vAlign w:val="bottom"/>
            <w:hideMark/>
          </w:tcPr>
          <w:p w14:paraId="3E41A25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262</w:t>
            </w:r>
          </w:p>
        </w:tc>
        <w:tc>
          <w:tcPr>
            <w:tcW w:w="1260" w:type="dxa"/>
            <w:tcBorders>
              <w:top w:val="nil"/>
              <w:left w:val="nil"/>
              <w:bottom w:val="single" w:sz="4" w:space="0" w:color="auto"/>
              <w:right w:val="single" w:sz="4" w:space="0" w:color="auto"/>
            </w:tcBorders>
            <w:shd w:val="clear" w:color="auto" w:fill="auto"/>
            <w:noWrap/>
            <w:vAlign w:val="bottom"/>
            <w:hideMark/>
          </w:tcPr>
          <w:p w14:paraId="76FD1C1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672CC686"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236.0</w:t>
            </w:r>
          </w:p>
        </w:tc>
        <w:tc>
          <w:tcPr>
            <w:tcW w:w="2160" w:type="dxa"/>
            <w:tcBorders>
              <w:top w:val="nil"/>
              <w:left w:val="nil"/>
              <w:bottom w:val="single" w:sz="4" w:space="0" w:color="auto"/>
              <w:right w:val="single" w:sz="4" w:space="0" w:color="auto"/>
            </w:tcBorders>
            <w:shd w:val="clear" w:color="auto" w:fill="auto"/>
            <w:noWrap/>
            <w:vAlign w:val="bottom"/>
            <w:hideMark/>
          </w:tcPr>
          <w:p w14:paraId="3BC8E6D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9.1</w:t>
            </w:r>
          </w:p>
        </w:tc>
      </w:tr>
      <w:tr w:rsidR="00AC18F9" w:rsidRPr="00AC18F9" w14:paraId="436A86B4"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387F73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samcxe - javaxeTi</w:t>
            </w:r>
          </w:p>
        </w:tc>
        <w:tc>
          <w:tcPr>
            <w:tcW w:w="990" w:type="dxa"/>
            <w:tcBorders>
              <w:top w:val="nil"/>
              <w:left w:val="nil"/>
              <w:bottom w:val="single" w:sz="4" w:space="0" w:color="auto"/>
              <w:right w:val="single" w:sz="4" w:space="0" w:color="auto"/>
            </w:tcBorders>
            <w:shd w:val="clear" w:color="auto" w:fill="auto"/>
            <w:noWrap/>
            <w:vAlign w:val="bottom"/>
            <w:hideMark/>
          </w:tcPr>
          <w:p w14:paraId="3223AE2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268</w:t>
            </w:r>
          </w:p>
        </w:tc>
        <w:tc>
          <w:tcPr>
            <w:tcW w:w="1260" w:type="dxa"/>
            <w:tcBorders>
              <w:top w:val="nil"/>
              <w:left w:val="nil"/>
              <w:bottom w:val="single" w:sz="4" w:space="0" w:color="auto"/>
              <w:right w:val="single" w:sz="4" w:space="0" w:color="auto"/>
            </w:tcBorders>
            <w:shd w:val="clear" w:color="auto" w:fill="auto"/>
            <w:noWrap/>
            <w:vAlign w:val="bottom"/>
            <w:hideMark/>
          </w:tcPr>
          <w:p w14:paraId="1DDDF33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14:paraId="66C7D93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171.2</w:t>
            </w:r>
          </w:p>
        </w:tc>
        <w:tc>
          <w:tcPr>
            <w:tcW w:w="2160" w:type="dxa"/>
            <w:tcBorders>
              <w:top w:val="nil"/>
              <w:left w:val="nil"/>
              <w:bottom w:val="single" w:sz="4" w:space="0" w:color="auto"/>
              <w:right w:val="single" w:sz="4" w:space="0" w:color="auto"/>
            </w:tcBorders>
            <w:shd w:val="clear" w:color="auto" w:fill="auto"/>
            <w:noWrap/>
            <w:vAlign w:val="bottom"/>
            <w:hideMark/>
          </w:tcPr>
          <w:p w14:paraId="1BE5368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29.0</w:t>
            </w:r>
          </w:p>
        </w:tc>
      </w:tr>
      <w:tr w:rsidR="00AC18F9" w:rsidRPr="00AC18F9" w14:paraId="46537ED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68BE8C2B"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mcxeTa - mTianeTi</w:t>
            </w:r>
          </w:p>
        </w:tc>
        <w:tc>
          <w:tcPr>
            <w:tcW w:w="990" w:type="dxa"/>
            <w:tcBorders>
              <w:top w:val="nil"/>
              <w:left w:val="nil"/>
              <w:bottom w:val="single" w:sz="4" w:space="0" w:color="auto"/>
              <w:right w:val="single" w:sz="4" w:space="0" w:color="auto"/>
            </w:tcBorders>
            <w:shd w:val="clear" w:color="auto" w:fill="auto"/>
            <w:noWrap/>
            <w:vAlign w:val="bottom"/>
            <w:hideMark/>
          </w:tcPr>
          <w:p w14:paraId="7114333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393</w:t>
            </w:r>
          </w:p>
        </w:tc>
        <w:tc>
          <w:tcPr>
            <w:tcW w:w="1260" w:type="dxa"/>
            <w:tcBorders>
              <w:top w:val="nil"/>
              <w:left w:val="nil"/>
              <w:bottom w:val="single" w:sz="4" w:space="0" w:color="auto"/>
              <w:right w:val="single" w:sz="4" w:space="0" w:color="auto"/>
            </w:tcBorders>
            <w:shd w:val="clear" w:color="auto" w:fill="auto"/>
            <w:noWrap/>
            <w:vAlign w:val="bottom"/>
            <w:hideMark/>
          </w:tcPr>
          <w:p w14:paraId="2EFDF73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6002976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418.5</w:t>
            </w:r>
          </w:p>
        </w:tc>
        <w:tc>
          <w:tcPr>
            <w:tcW w:w="2160" w:type="dxa"/>
            <w:tcBorders>
              <w:top w:val="nil"/>
              <w:left w:val="nil"/>
              <w:bottom w:val="single" w:sz="4" w:space="0" w:color="auto"/>
              <w:right w:val="single" w:sz="4" w:space="0" w:color="auto"/>
            </w:tcBorders>
            <w:shd w:val="clear" w:color="auto" w:fill="auto"/>
            <w:noWrap/>
            <w:vAlign w:val="bottom"/>
            <w:hideMark/>
          </w:tcPr>
          <w:p w14:paraId="5E78409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4A46F7FF" w14:textId="77777777" w:rsidTr="00AC18F9">
        <w:trPr>
          <w:trHeight w:val="521"/>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C367DC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90" w:type="dxa"/>
            <w:tcBorders>
              <w:top w:val="nil"/>
              <w:left w:val="nil"/>
              <w:bottom w:val="single" w:sz="4" w:space="0" w:color="auto"/>
              <w:right w:val="single" w:sz="4" w:space="0" w:color="auto"/>
            </w:tcBorders>
            <w:shd w:val="clear" w:color="auto" w:fill="auto"/>
            <w:noWrap/>
            <w:vAlign w:val="bottom"/>
            <w:hideMark/>
          </w:tcPr>
          <w:p w14:paraId="2183726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64</w:t>
            </w:r>
          </w:p>
        </w:tc>
        <w:tc>
          <w:tcPr>
            <w:tcW w:w="1260" w:type="dxa"/>
            <w:tcBorders>
              <w:top w:val="nil"/>
              <w:left w:val="nil"/>
              <w:bottom w:val="single" w:sz="4" w:space="0" w:color="auto"/>
              <w:right w:val="single" w:sz="4" w:space="0" w:color="auto"/>
            </w:tcBorders>
            <w:shd w:val="clear" w:color="auto" w:fill="auto"/>
            <w:noWrap/>
            <w:vAlign w:val="bottom"/>
            <w:hideMark/>
          </w:tcPr>
          <w:p w14:paraId="4AC823E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7B16D40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209.8</w:t>
            </w:r>
          </w:p>
        </w:tc>
        <w:tc>
          <w:tcPr>
            <w:tcW w:w="2160" w:type="dxa"/>
            <w:tcBorders>
              <w:top w:val="nil"/>
              <w:left w:val="nil"/>
              <w:bottom w:val="single" w:sz="4" w:space="0" w:color="auto"/>
              <w:right w:val="single" w:sz="4" w:space="0" w:color="auto"/>
            </w:tcBorders>
            <w:shd w:val="clear" w:color="auto" w:fill="auto"/>
            <w:noWrap/>
            <w:vAlign w:val="bottom"/>
            <w:hideMark/>
          </w:tcPr>
          <w:p w14:paraId="35D1BCD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68AC99AE" w14:textId="77777777" w:rsidTr="00AC18F9">
        <w:trPr>
          <w:trHeight w:val="26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777D6" w14:textId="37E5DC53" w:rsidR="00AC18F9" w:rsidRPr="00AC18F9" w:rsidRDefault="00AC18F9" w:rsidP="00AC18F9">
            <w:pPr>
              <w:rPr>
                <w:rFonts w:ascii="AcadNusx" w:hAnsi="AcadNusx" w:cs="Arial"/>
                <w:b/>
                <w:bCs/>
                <w:color w:val="FF0000"/>
                <w:lang w:val="en-US"/>
              </w:rPr>
            </w:pPr>
            <w:r w:rsidRPr="00AC18F9">
              <w:rPr>
                <w:rFonts w:ascii="AcadNusx" w:hAnsi="AcadNusx" w:cs="Arial"/>
                <w:b/>
                <w:bCs/>
                <w:color w:val="FF0000"/>
              </w:rPr>
              <w:t>saqarTvelo</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C8D2D66" w14:textId="08421D1E"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21822</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7F138807" w14:textId="6B63CDE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171</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B567CFD" w14:textId="6EDE239A"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585.4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005C6E9" w14:textId="5B08B65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23.1</w:t>
            </w:r>
          </w:p>
        </w:tc>
      </w:tr>
    </w:tbl>
    <w:p w14:paraId="691E1DEB" w14:textId="77777777" w:rsidR="00AC18F9" w:rsidRDefault="00AC18F9" w:rsidP="00DB594B">
      <w:pPr>
        <w:spacing w:before="40" w:after="120" w:line="276" w:lineRule="auto"/>
        <w:jc w:val="center"/>
        <w:rPr>
          <w:rFonts w:ascii="Sylfaen" w:hAnsi="Sylfaen"/>
          <w:noProof/>
          <w:color w:val="FF0000"/>
          <w:sz w:val="18"/>
          <w:szCs w:val="16"/>
        </w:rPr>
      </w:pPr>
    </w:p>
    <w:p w14:paraId="174315C7" w14:textId="6202C74E" w:rsidR="006065C3" w:rsidRPr="00AC18F9" w:rsidRDefault="00724CD5"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lastRenderedPageBreak/>
        <w:t>2017</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100</w:t>
      </w:r>
      <w:r w:rsidR="006065C3" w:rsidRPr="00AC18F9">
        <w:rPr>
          <w:rFonts w:eastAsia="Calibri" w:cstheme="minorHAnsi"/>
          <w:color w:val="E36C0A" w:themeColor="accent6" w:themeShade="BF"/>
          <w:sz w:val="22"/>
          <w:lang w:val="ka-GE"/>
        </w:rPr>
        <w:t xml:space="preserve">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შაქრიანი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დიაბეტის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პრევალენტობის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მაჩვენებელი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გამოვლინდა</w:t>
      </w:r>
      <w:r w:rsidR="006065C3" w:rsidRPr="00AC18F9">
        <w:rPr>
          <w:rFonts w:eastAsia="Calibri" w:cstheme="minorHAnsi"/>
          <w:color w:val="E36C0A" w:themeColor="accent6" w:themeShade="BF"/>
          <w:sz w:val="22"/>
          <w:lang w:val="ka-GE"/>
        </w:rPr>
        <w:t xml:space="preserve"> </w:t>
      </w:r>
      <w:r w:rsidRPr="00AC18F9">
        <w:rPr>
          <w:rFonts w:ascii="Sylfaen" w:eastAsia="Calibri" w:hAnsi="Sylfaen" w:cstheme="minorHAnsi"/>
          <w:color w:val="E36C0A" w:themeColor="accent6" w:themeShade="BF"/>
          <w:sz w:val="22"/>
          <w:lang w:val="ka-GE"/>
        </w:rPr>
        <w:t xml:space="preserve">რაჭა-ლეჩხუმში და ქვემო სვანეთში და </w:t>
      </w:r>
      <w:r w:rsidR="006065C3" w:rsidRPr="00AC18F9">
        <w:rPr>
          <w:rFonts w:ascii="Sylfaen" w:eastAsia="Calibri" w:hAnsi="Sylfaen" w:cs="Sylfaen"/>
          <w:color w:val="E36C0A" w:themeColor="accent6" w:themeShade="BF"/>
          <w:sz w:val="22"/>
          <w:lang w:val="ka-GE"/>
        </w:rPr>
        <w:t>იმერეთში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ინციდენტობის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მხრივ</w:t>
      </w:r>
      <w:r w:rsidR="006065C3" w:rsidRPr="00AC18F9">
        <w:rPr>
          <w:rFonts w:eastAsia="Calibri" w:cstheme="minorHAnsi"/>
          <w:color w:val="E36C0A" w:themeColor="accent6" w:themeShade="BF"/>
          <w:sz w:val="22"/>
          <w:lang w:val="ka-GE"/>
        </w:rPr>
        <w:t xml:space="preserve"> 2014-2015 </w:t>
      </w:r>
      <w:r w:rsidR="006065C3" w:rsidRPr="00AC18F9">
        <w:rPr>
          <w:rFonts w:ascii="Sylfaen" w:eastAsia="Calibri" w:hAnsi="Sylfaen" w:cs="Sylfaen"/>
          <w:color w:val="E36C0A" w:themeColor="accent6" w:themeShade="BF"/>
          <w:sz w:val="22"/>
          <w:lang w:val="ka-GE"/>
        </w:rPr>
        <w:t>წლებში</w:t>
      </w:r>
      <w:r w:rsidR="006065C3" w:rsidRPr="00AC18F9">
        <w:rPr>
          <w:rFonts w:eastAsia="Calibri" w:cstheme="minorHAnsi"/>
          <w:color w:val="E36C0A" w:themeColor="accent6" w:themeShade="BF"/>
          <w:sz w:val="22"/>
          <w:lang w:val="ka-GE"/>
        </w:rPr>
        <w:t xml:space="preserve"> 100 000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მაჩვენებლები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იყო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ქვემო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ქართლში</w:t>
      </w:r>
      <w:r w:rsidR="006065C3" w:rsidRPr="00AC18F9">
        <w:rPr>
          <w:rFonts w:eastAsia="Calibri" w:cstheme="minorHAnsi"/>
          <w:color w:val="E36C0A" w:themeColor="accent6" w:themeShade="BF"/>
          <w:sz w:val="22"/>
          <w:lang w:val="ka-GE"/>
        </w:rPr>
        <w:t xml:space="preserve">. </w:t>
      </w:r>
    </w:p>
    <w:p w14:paraId="03A72B1E" w14:textId="77777777" w:rsidR="00DB594B" w:rsidRPr="00AC18F9" w:rsidRDefault="00DB594B" w:rsidP="006065C3">
      <w:pPr>
        <w:spacing w:line="276" w:lineRule="auto"/>
        <w:jc w:val="both"/>
        <w:rPr>
          <w:rFonts w:ascii="Sylfaen" w:eastAsia="Calibri" w:hAnsi="Sylfaen" w:cstheme="minorHAnsi"/>
          <w:color w:val="E36C0A" w:themeColor="accent6" w:themeShade="BF"/>
          <w:sz w:val="22"/>
          <w:lang w:val="en-US"/>
        </w:rPr>
      </w:pPr>
    </w:p>
    <w:p w14:paraId="3F2DDDBD" w14:textId="77777777" w:rsidR="006065C3" w:rsidRDefault="006065C3"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t xml:space="preserve">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შაქრიანი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დიაბეტის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პრევალენტობის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(90.2), </w:t>
      </w:r>
      <w:r w:rsidRPr="00AC18F9">
        <w:rPr>
          <w:rFonts w:ascii="Sylfaen" w:eastAsia="Calibri" w:hAnsi="Sylfaen" w:cs="Sylfaen"/>
          <w:color w:val="E36C0A" w:themeColor="accent6" w:themeShade="BF"/>
          <w:sz w:val="22"/>
          <w:lang w:val="ka-GE"/>
        </w:rPr>
        <w:t>აღნიშნულ</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რეგიონში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ეს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მონაცემი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136.3, </w:t>
      </w:r>
      <w:r w:rsidRPr="00AC18F9">
        <w:rPr>
          <w:rFonts w:ascii="Sylfaen" w:eastAsia="Calibri" w:hAnsi="Sylfaen" w:cs="Sylfaen"/>
          <w:color w:val="E36C0A" w:themeColor="accent6" w:themeShade="BF"/>
          <w:sz w:val="22"/>
          <w:lang w:val="ka-GE"/>
        </w:rPr>
        <w:t>რაც</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წინა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წელთან</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შედარებით</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ჯერ</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მეტია</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ინციდენტობის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აჭარაში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ხოლო</w:t>
      </w:r>
      <w:r w:rsidRPr="00AC18F9">
        <w:rPr>
          <w:rFonts w:eastAsia="Calibri" w:cstheme="minorHAnsi"/>
          <w:color w:val="E36C0A" w:themeColor="accent6" w:themeShade="BF"/>
          <w:sz w:val="22"/>
          <w:lang w:val="ka-GE"/>
        </w:rPr>
        <w:t xml:space="preserve"> 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აღნიშნული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ქვემო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ქართლში</w:t>
      </w:r>
      <w:r w:rsidRPr="00AC18F9">
        <w:rPr>
          <w:rFonts w:eastAsia="Calibri" w:cstheme="minorHAnsi"/>
          <w:color w:val="E36C0A" w:themeColor="accent6" w:themeShade="BF"/>
          <w:sz w:val="22"/>
          <w:lang w:val="ka-GE"/>
        </w:rPr>
        <w:t xml:space="preserve"> (24.4)  </w:t>
      </w:r>
      <w:r w:rsidRPr="00AC18F9">
        <w:rPr>
          <w:rFonts w:ascii="Sylfaen" w:eastAsia="Calibri" w:hAnsi="Sylfaen" w:cs="Sylfaen"/>
          <w:color w:val="E36C0A" w:themeColor="accent6" w:themeShade="BF"/>
          <w:sz w:val="22"/>
          <w:lang w:val="ka-GE"/>
        </w:rPr>
        <w:t>და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(20.8). </w:t>
      </w:r>
    </w:p>
    <w:p w14:paraId="56A93956" w14:textId="77777777" w:rsidR="00AC18F9" w:rsidRDefault="00AC18F9" w:rsidP="006065C3">
      <w:pPr>
        <w:spacing w:line="276" w:lineRule="auto"/>
        <w:jc w:val="both"/>
        <w:rPr>
          <w:rFonts w:ascii="Sylfaen" w:eastAsia="Calibri" w:hAnsi="Sylfaen" w:cstheme="minorHAnsi"/>
          <w:color w:val="E36C0A" w:themeColor="accent6" w:themeShade="BF"/>
          <w:sz w:val="22"/>
          <w:lang w:val="ka-GE"/>
        </w:rPr>
      </w:pPr>
    </w:p>
    <w:p w14:paraId="5DA06C35" w14:textId="77777777" w:rsidR="006065C3" w:rsidRPr="004110B5" w:rsidRDefault="006065C3" w:rsidP="006065C3">
      <w:pPr>
        <w:spacing w:line="276" w:lineRule="auto"/>
        <w:jc w:val="both"/>
        <w:rPr>
          <w:rFonts w:cstheme="minorHAnsi"/>
          <w:color w:val="FF0000"/>
          <w:sz w:val="10"/>
          <w:szCs w:val="10"/>
          <w:lang w:val="ka-GE"/>
        </w:rPr>
      </w:pPr>
    </w:p>
    <w:p w14:paraId="6E641135" w14:textId="77777777" w:rsidR="006065C3" w:rsidRPr="004110B5" w:rsidRDefault="00DB594B" w:rsidP="006065C3">
      <w:pPr>
        <w:spacing w:line="276" w:lineRule="auto"/>
        <w:jc w:val="center"/>
        <w:rPr>
          <w:rFonts w:ascii="Sylfaen" w:hAnsi="Sylfaen" w:cstheme="minorHAnsi"/>
          <w:b/>
          <w:color w:val="FF0000"/>
          <w:lang w:val="ka-GE"/>
        </w:rPr>
      </w:pPr>
      <w:r w:rsidRPr="004110B5">
        <w:rPr>
          <w:rFonts w:ascii="Sylfaen" w:eastAsia="Calibri" w:hAnsi="Sylfaen" w:cs="Sylfaen"/>
          <w:b/>
          <w:noProof/>
          <w:color w:val="FF0000"/>
          <w:lang w:val="ka-GE"/>
        </w:rPr>
        <w:t>ნახატი 2.5</w:t>
      </w:r>
      <w:r w:rsidRPr="004110B5">
        <w:rPr>
          <w:rFonts w:ascii="Sylfaen" w:hAnsi="Sylfaen" w:cs="Sylfaen"/>
          <w:b/>
          <w:color w:val="FF0000"/>
          <w:lang w:val="ka-GE"/>
        </w:rPr>
        <w:t xml:space="preserve">6: </w:t>
      </w:r>
      <w:r w:rsidR="006065C3" w:rsidRPr="004110B5">
        <w:rPr>
          <w:rFonts w:ascii="Sylfaen" w:hAnsi="Sylfaen" w:cs="Sylfaen"/>
          <w:b/>
          <w:color w:val="FF0000"/>
        </w:rPr>
        <w:t>ფარისებრი</w:t>
      </w:r>
      <w:r w:rsidR="006065C3" w:rsidRPr="004110B5">
        <w:rPr>
          <w:rFonts w:cstheme="minorHAnsi"/>
          <w:b/>
          <w:color w:val="FF0000"/>
        </w:rPr>
        <w:t xml:space="preserve"> </w:t>
      </w:r>
      <w:r w:rsidR="006065C3" w:rsidRPr="004110B5">
        <w:rPr>
          <w:rFonts w:ascii="Sylfaen" w:hAnsi="Sylfaen" w:cs="Sylfaen"/>
          <w:b/>
          <w:color w:val="FF0000"/>
        </w:rPr>
        <w:t>ჯირკვლის</w:t>
      </w:r>
      <w:r w:rsidR="006065C3" w:rsidRPr="004110B5">
        <w:rPr>
          <w:rFonts w:cstheme="minorHAnsi"/>
          <w:b/>
          <w:color w:val="FF0000"/>
        </w:rPr>
        <w:t xml:space="preserve"> </w:t>
      </w:r>
      <w:r w:rsidR="006065C3" w:rsidRPr="004110B5">
        <w:rPr>
          <w:rFonts w:ascii="Sylfaen" w:hAnsi="Sylfaen" w:cs="Sylfaen"/>
          <w:b/>
          <w:color w:val="FF0000"/>
        </w:rPr>
        <w:t>დაავადებათა</w:t>
      </w:r>
      <w:r w:rsidR="006065C3" w:rsidRPr="004110B5">
        <w:rPr>
          <w:rFonts w:cstheme="minorHAnsi"/>
          <w:b/>
          <w:color w:val="FF0000"/>
        </w:rPr>
        <w:t xml:space="preserve"> </w:t>
      </w:r>
      <w:r w:rsidR="006065C3" w:rsidRPr="004110B5">
        <w:rPr>
          <w:rFonts w:ascii="Sylfaen" w:hAnsi="Sylfaen" w:cs="Sylfaen"/>
          <w:b/>
          <w:color w:val="FF0000"/>
        </w:rPr>
        <w:t>პრევალენტობის</w:t>
      </w:r>
      <w:r w:rsidR="006065C3" w:rsidRPr="004110B5">
        <w:rPr>
          <w:rFonts w:cstheme="minorHAnsi"/>
          <w:b/>
          <w:color w:val="FF0000"/>
        </w:rPr>
        <w:t xml:space="preserve"> </w:t>
      </w:r>
      <w:r w:rsidR="006065C3" w:rsidRPr="004110B5">
        <w:rPr>
          <w:rFonts w:ascii="Sylfaen" w:hAnsi="Sylfaen" w:cs="Sylfaen"/>
          <w:b/>
          <w:color w:val="FF0000"/>
        </w:rPr>
        <w:t>მაჩვენებლები</w:t>
      </w:r>
      <w:r w:rsidR="006065C3" w:rsidRPr="004110B5">
        <w:rPr>
          <w:rFonts w:cstheme="minorHAnsi"/>
          <w:b/>
          <w:color w:val="FF0000"/>
        </w:rPr>
        <w:t xml:space="preserve"> </w:t>
      </w:r>
      <w:r w:rsidR="006065C3" w:rsidRPr="004110B5">
        <w:rPr>
          <w:rFonts w:cstheme="minorHAnsi"/>
          <w:b/>
          <w:color w:val="FF0000"/>
          <w:lang w:val="ka-GE"/>
        </w:rPr>
        <w:t xml:space="preserve">                                                 </w:t>
      </w:r>
    </w:p>
    <w:p w14:paraId="0FF503EF" w14:textId="77777777" w:rsidR="006065C3" w:rsidRPr="004110B5" w:rsidRDefault="006065C3" w:rsidP="006065C3">
      <w:pPr>
        <w:spacing w:line="276" w:lineRule="auto"/>
        <w:jc w:val="center"/>
        <w:rPr>
          <w:rFonts w:cstheme="minorHAnsi"/>
          <w:b/>
          <w:color w:val="FF0000"/>
        </w:rPr>
      </w:pPr>
      <w:r w:rsidRPr="004110B5">
        <w:rPr>
          <w:rFonts w:cstheme="minorHAnsi"/>
          <w:b/>
          <w:color w:val="FF0000"/>
          <w:lang w:val="ka-GE"/>
        </w:rPr>
        <w:t xml:space="preserve"> </w:t>
      </w:r>
      <w:r w:rsidRPr="004110B5">
        <w:rPr>
          <w:rFonts w:ascii="Sylfaen" w:hAnsi="Sylfaen" w:cs="Sylfaen"/>
          <w:b/>
          <w:color w:val="FF0000"/>
        </w:rPr>
        <w:t>ყოველ</w:t>
      </w:r>
      <w:r w:rsidRPr="004110B5">
        <w:rPr>
          <w:rFonts w:cstheme="minorHAnsi"/>
          <w:b/>
          <w:color w:val="FF0000"/>
        </w:rPr>
        <w:t xml:space="preserve"> 100 000 </w:t>
      </w:r>
      <w:r w:rsidRPr="004110B5">
        <w:rPr>
          <w:rFonts w:ascii="Sylfaen" w:hAnsi="Sylfaen" w:cs="Sylfaen"/>
          <w:b/>
          <w:color w:val="FF0000"/>
        </w:rPr>
        <w:t>მოსახლეზე</w:t>
      </w:r>
      <w:r w:rsidRPr="004110B5">
        <w:rPr>
          <w:rFonts w:cstheme="minorHAnsi"/>
          <w:b/>
          <w:color w:val="FF0000"/>
        </w:rPr>
        <w:t>, 2011-2015</w:t>
      </w:r>
    </w:p>
    <w:p w14:paraId="45A4AE08" w14:textId="77777777" w:rsidR="006065C3" w:rsidRPr="00FF609A" w:rsidRDefault="006065C3" w:rsidP="006065C3">
      <w:pPr>
        <w:spacing w:line="276" w:lineRule="auto"/>
        <w:jc w:val="center"/>
        <w:rPr>
          <w:rFonts w:cstheme="minorHAnsi"/>
          <w:b/>
        </w:rPr>
      </w:pPr>
      <w:r w:rsidRPr="00FF609A">
        <w:rPr>
          <w:rFonts w:cstheme="minorHAnsi"/>
          <w:b/>
          <w:noProof/>
          <w:lang w:val="en-US"/>
        </w:rPr>
        <w:drawing>
          <wp:inline distT="0" distB="0" distL="0" distR="0" wp14:anchorId="5E1719D1" wp14:editId="2A498EB4">
            <wp:extent cx="5267325" cy="1962150"/>
            <wp:effectExtent l="0" t="0" r="9525" b="0"/>
            <wp:docPr id="4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9B54A50"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AF0BE00" w14:textId="77777777" w:rsidR="006065C3" w:rsidRPr="00FF609A" w:rsidRDefault="006065C3" w:rsidP="006065C3">
      <w:pPr>
        <w:spacing w:line="276" w:lineRule="auto"/>
        <w:jc w:val="both"/>
        <w:rPr>
          <w:rFonts w:eastAsia="Calibri" w:cstheme="minorHAnsi"/>
          <w:b/>
          <w:lang w:val="ka-GE"/>
        </w:rPr>
      </w:pPr>
    </w:p>
    <w:p w14:paraId="20B5BECC" w14:textId="77777777" w:rsidR="00740127" w:rsidRPr="00FF609A" w:rsidRDefault="00740127" w:rsidP="00C848A4">
      <w:pPr>
        <w:pStyle w:val="Heading3"/>
        <w:numPr>
          <w:ilvl w:val="1"/>
          <w:numId w:val="10"/>
        </w:numPr>
        <w:spacing w:before="600" w:after="360"/>
        <w:jc w:val="center"/>
        <w:rPr>
          <w:rFonts w:ascii="Sylfaen" w:hAnsi="Sylfaen"/>
          <w:noProof/>
          <w:color w:val="548DD4"/>
          <w:sz w:val="32"/>
          <w:szCs w:val="28"/>
          <w:lang w:val="ka-GE"/>
        </w:rPr>
      </w:pPr>
      <w:bookmarkStart w:id="35" w:name="_Toc482120640"/>
      <w:r w:rsidRPr="00FF609A">
        <w:rPr>
          <w:rFonts w:ascii="Sylfaen" w:hAnsi="Sylfaen"/>
          <w:noProof/>
          <w:color w:val="548DD4"/>
          <w:sz w:val="32"/>
          <w:szCs w:val="28"/>
          <w:lang w:val="ka-GE"/>
        </w:rPr>
        <w:t>უბედური შემთხვევები და ტრავმები</w:t>
      </w:r>
      <w:bookmarkEnd w:id="35"/>
    </w:p>
    <w:p w14:paraId="776565CF" w14:textId="77777777" w:rsidR="00B005EA" w:rsidRPr="00FF609A" w:rsidRDefault="00B005EA" w:rsidP="00B005EA">
      <w:pPr>
        <w:spacing w:line="276" w:lineRule="auto"/>
        <w:jc w:val="both"/>
        <w:rPr>
          <w:rFonts w:eastAsia="Calibri" w:cstheme="minorHAnsi"/>
          <w:sz w:val="22"/>
          <w:szCs w:val="22"/>
          <w:lang w:eastAsia="zh-CN"/>
        </w:rPr>
      </w:pPr>
      <w:r w:rsidRPr="00FF609A">
        <w:rPr>
          <w:rFonts w:ascii="Sylfaen" w:hAnsi="Sylfaen" w:cs="Sylfaen"/>
          <w:sz w:val="22"/>
          <w:szCs w:val="22"/>
        </w:rPr>
        <w:t>ტრავმატიზმი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მზარდ</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მონაცემებით</w:t>
      </w:r>
      <w:r w:rsidRPr="00FF609A">
        <w:rPr>
          <w:rFonts w:cstheme="minorHAnsi"/>
          <w:sz w:val="22"/>
          <w:szCs w:val="22"/>
        </w:rPr>
        <w:t xml:space="preserve"> </w:t>
      </w:r>
      <w:r w:rsidRPr="00FF609A">
        <w:rPr>
          <w:rFonts w:ascii="Sylfaen" w:eastAsia="Calibri" w:hAnsi="Sylfaen" w:cs="Sylfaen"/>
          <w:bCs/>
          <w:color w:val="1B1C20"/>
          <w:sz w:val="22"/>
          <w:szCs w:val="22"/>
        </w:rPr>
        <w:t>სხვადასხვა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სახის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დაზიანებებით</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ძალადობის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შედეგად</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ყოველდღიურად</w:t>
      </w:r>
      <w:r w:rsidRPr="00FF609A">
        <w:rPr>
          <w:rFonts w:eastAsia="Calibri" w:cstheme="minorHAnsi"/>
          <w:sz w:val="22"/>
          <w:szCs w:val="22"/>
          <w:lang w:eastAsia="zh-CN"/>
        </w:rPr>
        <w:t xml:space="preserve"> 14 000, </w:t>
      </w:r>
      <w:r w:rsidRPr="00FF609A">
        <w:rPr>
          <w:rFonts w:ascii="Sylfaen" w:eastAsia="Calibri" w:hAnsi="Sylfaen" w:cs="Sylfaen"/>
          <w:sz w:val="22"/>
          <w:szCs w:val="22"/>
          <w:lang w:eastAsia="zh-CN"/>
        </w:rPr>
        <w:t>ყოველწლიურად</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კი</w:t>
      </w:r>
      <w:r w:rsidRPr="00FF609A">
        <w:rPr>
          <w:rFonts w:eastAsia="Calibri" w:cstheme="minorHAnsi"/>
          <w:sz w:val="22"/>
          <w:szCs w:val="22"/>
          <w:lang w:eastAsia="zh-CN"/>
        </w:rPr>
        <w:t xml:space="preserve"> 5 </w:t>
      </w:r>
      <w:r w:rsidRPr="00FF609A">
        <w:rPr>
          <w:rFonts w:ascii="Sylfaen" w:eastAsia="Calibri" w:hAnsi="Sylfaen" w:cs="Sylfaen"/>
          <w:sz w:val="22"/>
          <w:szCs w:val="22"/>
          <w:lang w:eastAsia="zh-CN"/>
        </w:rPr>
        <w:t>მილიონზე</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მეტი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ადამიანი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იღუპება</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რაც</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სიკვდილიანობის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გლობალური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ტვირთის</w:t>
      </w:r>
      <w:r w:rsidRPr="00FF609A">
        <w:rPr>
          <w:rFonts w:eastAsia="Calibri" w:cstheme="minorHAnsi"/>
          <w:sz w:val="22"/>
          <w:szCs w:val="22"/>
          <w:lang w:eastAsia="zh-CN"/>
        </w:rPr>
        <w:t xml:space="preserve"> 9%-</w:t>
      </w:r>
      <w:r w:rsidRPr="00FF609A">
        <w:rPr>
          <w:rFonts w:ascii="Sylfaen" w:eastAsia="Calibri" w:hAnsi="Sylfaen" w:cs="Sylfaen"/>
          <w:sz w:val="22"/>
          <w:szCs w:val="22"/>
          <w:lang w:eastAsia="zh-CN"/>
        </w:rPr>
        <w:t>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შეადგენს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ინფექციით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ტუბერკულოზითა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მალარიით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გამოწვეული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ლეტალობის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საერთო</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ჯამს</w:t>
      </w:r>
      <w:r w:rsidRPr="00FF609A">
        <w:rPr>
          <w:rFonts w:eastAsia="Calibri" w:cstheme="minorHAnsi"/>
          <w:sz w:val="22"/>
          <w:szCs w:val="22"/>
          <w:lang w:eastAsia="zh-CN"/>
        </w:rPr>
        <w:t xml:space="preserve"> 1.7-</w:t>
      </w:r>
      <w:r w:rsidRPr="00FF609A">
        <w:rPr>
          <w:rFonts w:ascii="Sylfaen" w:eastAsia="Calibri" w:hAnsi="Sylfaen" w:cs="Sylfaen"/>
          <w:sz w:val="22"/>
          <w:szCs w:val="22"/>
          <w:lang w:eastAsia="zh-CN"/>
        </w:rPr>
        <w:t>ჯერ</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აღემატება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ტრავმა</w:t>
      </w:r>
      <w:r w:rsidRPr="00FF609A">
        <w:rPr>
          <w:rFonts w:eastAsia="Calibri" w:cstheme="minorHAnsi"/>
          <w:sz w:val="22"/>
          <w:szCs w:val="22"/>
          <w:lang w:eastAsia="zh-CN"/>
        </w:rPr>
        <w:t xml:space="preserve"> 5-29</w:t>
      </w:r>
      <w:r w:rsidRPr="00FF609A">
        <w:rPr>
          <w:rFonts w:eastAsia="Calibri" w:cstheme="minorHAnsi"/>
          <w:sz w:val="22"/>
          <w:szCs w:val="22"/>
          <w:lang w:val="ka-GE" w:eastAsia="zh-CN"/>
        </w:rPr>
        <w:t xml:space="preserve"> </w:t>
      </w:r>
      <w:r w:rsidRPr="00FF609A">
        <w:rPr>
          <w:rFonts w:ascii="Sylfaen" w:eastAsia="Calibri" w:hAnsi="Sylfaen" w:cs="Sylfaen"/>
          <w:sz w:val="22"/>
          <w:szCs w:val="22"/>
          <w:lang w:eastAsia="zh-CN"/>
        </w:rPr>
        <w:t>წ</w:t>
      </w:r>
      <w:r w:rsidRPr="00FF609A">
        <w:rPr>
          <w:rFonts w:eastAsia="Calibri" w:cstheme="minorHAnsi"/>
          <w:sz w:val="22"/>
          <w:szCs w:val="22"/>
          <w:lang w:val="ka-GE" w:eastAsia="zh-CN"/>
        </w:rPr>
        <w:t>.</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ასაკობრივ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კატეგორიაში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წამყვანი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მიზეზია</w:t>
      </w:r>
      <w:r w:rsidRPr="00FF609A">
        <w:rPr>
          <w:rFonts w:eastAsia="Calibri" w:cstheme="minorHAnsi"/>
          <w:sz w:val="22"/>
          <w:szCs w:val="22"/>
          <w:lang w:eastAsia="zh-CN"/>
        </w:rPr>
        <w:t>.</w:t>
      </w:r>
    </w:p>
    <w:p w14:paraId="07FF9DE7" w14:textId="77777777" w:rsidR="00B005EA" w:rsidRPr="00FF609A" w:rsidRDefault="00B005EA" w:rsidP="00B005EA">
      <w:pPr>
        <w:spacing w:line="276" w:lineRule="auto"/>
        <w:jc w:val="both"/>
        <w:rPr>
          <w:rFonts w:eastAsia="Calibri" w:cstheme="minorHAnsi"/>
          <w:sz w:val="22"/>
          <w:szCs w:val="22"/>
          <w:lang w:eastAsia="zh-CN"/>
        </w:rPr>
      </w:pPr>
    </w:p>
    <w:p w14:paraId="74596960" w14:textId="77777777" w:rsidR="00B005EA" w:rsidRPr="00FF609A" w:rsidRDefault="00B005EA" w:rsidP="00B005EA">
      <w:pPr>
        <w:spacing w:line="276" w:lineRule="auto"/>
        <w:jc w:val="both"/>
        <w:rPr>
          <w:rFonts w:cstheme="minorHAnsi"/>
          <w:sz w:val="22"/>
          <w:szCs w:val="22"/>
          <w:lang w:val="ka-GE"/>
        </w:rPr>
      </w:pPr>
      <w:r w:rsidRPr="00FF609A">
        <w:rPr>
          <w:rFonts w:ascii="Sylfaen" w:hAnsi="Sylfaen" w:cs="Sylfaen"/>
          <w:sz w:val="22"/>
          <w:szCs w:val="22"/>
        </w:rPr>
        <w:lastRenderedPageBreak/>
        <w:t>საქართველოში</w:t>
      </w:r>
      <w:r w:rsidRPr="00FF609A">
        <w:rPr>
          <w:rFonts w:cstheme="minorHAnsi"/>
          <w:sz w:val="22"/>
          <w:szCs w:val="22"/>
        </w:rPr>
        <w:t xml:space="preserve">, </w:t>
      </w:r>
      <w:r w:rsidRPr="00FF609A">
        <w:rPr>
          <w:rFonts w:ascii="Sylfaen" w:hAnsi="Sylfaen" w:cs="Sylfaen"/>
          <w:sz w:val="22"/>
          <w:szCs w:val="22"/>
        </w:rPr>
        <w:t>სხეულის</w:t>
      </w:r>
      <w:r w:rsidRPr="00FF609A">
        <w:rPr>
          <w:rFonts w:cstheme="minorHAnsi"/>
          <w:sz w:val="22"/>
          <w:szCs w:val="22"/>
        </w:rPr>
        <w:t xml:space="preserve"> </w:t>
      </w:r>
      <w:r w:rsidRPr="00FF609A">
        <w:rPr>
          <w:rFonts w:ascii="Sylfaen" w:hAnsi="Sylfaen" w:cs="Sylfaen"/>
          <w:sz w:val="22"/>
          <w:szCs w:val="22"/>
        </w:rPr>
        <w:t>დაზიანება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lang w:val="ka-GE"/>
        </w:rPr>
        <w:t>რიგით</w:t>
      </w:r>
      <w:r w:rsidRPr="00FF609A">
        <w:rPr>
          <w:rFonts w:cstheme="minorHAnsi"/>
          <w:sz w:val="22"/>
          <w:szCs w:val="22"/>
          <w:lang w:val="ka-GE"/>
        </w:rPr>
        <w:t xml:space="preserve">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მიზეზს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bCs/>
          <w:color w:val="1B1C20"/>
          <w:sz w:val="22"/>
          <w:szCs w:val="22"/>
          <w:lang w:eastAsia="ru-RU"/>
        </w:rPr>
        <w:t>ზოგად</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დაზიანებათა</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სტრუქტურაში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საგზაო</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სატრანსპორტო</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ტრავმატიზმს</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ერთ</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ერთი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წამყვანი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ადგილი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უკავია</w:t>
      </w:r>
      <w:r w:rsidRPr="00FF609A">
        <w:rPr>
          <w:rFonts w:cstheme="minorHAnsi"/>
          <w:bCs/>
          <w:color w:val="1B1C20"/>
          <w:sz w:val="22"/>
          <w:szCs w:val="22"/>
          <w:lang w:eastAsia="ru-RU"/>
        </w:rPr>
        <w:t xml:space="preserve">. </w:t>
      </w:r>
      <w:r w:rsidRPr="00FF609A">
        <w:rPr>
          <w:rFonts w:ascii="Sylfaen" w:hAnsi="Sylfaen" w:cs="Sylfaen"/>
          <w:sz w:val="22"/>
          <w:szCs w:val="22"/>
        </w:rPr>
        <w:t>საქართველოსთვის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დაღუპულთა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დაშავებულთა</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w:t>
      </w:r>
      <w:r w:rsidRPr="00FF609A">
        <w:rPr>
          <w:rFonts w:ascii="Sylfaen" w:hAnsi="Sylfaen" w:cs="Sylfaen"/>
          <w:sz w:val="22"/>
          <w:szCs w:val="22"/>
        </w:rPr>
        <w:t>სერიოზულ</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ასეული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ათასობით</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სხვადასხვა</w:t>
      </w:r>
      <w:r w:rsidRPr="00FF609A">
        <w:rPr>
          <w:rFonts w:cstheme="minorHAnsi"/>
          <w:sz w:val="22"/>
          <w:szCs w:val="22"/>
        </w:rPr>
        <w:t xml:space="preserve"> </w:t>
      </w:r>
      <w:r w:rsidRPr="00FF609A">
        <w:rPr>
          <w:rFonts w:ascii="Sylfaen" w:hAnsi="Sylfaen" w:cs="Sylfaen"/>
          <w:sz w:val="22"/>
          <w:szCs w:val="22"/>
        </w:rPr>
        <w:t>სიმძიმის</w:t>
      </w:r>
      <w:r w:rsidRPr="00FF609A">
        <w:rPr>
          <w:rFonts w:cstheme="minorHAnsi"/>
          <w:sz w:val="22"/>
          <w:szCs w:val="22"/>
        </w:rPr>
        <w:t xml:space="preserve"> </w:t>
      </w:r>
      <w:r w:rsidRPr="00FF609A">
        <w:rPr>
          <w:rFonts w:ascii="Sylfaen" w:hAnsi="Sylfaen" w:cs="Sylfaen"/>
          <w:sz w:val="22"/>
          <w:szCs w:val="22"/>
        </w:rPr>
        <w:t>დაზიანებას</w:t>
      </w:r>
      <w:r w:rsidRPr="00FF609A">
        <w:rPr>
          <w:rFonts w:cstheme="minorHAnsi"/>
          <w:sz w:val="22"/>
          <w:szCs w:val="22"/>
        </w:rPr>
        <w:t xml:space="preserve"> </w:t>
      </w:r>
      <w:r w:rsidRPr="00FF609A">
        <w:rPr>
          <w:rFonts w:ascii="Sylfaen" w:hAnsi="Sylfaen" w:cs="Sylfaen"/>
          <w:sz w:val="22"/>
          <w:szCs w:val="22"/>
        </w:rPr>
        <w:t>იღებს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w:t>
      </w:r>
      <w:r w:rsidRPr="00FF609A">
        <w:rPr>
          <w:rFonts w:cstheme="minorHAnsi"/>
          <w:sz w:val="22"/>
          <w:szCs w:val="22"/>
          <w:lang w:val="ka-GE"/>
        </w:rPr>
        <w:t xml:space="preserve"> </w:t>
      </w:r>
      <w:r w:rsidRPr="00FF609A">
        <w:rPr>
          <w:rFonts w:cstheme="minorHAnsi"/>
          <w:sz w:val="22"/>
          <w:szCs w:val="22"/>
        </w:rPr>
        <w:t xml:space="preserve">000 </w:t>
      </w:r>
      <w:r w:rsidRPr="00FF609A">
        <w:rPr>
          <w:rFonts w:ascii="Sylfaen" w:hAnsi="Sylfaen" w:cs="Sylfaen"/>
          <w:sz w:val="22"/>
          <w:szCs w:val="22"/>
        </w:rPr>
        <w:t>მოსახლეზე</w:t>
      </w:r>
      <w:r w:rsidRPr="00FF609A">
        <w:rPr>
          <w:rFonts w:cstheme="minorHAnsi"/>
          <w:sz w:val="22"/>
          <w:szCs w:val="22"/>
        </w:rPr>
        <w:t xml:space="preserve"> 2008 </w:t>
      </w:r>
      <w:r w:rsidRPr="00FF609A">
        <w:rPr>
          <w:rFonts w:ascii="Sylfaen" w:hAnsi="Sylfaen" w:cs="Sylfaen"/>
          <w:sz w:val="22"/>
          <w:szCs w:val="22"/>
        </w:rPr>
        <w:t>წლიდან</w:t>
      </w:r>
      <w:r w:rsidRPr="00FF609A">
        <w:rPr>
          <w:rFonts w:cstheme="minorHAnsi"/>
          <w:sz w:val="22"/>
          <w:szCs w:val="22"/>
        </w:rPr>
        <w:t xml:space="preserve"> 2014 </w:t>
      </w:r>
      <w:r w:rsidRPr="00FF609A">
        <w:rPr>
          <w:rFonts w:ascii="Sylfaen" w:hAnsi="Sylfaen" w:cs="Sylfaen"/>
          <w:sz w:val="22"/>
          <w:szCs w:val="22"/>
        </w:rPr>
        <w:t>წლამდე</w:t>
      </w:r>
      <w:r w:rsidRPr="00FF609A">
        <w:rPr>
          <w:rFonts w:cstheme="minorHAnsi"/>
          <w:sz w:val="22"/>
          <w:szCs w:val="22"/>
        </w:rPr>
        <w:t xml:space="preserve"> </w:t>
      </w:r>
      <w:r w:rsidRPr="00FF609A">
        <w:rPr>
          <w:rFonts w:ascii="Sylfaen" w:hAnsi="Sylfaen" w:cs="Sylfaen"/>
          <w:sz w:val="22"/>
          <w:szCs w:val="22"/>
        </w:rPr>
        <w:t>კლების</w:t>
      </w:r>
      <w:r w:rsidRPr="00FF609A">
        <w:rPr>
          <w:rFonts w:cstheme="minorHAnsi"/>
          <w:sz w:val="22"/>
          <w:szCs w:val="22"/>
        </w:rPr>
        <w:t xml:space="preserve"> </w:t>
      </w:r>
      <w:r w:rsidRPr="00FF609A">
        <w:rPr>
          <w:rFonts w:ascii="Sylfaen" w:hAnsi="Sylfaen" w:cs="Sylfaen"/>
          <w:sz w:val="22"/>
          <w:szCs w:val="22"/>
        </w:rPr>
        <w:t>ტენდეციით</w:t>
      </w:r>
      <w:r w:rsidRPr="00FF609A">
        <w:rPr>
          <w:rFonts w:cstheme="minorHAnsi"/>
          <w:sz w:val="22"/>
          <w:szCs w:val="22"/>
        </w:rPr>
        <w:t xml:space="preserve"> </w:t>
      </w:r>
      <w:r w:rsidRPr="00FF609A">
        <w:rPr>
          <w:rFonts w:ascii="Sylfaen" w:hAnsi="Sylfaen" w:cs="Sylfaen"/>
          <w:sz w:val="22"/>
          <w:szCs w:val="22"/>
        </w:rPr>
        <w:t>ხასიათდებოდა</w:t>
      </w:r>
      <w:r w:rsidRPr="00FF609A">
        <w:rPr>
          <w:rFonts w:cstheme="minorHAnsi"/>
          <w:sz w:val="22"/>
          <w:szCs w:val="22"/>
        </w:rPr>
        <w:t xml:space="preserve">, </w:t>
      </w:r>
      <w:r w:rsidRPr="00FF609A">
        <w:rPr>
          <w:rFonts w:ascii="Sylfaen" w:hAnsi="Sylfaen" w:cs="Sylfaen"/>
          <w:sz w:val="22"/>
          <w:szCs w:val="22"/>
        </w:rPr>
        <w:t>თუმცა</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2014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41.2%-</w:t>
      </w:r>
      <w:r w:rsidRPr="00FF609A">
        <w:rPr>
          <w:rFonts w:ascii="Sylfaen" w:hAnsi="Sylfaen" w:cs="Sylfaen"/>
          <w:sz w:val="22"/>
          <w:szCs w:val="22"/>
        </w:rPr>
        <w:t>ით</w:t>
      </w:r>
      <w:r w:rsidRPr="00FF609A">
        <w:rPr>
          <w:rFonts w:cstheme="minorHAnsi"/>
          <w:sz w:val="22"/>
          <w:szCs w:val="22"/>
        </w:rPr>
        <w:t xml:space="preserve"> </w:t>
      </w:r>
      <w:r w:rsidRPr="00FF609A">
        <w:rPr>
          <w:rFonts w:ascii="Sylfaen" w:hAnsi="Sylfaen" w:cs="Sylfaen"/>
          <w:sz w:val="22"/>
          <w:szCs w:val="22"/>
        </w:rPr>
        <w:t>გაიზარდა</w:t>
      </w:r>
      <w:r w:rsidRPr="00FF609A">
        <w:rPr>
          <w:rFonts w:cstheme="minorHAnsi"/>
          <w:sz w:val="22"/>
          <w:szCs w:val="22"/>
        </w:rPr>
        <w:t>.</w:t>
      </w:r>
    </w:p>
    <w:p w14:paraId="252C8C80" w14:textId="77777777" w:rsidR="00B005EA" w:rsidRPr="00FF609A" w:rsidRDefault="00B005EA" w:rsidP="00B005EA">
      <w:pPr>
        <w:spacing w:line="276" w:lineRule="auto"/>
        <w:jc w:val="both"/>
        <w:rPr>
          <w:rFonts w:cstheme="minorHAnsi"/>
          <w:sz w:val="22"/>
          <w:szCs w:val="22"/>
          <w:lang w:val="ka-GE"/>
        </w:rPr>
      </w:pPr>
    </w:p>
    <w:p w14:paraId="3916D175" w14:textId="77777777" w:rsidR="00B005EA" w:rsidRPr="00FF609A" w:rsidRDefault="00DB594B" w:rsidP="00B005EA">
      <w:pPr>
        <w:spacing w:line="276" w:lineRule="auto"/>
        <w:jc w:val="both"/>
        <w:rPr>
          <w:rFonts w:cstheme="minorHAnsi"/>
          <w:b/>
          <w:color w:val="002060"/>
          <w:sz w:val="22"/>
          <w:szCs w:val="22"/>
        </w:rPr>
      </w:pPr>
      <w:r w:rsidRPr="00FF609A">
        <w:rPr>
          <w:rFonts w:ascii="Sylfaen" w:eastAsia="Calibri" w:hAnsi="Sylfaen" w:cs="Sylfaen"/>
          <w:b/>
          <w:noProof/>
          <w:color w:val="002060"/>
          <w:lang w:val="ka-GE"/>
        </w:rPr>
        <w:t>ნახატი 2.5</w:t>
      </w:r>
      <w:r w:rsidRPr="00FF609A">
        <w:rPr>
          <w:rFonts w:ascii="Sylfaen" w:hAnsi="Sylfaen" w:cs="Sylfaen"/>
          <w:b/>
          <w:color w:val="002060"/>
          <w:sz w:val="22"/>
          <w:szCs w:val="22"/>
          <w:lang w:val="ka-GE"/>
        </w:rPr>
        <w:t xml:space="preserve">7: </w:t>
      </w:r>
      <w:r w:rsidR="00B005EA" w:rsidRPr="00FF609A">
        <w:rPr>
          <w:rFonts w:ascii="Sylfaen" w:hAnsi="Sylfaen" w:cs="Sylfaen"/>
          <w:b/>
          <w:color w:val="002060"/>
          <w:sz w:val="22"/>
          <w:szCs w:val="22"/>
        </w:rPr>
        <w:t>ავტო</w:t>
      </w:r>
      <w:r w:rsidR="00B005EA" w:rsidRPr="00FF609A">
        <w:rPr>
          <w:rFonts w:cstheme="minorHAnsi"/>
          <w:b/>
          <w:color w:val="002060"/>
          <w:sz w:val="22"/>
          <w:szCs w:val="22"/>
        </w:rPr>
        <w:t>-</w:t>
      </w:r>
      <w:r w:rsidR="00B005EA" w:rsidRPr="00FF609A">
        <w:rPr>
          <w:rFonts w:ascii="Sylfaen" w:hAnsi="Sylfaen" w:cs="Sylfaen"/>
          <w:b/>
          <w:color w:val="002060"/>
          <w:sz w:val="22"/>
          <w:szCs w:val="22"/>
        </w:rPr>
        <w:t>საგზაო</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შემთხვევების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დაშავებისა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სიკვდილობის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დინამიკა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საქართველო</w:t>
      </w:r>
      <w:r w:rsidR="00B005EA" w:rsidRPr="00FF609A">
        <w:rPr>
          <w:rFonts w:cstheme="minorHAnsi"/>
          <w:b/>
          <w:color w:val="002060"/>
          <w:sz w:val="22"/>
          <w:szCs w:val="22"/>
        </w:rPr>
        <w:t>, 2008-2015</w:t>
      </w:r>
    </w:p>
    <w:p w14:paraId="3B6E4FDE" w14:textId="77777777" w:rsidR="00B005EA" w:rsidRPr="00FF609A" w:rsidRDefault="00B005EA" w:rsidP="00B005EA">
      <w:pPr>
        <w:spacing w:line="276" w:lineRule="auto"/>
        <w:jc w:val="both"/>
        <w:rPr>
          <w:rFonts w:cstheme="minorHAnsi"/>
          <w:sz w:val="22"/>
          <w:szCs w:val="22"/>
        </w:rPr>
      </w:pPr>
    </w:p>
    <w:p w14:paraId="11FAD3BD" w14:textId="77777777" w:rsidR="00B005EA" w:rsidRPr="00FF609A" w:rsidRDefault="00B005EA" w:rsidP="00B005EA">
      <w:pPr>
        <w:spacing w:line="276" w:lineRule="auto"/>
        <w:jc w:val="center"/>
        <w:rPr>
          <w:rFonts w:cstheme="minorHAnsi"/>
          <w:sz w:val="22"/>
          <w:szCs w:val="22"/>
        </w:rPr>
      </w:pPr>
      <w:r w:rsidRPr="00FF609A">
        <w:rPr>
          <w:rFonts w:cstheme="minorHAnsi"/>
          <w:noProof/>
          <w:sz w:val="22"/>
          <w:szCs w:val="22"/>
          <w:lang w:val="en-US"/>
        </w:rPr>
        <w:drawing>
          <wp:inline distT="0" distB="0" distL="0" distR="0" wp14:anchorId="1FB633C7" wp14:editId="72BE5FA4">
            <wp:extent cx="5572125" cy="1952625"/>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E99B633"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49EFB9BD" w14:textId="77777777" w:rsidR="00B005EA" w:rsidRPr="00FF609A" w:rsidRDefault="00B005EA" w:rsidP="00B005EA">
      <w:pPr>
        <w:spacing w:line="276" w:lineRule="auto"/>
        <w:jc w:val="both"/>
        <w:rPr>
          <w:rFonts w:cstheme="minorHAnsi"/>
          <w:sz w:val="22"/>
          <w:szCs w:val="22"/>
        </w:rPr>
      </w:pPr>
    </w:p>
    <w:p w14:paraId="0CB56121"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მიუხედავად</w:t>
      </w:r>
      <w:r w:rsidRPr="00FF609A">
        <w:rPr>
          <w:rFonts w:cstheme="minorHAnsi"/>
          <w:sz w:val="22"/>
          <w:szCs w:val="22"/>
        </w:rPr>
        <w:t xml:space="preserve"> </w:t>
      </w:r>
      <w:r w:rsidRPr="00FF609A">
        <w:rPr>
          <w:rFonts w:ascii="Sylfaen" w:hAnsi="Sylfaen" w:cs="Sylfaen"/>
          <w:sz w:val="22"/>
          <w:szCs w:val="22"/>
        </w:rPr>
        <w:t>იმისა</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მიმართულებით</w:t>
      </w:r>
      <w:r w:rsidRPr="00FF609A">
        <w:rPr>
          <w:rFonts w:cstheme="minorHAnsi"/>
          <w:sz w:val="22"/>
          <w:szCs w:val="22"/>
        </w:rPr>
        <w:t xml:space="preserve"> </w:t>
      </w:r>
      <w:r w:rsidRPr="00FF609A">
        <w:rPr>
          <w:rFonts w:ascii="Sylfaen" w:hAnsi="Sylfaen" w:cs="Sylfaen"/>
          <w:sz w:val="22"/>
          <w:szCs w:val="22"/>
        </w:rPr>
        <w:t>არაერთი</w:t>
      </w:r>
      <w:r w:rsidRPr="00FF609A">
        <w:rPr>
          <w:rFonts w:cstheme="minorHAnsi"/>
          <w:sz w:val="22"/>
          <w:szCs w:val="22"/>
        </w:rPr>
        <w:t xml:space="preserve"> </w:t>
      </w:r>
      <w:r w:rsidRPr="00FF609A">
        <w:rPr>
          <w:rFonts w:ascii="Sylfaen" w:hAnsi="Sylfaen" w:cs="Sylfaen"/>
          <w:sz w:val="22"/>
          <w:szCs w:val="22"/>
        </w:rPr>
        <w:t>ნაბიჯი</w:t>
      </w:r>
      <w:r w:rsidRPr="00FF609A">
        <w:rPr>
          <w:rFonts w:cstheme="minorHAnsi"/>
          <w:sz w:val="22"/>
          <w:szCs w:val="22"/>
        </w:rPr>
        <w:t xml:space="preserve"> </w:t>
      </w:r>
      <w:r w:rsidRPr="00FF609A">
        <w:rPr>
          <w:rFonts w:ascii="Sylfaen" w:hAnsi="Sylfaen" w:cs="Sylfaen"/>
          <w:sz w:val="22"/>
          <w:szCs w:val="22"/>
        </w:rPr>
        <w:t>გადაიდგა</w:t>
      </w:r>
      <w:r w:rsidRPr="00FF609A">
        <w:rPr>
          <w:rFonts w:cstheme="minorHAnsi"/>
          <w:sz w:val="22"/>
          <w:szCs w:val="22"/>
        </w:rPr>
        <w:t xml:space="preserve">, </w:t>
      </w:r>
      <w:r w:rsidRPr="00FF609A">
        <w:rPr>
          <w:rFonts w:ascii="Sylfaen" w:hAnsi="Sylfaen" w:cs="Sylfaen"/>
          <w:sz w:val="22"/>
          <w:szCs w:val="22"/>
        </w:rPr>
        <w:t>განხორციელდა</w:t>
      </w:r>
      <w:r w:rsidRPr="00FF609A">
        <w:rPr>
          <w:rFonts w:cstheme="minorHAnsi"/>
          <w:sz w:val="22"/>
          <w:szCs w:val="22"/>
        </w:rPr>
        <w:t xml:space="preserve"> </w:t>
      </w:r>
      <w:r w:rsidRPr="00FF609A">
        <w:rPr>
          <w:rFonts w:ascii="Sylfaen" w:hAnsi="Sylfaen" w:cs="Sylfaen"/>
          <w:sz w:val="22"/>
          <w:szCs w:val="22"/>
        </w:rPr>
        <w:t>მთელი</w:t>
      </w:r>
      <w:r w:rsidRPr="00FF609A">
        <w:rPr>
          <w:rFonts w:cstheme="minorHAnsi"/>
          <w:sz w:val="22"/>
          <w:szCs w:val="22"/>
        </w:rPr>
        <w:t xml:space="preserve"> </w:t>
      </w:r>
      <w:r w:rsidRPr="00FF609A">
        <w:rPr>
          <w:rFonts w:ascii="Sylfaen" w:hAnsi="Sylfaen" w:cs="Sylfaen"/>
          <w:sz w:val="22"/>
          <w:szCs w:val="22"/>
        </w:rPr>
        <w:t>რიგი</w:t>
      </w:r>
      <w:r w:rsidRPr="00FF609A">
        <w:rPr>
          <w:rFonts w:cstheme="minorHAnsi"/>
          <w:sz w:val="22"/>
          <w:szCs w:val="22"/>
        </w:rPr>
        <w:t xml:space="preserve"> </w:t>
      </w:r>
      <w:r w:rsidRPr="00FF609A">
        <w:rPr>
          <w:rFonts w:ascii="Sylfaen" w:hAnsi="Sylfaen" w:cs="Sylfaen"/>
          <w:sz w:val="22"/>
          <w:szCs w:val="22"/>
        </w:rPr>
        <w:t>საკანონმდებლო</w:t>
      </w:r>
      <w:r w:rsidRPr="00FF609A">
        <w:rPr>
          <w:rFonts w:cstheme="minorHAnsi"/>
          <w:sz w:val="22"/>
          <w:szCs w:val="22"/>
        </w:rPr>
        <w:t xml:space="preserve"> </w:t>
      </w:r>
      <w:r w:rsidRPr="00FF609A">
        <w:rPr>
          <w:rFonts w:ascii="Sylfaen" w:hAnsi="Sylfaen" w:cs="Sylfaen"/>
          <w:sz w:val="22"/>
          <w:szCs w:val="22"/>
        </w:rPr>
        <w:t>ცვლილებ</w:t>
      </w:r>
      <w:r w:rsidRPr="00FF609A">
        <w:rPr>
          <w:rFonts w:ascii="Sylfaen" w:hAnsi="Sylfaen" w:cs="Sylfaen"/>
          <w:sz w:val="22"/>
          <w:szCs w:val="22"/>
          <w:lang w:val="ka-GE"/>
        </w:rPr>
        <w:t>ები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შეიცვალა</w:t>
      </w:r>
      <w:r w:rsidRPr="00FF609A">
        <w:rPr>
          <w:rFonts w:cstheme="minorHAnsi"/>
          <w:sz w:val="22"/>
          <w:szCs w:val="22"/>
        </w:rPr>
        <w:t xml:space="preserve"> </w:t>
      </w:r>
      <w:r w:rsidRPr="00FF609A">
        <w:rPr>
          <w:rFonts w:ascii="Sylfaen" w:hAnsi="Sylfaen" w:cs="Sylfaen"/>
          <w:sz w:val="22"/>
          <w:szCs w:val="22"/>
        </w:rPr>
        <w:t>რეგულაციები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w:t>
      </w:r>
      <w:r w:rsidRPr="00FF609A">
        <w:rPr>
          <w:rFonts w:ascii="Sylfaen" w:hAnsi="Sylfaen" w:cs="Sylfaen"/>
          <w:sz w:val="22"/>
          <w:szCs w:val="22"/>
        </w:rPr>
        <w:t>საქართველო</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ყველაზე</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w:t>
      </w:r>
      <w:r w:rsidRPr="00FF609A">
        <w:rPr>
          <w:rFonts w:ascii="Sylfaen" w:hAnsi="Sylfaen" w:cs="Sylfaen"/>
          <w:sz w:val="22"/>
          <w:szCs w:val="22"/>
        </w:rPr>
        <w:t>მქონე</w:t>
      </w:r>
      <w:r w:rsidRPr="00FF609A">
        <w:rPr>
          <w:rFonts w:cstheme="minorHAnsi"/>
          <w:sz w:val="22"/>
          <w:szCs w:val="22"/>
        </w:rPr>
        <w:t xml:space="preserve"> 12 </w:t>
      </w:r>
      <w:r w:rsidRPr="00FF609A">
        <w:rPr>
          <w:rFonts w:ascii="Sylfaen" w:hAnsi="Sylfaen" w:cs="Sylfaen"/>
          <w:sz w:val="22"/>
          <w:szCs w:val="22"/>
        </w:rPr>
        <w:t>ქვეყანას</w:t>
      </w:r>
      <w:r w:rsidRPr="00FF609A">
        <w:rPr>
          <w:rFonts w:cstheme="minorHAnsi"/>
          <w:sz w:val="22"/>
          <w:szCs w:val="22"/>
        </w:rPr>
        <w:t xml:space="preserve"> </w:t>
      </w:r>
      <w:r w:rsidRPr="00FF609A">
        <w:rPr>
          <w:rFonts w:ascii="Sylfaen" w:hAnsi="Sylfaen" w:cs="Sylfaen"/>
          <w:sz w:val="22"/>
          <w:szCs w:val="22"/>
        </w:rPr>
        <w:t>შორისაა</w:t>
      </w:r>
      <w:r w:rsidRPr="00FF609A">
        <w:rPr>
          <w:rFonts w:cstheme="minorHAnsi"/>
          <w:sz w:val="22"/>
          <w:szCs w:val="22"/>
        </w:rPr>
        <w:t xml:space="preserve">. </w:t>
      </w:r>
      <w:r w:rsidRPr="00FF609A">
        <w:rPr>
          <w:rFonts w:ascii="Sylfaen" w:hAnsi="Sylfaen" w:cs="Sylfaen"/>
          <w:bCs/>
          <w:noProof/>
          <w:sz w:val="22"/>
          <w:szCs w:val="22"/>
          <w:lang w:eastAsia="zh-CN"/>
        </w:rPr>
        <w:t>თუმცა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აქვე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უნდა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დავძინოთ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რომ</w:t>
      </w:r>
      <w:r w:rsidRPr="00FF609A">
        <w:rPr>
          <w:rFonts w:cstheme="minorHAnsi"/>
          <w:bCs/>
          <w:noProof/>
          <w:sz w:val="22"/>
          <w:szCs w:val="22"/>
          <w:lang w:eastAsia="zh-CN"/>
        </w:rPr>
        <w:t xml:space="preserve"> 2009 </w:t>
      </w:r>
      <w:r w:rsidRPr="00FF609A">
        <w:rPr>
          <w:rFonts w:ascii="Sylfaen" w:hAnsi="Sylfaen" w:cs="Sylfaen"/>
          <w:bCs/>
          <w:noProof/>
          <w:sz w:val="22"/>
          <w:szCs w:val="22"/>
          <w:lang w:eastAsia="zh-CN"/>
        </w:rPr>
        <w:t>წლის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მონაცემების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გათვალისწინებით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ეს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მაჩვენებელი</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ოდნავ</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გაუმჯობესდა</w:t>
      </w:r>
      <w:r w:rsidRPr="00FF609A">
        <w:rPr>
          <w:rFonts w:cstheme="minorHAnsi"/>
          <w:bCs/>
          <w:noProof/>
          <w:sz w:val="22"/>
          <w:szCs w:val="22"/>
          <w:lang w:val="ka-GE" w:eastAsia="zh-CN"/>
        </w:rPr>
        <w:t>,</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საქართველომ</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 xml:space="preserve">-9 </w:t>
      </w:r>
      <w:r w:rsidRPr="00FF609A">
        <w:rPr>
          <w:rFonts w:ascii="Sylfaen" w:hAnsi="Sylfaen" w:cs="Sylfaen"/>
          <w:bCs/>
          <w:noProof/>
          <w:sz w:val="22"/>
          <w:szCs w:val="22"/>
          <w:lang w:eastAsia="zh-CN"/>
        </w:rPr>
        <w:t>ადგილიდან</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-12-</w:t>
      </w:r>
      <w:r w:rsidRPr="00FF609A">
        <w:rPr>
          <w:rFonts w:ascii="Sylfaen" w:hAnsi="Sylfaen" w:cs="Sylfaen"/>
          <w:bCs/>
          <w:noProof/>
          <w:sz w:val="22"/>
          <w:szCs w:val="22"/>
          <w:lang w:eastAsia="zh-CN"/>
        </w:rPr>
        <w:t>ზე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გადმოინაცვლა</w:t>
      </w:r>
      <w:r w:rsidRPr="00FF609A">
        <w:rPr>
          <w:rFonts w:cstheme="minorHAnsi"/>
          <w:sz w:val="22"/>
          <w:szCs w:val="22"/>
        </w:rPr>
        <w:t xml:space="preserve">). </w:t>
      </w:r>
    </w:p>
    <w:p w14:paraId="255BDDD2" w14:textId="77777777" w:rsidR="00B005EA" w:rsidRPr="00FF609A" w:rsidRDefault="00B005EA" w:rsidP="00B005EA">
      <w:pPr>
        <w:spacing w:line="276" w:lineRule="auto"/>
        <w:jc w:val="both"/>
        <w:rPr>
          <w:rFonts w:cstheme="minorHAnsi"/>
          <w:sz w:val="22"/>
          <w:szCs w:val="22"/>
        </w:rPr>
      </w:pPr>
    </w:p>
    <w:p w14:paraId="505988EB"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r w:rsidRPr="00FF609A">
        <w:rPr>
          <w:rFonts w:ascii="Sylfaen" w:hAnsi="Sylfaen" w:cs="Sylfaen"/>
          <w:sz w:val="22"/>
          <w:szCs w:val="22"/>
          <w:lang w:eastAsia="ru-RU"/>
        </w:rPr>
        <w:t>ამბულატორიული</w:t>
      </w:r>
      <w:r w:rsidRPr="00FF609A">
        <w:rPr>
          <w:rFonts w:cstheme="minorHAnsi"/>
          <w:sz w:val="22"/>
          <w:szCs w:val="22"/>
          <w:lang w:eastAsia="ru-RU"/>
        </w:rPr>
        <w:t xml:space="preserve"> </w:t>
      </w:r>
      <w:r w:rsidRPr="00FF609A">
        <w:rPr>
          <w:rFonts w:ascii="Sylfaen" w:hAnsi="Sylfaen" w:cs="Sylfaen"/>
          <w:sz w:val="22"/>
          <w:szCs w:val="22"/>
          <w:lang w:eastAsia="ru-RU"/>
        </w:rPr>
        <w:t>სერვისების</w:t>
      </w:r>
      <w:r w:rsidRPr="00FF609A">
        <w:rPr>
          <w:rFonts w:cstheme="minorHAnsi"/>
          <w:sz w:val="22"/>
          <w:szCs w:val="22"/>
          <w:lang w:eastAsia="ru-RU"/>
        </w:rPr>
        <w:t xml:space="preserve"> </w:t>
      </w:r>
      <w:r w:rsidRPr="00FF609A">
        <w:rPr>
          <w:rFonts w:ascii="Sylfaen" w:hAnsi="Sylfaen" w:cs="Sylfaen"/>
          <w:sz w:val="22"/>
          <w:szCs w:val="22"/>
          <w:lang w:eastAsia="ru-RU"/>
        </w:rPr>
        <w:t>მიმწოდებელ</w:t>
      </w:r>
      <w:r w:rsidRPr="00FF609A">
        <w:rPr>
          <w:rFonts w:cstheme="minorHAnsi"/>
          <w:sz w:val="22"/>
          <w:szCs w:val="22"/>
          <w:lang w:eastAsia="ru-RU"/>
        </w:rPr>
        <w:t xml:space="preserve"> </w:t>
      </w:r>
      <w:r w:rsidRPr="00FF609A">
        <w:rPr>
          <w:rFonts w:ascii="Sylfaen" w:hAnsi="Sylfaen" w:cs="Sylfaen"/>
          <w:sz w:val="22"/>
          <w:szCs w:val="22"/>
          <w:lang w:eastAsia="ru-RU"/>
        </w:rPr>
        <w:t>დაწესებულებებში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ტრავმების</w:t>
      </w:r>
      <w:r w:rsidRPr="00FF609A">
        <w:rPr>
          <w:rFonts w:cstheme="minorHAnsi"/>
          <w:sz w:val="22"/>
          <w:szCs w:val="22"/>
          <w:lang w:eastAsia="ru-RU"/>
        </w:rPr>
        <w:t xml:space="preserve">, </w:t>
      </w:r>
      <w:r w:rsidRPr="00FF609A">
        <w:rPr>
          <w:rFonts w:ascii="Sylfaen" w:hAnsi="Sylfaen" w:cs="Sylfaen"/>
          <w:sz w:val="22"/>
          <w:szCs w:val="22"/>
          <w:lang w:eastAsia="ru-RU"/>
        </w:rPr>
        <w:t>მოწამვლების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გარეგანი</w:t>
      </w:r>
      <w:r w:rsidRPr="00FF609A">
        <w:rPr>
          <w:rFonts w:cstheme="minorHAnsi"/>
          <w:sz w:val="22"/>
          <w:szCs w:val="22"/>
          <w:lang w:eastAsia="ru-RU"/>
        </w:rPr>
        <w:t xml:space="preserve"> </w:t>
      </w:r>
      <w:r w:rsidRPr="00FF609A">
        <w:rPr>
          <w:rFonts w:ascii="Sylfaen" w:hAnsi="Sylfaen" w:cs="Sylfaen"/>
          <w:sz w:val="22"/>
          <w:szCs w:val="22"/>
          <w:lang w:eastAsia="ru-RU"/>
        </w:rPr>
        <w:t>მიზეზების</w:t>
      </w:r>
      <w:r w:rsidRPr="00FF609A">
        <w:rPr>
          <w:rFonts w:cstheme="minorHAnsi"/>
          <w:sz w:val="22"/>
          <w:szCs w:val="22"/>
          <w:lang w:eastAsia="ru-RU"/>
        </w:rPr>
        <w:t xml:space="preserve"> </w:t>
      </w:r>
      <w:r w:rsidRPr="00FF609A">
        <w:rPr>
          <w:rFonts w:ascii="Sylfaen" w:hAnsi="Sylfaen" w:cs="Sylfaen"/>
          <w:sz w:val="22"/>
          <w:szCs w:val="22"/>
          <w:lang w:eastAsia="ru-RU"/>
        </w:rPr>
        <w:t>ზემოქმედების</w:t>
      </w:r>
      <w:r w:rsidRPr="00FF609A">
        <w:rPr>
          <w:rFonts w:cstheme="minorHAnsi"/>
          <w:sz w:val="22"/>
          <w:szCs w:val="22"/>
          <w:lang w:eastAsia="ru-RU"/>
        </w:rPr>
        <w:t xml:space="preserve"> </w:t>
      </w:r>
      <w:r w:rsidRPr="00FF609A">
        <w:rPr>
          <w:rFonts w:ascii="Sylfaen" w:hAnsi="Sylfaen" w:cs="Sylfaen"/>
          <w:sz w:val="22"/>
          <w:szCs w:val="22"/>
          <w:lang w:eastAsia="ru-RU"/>
        </w:rPr>
        <w:t>ზოგიერთი</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შედეგების</w:t>
      </w:r>
      <w:r w:rsidRPr="00FF609A">
        <w:rPr>
          <w:rFonts w:cstheme="minorHAnsi"/>
          <w:sz w:val="22"/>
          <w:szCs w:val="22"/>
          <w:lang w:eastAsia="ru-RU"/>
        </w:rPr>
        <w:t xml:space="preserve">” </w:t>
      </w:r>
      <w:r w:rsidRPr="00FF609A">
        <w:rPr>
          <w:rFonts w:ascii="Sylfaen" w:hAnsi="Sylfaen" w:cs="Sylfaen"/>
          <w:sz w:val="22"/>
          <w:szCs w:val="22"/>
          <w:lang w:eastAsia="ru-RU"/>
        </w:rPr>
        <w:t>მოზრდილებში</w:t>
      </w:r>
      <w:r w:rsidRPr="00FF609A">
        <w:rPr>
          <w:rFonts w:cstheme="minorHAnsi"/>
          <w:sz w:val="22"/>
          <w:szCs w:val="22"/>
          <w:lang w:eastAsia="ru-RU"/>
        </w:rPr>
        <w:t xml:space="preserve"> </w:t>
      </w:r>
      <w:r w:rsidRPr="00FF609A">
        <w:rPr>
          <w:rFonts w:ascii="Sylfaen" w:hAnsi="Sylfaen" w:cs="Sylfaen"/>
          <w:sz w:val="22"/>
          <w:szCs w:val="22"/>
          <w:lang w:eastAsia="ru-RU"/>
        </w:rPr>
        <w:t>გავრცელების</w:t>
      </w:r>
      <w:r w:rsidRPr="00FF609A">
        <w:rPr>
          <w:rFonts w:cstheme="minorHAnsi"/>
          <w:sz w:val="22"/>
          <w:szCs w:val="22"/>
          <w:lang w:eastAsia="ru-RU"/>
        </w:rPr>
        <w:t xml:space="preserve"> </w:t>
      </w:r>
      <w:r w:rsidRPr="00FF609A">
        <w:rPr>
          <w:rFonts w:ascii="Sylfaen" w:hAnsi="Sylfaen" w:cs="Sylfaen"/>
          <w:sz w:val="22"/>
          <w:szCs w:val="22"/>
          <w:lang w:eastAsia="ru-RU"/>
        </w:rPr>
        <w:t>შინაგან</w:t>
      </w:r>
      <w:r w:rsidRPr="00FF609A">
        <w:rPr>
          <w:rFonts w:cstheme="minorHAnsi"/>
          <w:sz w:val="22"/>
          <w:szCs w:val="22"/>
          <w:lang w:eastAsia="ru-RU"/>
        </w:rPr>
        <w:t xml:space="preserve"> </w:t>
      </w:r>
      <w:r w:rsidRPr="00FF609A">
        <w:rPr>
          <w:rFonts w:ascii="Sylfaen" w:hAnsi="Sylfaen" w:cs="Sylfaen"/>
          <w:sz w:val="22"/>
          <w:szCs w:val="22"/>
          <w:lang w:eastAsia="ru-RU"/>
        </w:rPr>
        <w:t>სტრუქტურაში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წამყვანი</w:t>
      </w:r>
      <w:r w:rsidRPr="00FF609A">
        <w:rPr>
          <w:rFonts w:cstheme="minorHAnsi"/>
          <w:sz w:val="22"/>
          <w:szCs w:val="22"/>
          <w:lang w:eastAsia="ru-RU"/>
        </w:rPr>
        <w:t xml:space="preserve"> </w:t>
      </w:r>
      <w:r w:rsidRPr="00FF609A">
        <w:rPr>
          <w:rFonts w:ascii="Sylfaen" w:hAnsi="Sylfaen" w:cs="Sylfaen"/>
          <w:sz w:val="22"/>
          <w:szCs w:val="22"/>
          <w:lang w:eastAsia="ru-RU"/>
        </w:rPr>
        <w:t>ადგილი</w:t>
      </w:r>
      <w:r w:rsidRPr="00FF609A">
        <w:rPr>
          <w:rFonts w:cstheme="minorHAnsi"/>
          <w:sz w:val="22"/>
          <w:szCs w:val="22"/>
          <w:lang w:eastAsia="ru-RU"/>
        </w:rPr>
        <w:t xml:space="preserve"> </w:t>
      </w:r>
      <w:r w:rsidRPr="00FF609A">
        <w:rPr>
          <w:rFonts w:ascii="Sylfaen" w:hAnsi="Sylfaen" w:cs="Sylfaen"/>
          <w:sz w:val="22"/>
          <w:szCs w:val="22"/>
          <w:lang w:eastAsia="ru-RU"/>
        </w:rPr>
        <w:t>ჭრილობებს</w:t>
      </w:r>
      <w:r w:rsidRPr="00FF609A">
        <w:rPr>
          <w:rFonts w:cstheme="minorHAnsi"/>
          <w:sz w:val="22"/>
          <w:szCs w:val="22"/>
          <w:lang w:eastAsia="ru-RU"/>
        </w:rPr>
        <w:t xml:space="preserve">  </w:t>
      </w:r>
      <w:r w:rsidRPr="00FF609A">
        <w:rPr>
          <w:rFonts w:ascii="Sylfaen" w:hAnsi="Sylfaen" w:cs="Sylfaen"/>
          <w:sz w:val="22"/>
          <w:szCs w:val="22"/>
          <w:lang w:eastAsia="ru-RU"/>
        </w:rPr>
        <w:t>უჭირავს</w:t>
      </w:r>
      <w:r w:rsidRPr="00FF609A">
        <w:rPr>
          <w:rFonts w:cstheme="minorHAnsi"/>
          <w:sz w:val="22"/>
          <w:szCs w:val="22"/>
          <w:lang w:val="ka-GE" w:eastAsia="ru-RU"/>
        </w:rPr>
        <w:t xml:space="preserve"> -</w:t>
      </w:r>
      <w:r w:rsidRPr="00FF609A">
        <w:rPr>
          <w:rFonts w:cstheme="minorHAnsi"/>
          <w:sz w:val="22"/>
          <w:szCs w:val="22"/>
          <w:lang w:eastAsia="ru-RU"/>
        </w:rPr>
        <w:t xml:space="preserve"> 37%</w:t>
      </w:r>
      <w:r w:rsidRPr="00FF609A">
        <w:rPr>
          <w:rFonts w:cstheme="minorHAnsi"/>
          <w:sz w:val="22"/>
          <w:szCs w:val="22"/>
          <w:lang w:val="ka-GE" w:eastAsia="ru-RU"/>
        </w:rPr>
        <w:t xml:space="preserve">; </w:t>
      </w:r>
      <w:r w:rsidRPr="00FF609A">
        <w:rPr>
          <w:rFonts w:cstheme="minorHAnsi"/>
          <w:sz w:val="22"/>
          <w:szCs w:val="22"/>
          <w:lang w:eastAsia="ru-RU"/>
        </w:rPr>
        <w:t xml:space="preserve">15% </w:t>
      </w:r>
      <w:r w:rsidRPr="00FF609A">
        <w:rPr>
          <w:rFonts w:cstheme="minorHAnsi"/>
          <w:sz w:val="22"/>
          <w:szCs w:val="22"/>
          <w:lang w:val="ka-GE" w:eastAsia="ru-RU"/>
        </w:rPr>
        <w:t xml:space="preserve">- </w:t>
      </w:r>
      <w:r w:rsidRPr="00FF609A">
        <w:rPr>
          <w:rFonts w:ascii="Sylfaen" w:hAnsi="Sylfaen" w:cs="Sylfaen"/>
          <w:sz w:val="22"/>
          <w:szCs w:val="22"/>
          <w:lang w:eastAsia="ru-RU"/>
        </w:rPr>
        <w:t>ამოვარდნილობებს</w:t>
      </w:r>
      <w:r w:rsidRPr="00FF609A">
        <w:rPr>
          <w:rFonts w:cstheme="minorHAnsi"/>
          <w:sz w:val="22"/>
          <w:szCs w:val="22"/>
          <w:lang w:eastAsia="ru-RU"/>
        </w:rPr>
        <w:t xml:space="preserve">,   14% </w:t>
      </w:r>
      <w:r w:rsidRPr="00FF609A">
        <w:rPr>
          <w:rFonts w:cstheme="minorHAnsi"/>
          <w:sz w:val="22"/>
          <w:szCs w:val="22"/>
          <w:lang w:val="ka-GE" w:eastAsia="ru-RU"/>
        </w:rPr>
        <w:t xml:space="preserve">- </w:t>
      </w:r>
      <w:r w:rsidRPr="00FF609A">
        <w:rPr>
          <w:rFonts w:ascii="Sylfaen" w:hAnsi="Sylfaen" w:cs="Sylfaen"/>
          <w:sz w:val="22"/>
          <w:szCs w:val="22"/>
          <w:lang w:eastAsia="ru-RU"/>
        </w:rPr>
        <w:t>სამკურნალო</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არასამედიცინო</w:t>
      </w:r>
      <w:r w:rsidRPr="00FF609A">
        <w:rPr>
          <w:rFonts w:cstheme="minorHAnsi"/>
          <w:sz w:val="22"/>
          <w:szCs w:val="22"/>
          <w:lang w:eastAsia="ru-RU"/>
        </w:rPr>
        <w:t xml:space="preserve"> </w:t>
      </w:r>
      <w:r w:rsidRPr="00FF609A">
        <w:rPr>
          <w:rFonts w:ascii="Sylfaen" w:hAnsi="Sylfaen" w:cs="Sylfaen"/>
          <w:sz w:val="22"/>
          <w:szCs w:val="22"/>
          <w:lang w:eastAsia="ru-RU"/>
        </w:rPr>
        <w:t>სუბსტანციების</w:t>
      </w:r>
      <w:r w:rsidRPr="00FF609A">
        <w:rPr>
          <w:rFonts w:cstheme="minorHAnsi"/>
          <w:sz w:val="22"/>
          <w:szCs w:val="22"/>
          <w:lang w:eastAsia="ru-RU"/>
        </w:rPr>
        <w:t xml:space="preserve"> </w:t>
      </w:r>
      <w:r w:rsidRPr="00FF609A">
        <w:rPr>
          <w:rFonts w:ascii="Sylfaen" w:hAnsi="Sylfaen" w:cs="Sylfaen"/>
          <w:sz w:val="22"/>
          <w:szCs w:val="22"/>
          <w:lang w:eastAsia="ru-RU"/>
        </w:rPr>
        <w:t>ტოქსიურ</w:t>
      </w:r>
      <w:r w:rsidRPr="00FF609A">
        <w:rPr>
          <w:rFonts w:cstheme="minorHAnsi"/>
          <w:sz w:val="22"/>
          <w:szCs w:val="22"/>
          <w:lang w:eastAsia="ru-RU"/>
        </w:rPr>
        <w:t xml:space="preserve"> </w:t>
      </w:r>
      <w:r w:rsidRPr="00FF609A">
        <w:rPr>
          <w:rFonts w:ascii="Sylfaen" w:hAnsi="Sylfaen" w:cs="Sylfaen"/>
          <w:sz w:val="22"/>
          <w:szCs w:val="22"/>
          <w:lang w:eastAsia="ru-RU"/>
        </w:rPr>
        <w:t>ეფექტს</w:t>
      </w:r>
      <w:r w:rsidRPr="00FF609A">
        <w:rPr>
          <w:rFonts w:cstheme="minorHAnsi"/>
          <w:sz w:val="22"/>
          <w:szCs w:val="22"/>
          <w:lang w:eastAsia="ru-RU"/>
        </w:rPr>
        <w:t xml:space="preserve">, 13.5% </w:t>
      </w:r>
      <w:r w:rsidRPr="00FF609A">
        <w:rPr>
          <w:rFonts w:cstheme="minorHAnsi"/>
          <w:sz w:val="22"/>
          <w:szCs w:val="22"/>
          <w:lang w:val="ka-GE" w:eastAsia="ru-RU"/>
        </w:rPr>
        <w:t xml:space="preserve">- </w:t>
      </w:r>
      <w:r w:rsidRPr="00FF609A">
        <w:rPr>
          <w:rFonts w:ascii="Sylfaen" w:hAnsi="Sylfaen" w:cs="Sylfaen"/>
          <w:sz w:val="22"/>
          <w:szCs w:val="22"/>
          <w:lang w:eastAsia="ru-RU"/>
        </w:rPr>
        <w:t>ზედა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ქვედა</w:t>
      </w:r>
      <w:r w:rsidRPr="00FF609A">
        <w:rPr>
          <w:rFonts w:cstheme="minorHAnsi"/>
          <w:sz w:val="22"/>
          <w:szCs w:val="22"/>
          <w:lang w:eastAsia="ru-RU"/>
        </w:rPr>
        <w:t xml:space="preserve"> </w:t>
      </w:r>
      <w:r w:rsidRPr="00FF609A">
        <w:rPr>
          <w:rFonts w:ascii="Sylfaen" w:hAnsi="Sylfaen" w:cs="Sylfaen"/>
          <w:sz w:val="22"/>
          <w:szCs w:val="22"/>
          <w:lang w:eastAsia="ru-RU"/>
        </w:rPr>
        <w:t>კიდურების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4% </w:t>
      </w:r>
      <w:r w:rsidRPr="00FF609A">
        <w:rPr>
          <w:rFonts w:cstheme="minorHAnsi"/>
          <w:sz w:val="22"/>
          <w:szCs w:val="22"/>
          <w:lang w:val="ka-GE" w:eastAsia="ru-RU"/>
        </w:rPr>
        <w:t xml:space="preserve">- </w:t>
      </w:r>
      <w:r w:rsidRPr="00FF609A">
        <w:rPr>
          <w:rFonts w:ascii="Sylfaen" w:hAnsi="Sylfaen" w:cs="Sylfaen"/>
          <w:sz w:val="22"/>
          <w:szCs w:val="22"/>
          <w:lang w:eastAsia="ru-RU"/>
        </w:rPr>
        <w:t>თავის</w:t>
      </w:r>
      <w:r w:rsidRPr="00FF609A">
        <w:rPr>
          <w:rFonts w:cstheme="minorHAnsi"/>
          <w:sz w:val="22"/>
          <w:szCs w:val="22"/>
          <w:lang w:eastAsia="ru-RU"/>
        </w:rPr>
        <w:t xml:space="preserve"> </w:t>
      </w:r>
      <w:r w:rsidRPr="00FF609A">
        <w:rPr>
          <w:rFonts w:ascii="Sylfaen" w:hAnsi="Sylfaen" w:cs="Sylfaen"/>
          <w:sz w:val="22"/>
          <w:szCs w:val="22"/>
          <w:lang w:eastAsia="ru-RU"/>
        </w:rPr>
        <w:t>ქალისა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სახის</w:t>
      </w:r>
      <w:r w:rsidRPr="00FF609A">
        <w:rPr>
          <w:rFonts w:cstheme="minorHAnsi"/>
          <w:sz w:val="22"/>
          <w:szCs w:val="22"/>
          <w:lang w:eastAsia="ru-RU"/>
        </w:rPr>
        <w:t xml:space="preserve"> </w:t>
      </w:r>
      <w:r w:rsidRPr="00FF609A">
        <w:rPr>
          <w:rFonts w:ascii="Sylfaen" w:hAnsi="Sylfaen" w:cs="Sylfaen"/>
          <w:sz w:val="22"/>
          <w:szCs w:val="22"/>
          <w:lang w:eastAsia="ru-RU"/>
        </w:rPr>
        <w:t>ძვლების</w:t>
      </w:r>
      <w:r w:rsidRPr="00FF609A">
        <w:rPr>
          <w:rFonts w:cstheme="minorHAnsi"/>
          <w:sz w:val="22"/>
          <w:szCs w:val="22"/>
          <w:lang w:eastAsia="ru-RU"/>
        </w:rPr>
        <w:t xml:space="preserve">, </w:t>
      </w:r>
      <w:r w:rsidRPr="00FF609A">
        <w:rPr>
          <w:rFonts w:ascii="Sylfaen" w:hAnsi="Sylfaen" w:cs="Sylfaen"/>
          <w:sz w:val="22"/>
          <w:szCs w:val="22"/>
          <w:lang w:eastAsia="ru-RU"/>
        </w:rPr>
        <w:t>კისრის</w:t>
      </w:r>
      <w:r w:rsidRPr="00FF609A">
        <w:rPr>
          <w:rFonts w:cstheme="minorHAnsi"/>
          <w:sz w:val="22"/>
          <w:szCs w:val="22"/>
          <w:lang w:eastAsia="ru-RU"/>
        </w:rPr>
        <w:t xml:space="preserve"> </w:t>
      </w:r>
      <w:r w:rsidRPr="00FF609A">
        <w:rPr>
          <w:rFonts w:ascii="Sylfaen" w:hAnsi="Sylfaen" w:cs="Sylfaen"/>
          <w:sz w:val="22"/>
          <w:szCs w:val="22"/>
          <w:lang w:eastAsia="ru-RU"/>
        </w:rPr>
        <w:t>მალის</w:t>
      </w:r>
      <w:r w:rsidRPr="00FF609A">
        <w:rPr>
          <w:rFonts w:cstheme="minorHAnsi"/>
          <w:sz w:val="22"/>
          <w:szCs w:val="22"/>
          <w:lang w:eastAsia="ru-RU"/>
        </w:rPr>
        <w:t xml:space="preserve">, </w:t>
      </w:r>
      <w:r w:rsidRPr="00FF609A">
        <w:rPr>
          <w:rFonts w:ascii="Sylfaen" w:hAnsi="Sylfaen" w:cs="Sylfaen"/>
          <w:sz w:val="22"/>
          <w:szCs w:val="22"/>
          <w:lang w:eastAsia="ru-RU"/>
        </w:rPr>
        <w:t>ნეკნების</w:t>
      </w:r>
      <w:r w:rsidRPr="00FF609A">
        <w:rPr>
          <w:rFonts w:cstheme="minorHAnsi"/>
          <w:sz w:val="22"/>
          <w:szCs w:val="22"/>
          <w:lang w:eastAsia="ru-RU"/>
        </w:rPr>
        <w:t xml:space="preserve">, </w:t>
      </w:r>
      <w:r w:rsidRPr="00FF609A">
        <w:rPr>
          <w:rFonts w:ascii="Sylfaen" w:hAnsi="Sylfaen" w:cs="Sylfaen"/>
          <w:sz w:val="22"/>
          <w:szCs w:val="22"/>
          <w:lang w:eastAsia="ru-RU"/>
        </w:rPr>
        <w:t>მკერდის</w:t>
      </w:r>
      <w:r w:rsidRPr="00FF609A">
        <w:rPr>
          <w:rFonts w:cstheme="minorHAnsi"/>
          <w:sz w:val="22"/>
          <w:szCs w:val="22"/>
          <w:lang w:eastAsia="ru-RU"/>
        </w:rPr>
        <w:t xml:space="preserve"> </w:t>
      </w:r>
      <w:r w:rsidRPr="00FF609A">
        <w:rPr>
          <w:rFonts w:ascii="Sylfaen" w:hAnsi="Sylfaen" w:cs="Sylfaen"/>
          <w:sz w:val="22"/>
          <w:szCs w:val="22"/>
          <w:lang w:eastAsia="ru-RU"/>
        </w:rPr>
        <w:t>ძვლისა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ხერხემლის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2.8% </w:t>
      </w:r>
      <w:r w:rsidRPr="00FF609A">
        <w:rPr>
          <w:rFonts w:cstheme="minorHAnsi"/>
          <w:sz w:val="22"/>
          <w:szCs w:val="22"/>
          <w:lang w:val="ka-GE" w:eastAsia="ru-RU"/>
        </w:rPr>
        <w:t xml:space="preserve">- </w:t>
      </w:r>
      <w:r w:rsidRPr="00FF609A">
        <w:rPr>
          <w:rFonts w:ascii="Sylfaen" w:hAnsi="Sylfaen" w:cs="Sylfaen"/>
          <w:sz w:val="22"/>
          <w:szCs w:val="22"/>
          <w:lang w:eastAsia="ru-RU"/>
        </w:rPr>
        <w:t>თერმულ</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lastRenderedPageBreak/>
        <w:t>ქიმიურ</w:t>
      </w:r>
      <w:r w:rsidRPr="00FF609A">
        <w:rPr>
          <w:rFonts w:cstheme="minorHAnsi"/>
          <w:sz w:val="22"/>
          <w:szCs w:val="22"/>
          <w:lang w:eastAsia="ru-RU"/>
        </w:rPr>
        <w:t xml:space="preserve"> </w:t>
      </w:r>
      <w:r w:rsidRPr="00FF609A">
        <w:rPr>
          <w:rFonts w:ascii="Sylfaen" w:hAnsi="Sylfaen" w:cs="Sylfaen"/>
          <w:sz w:val="22"/>
          <w:szCs w:val="22"/>
          <w:lang w:eastAsia="ru-RU"/>
        </w:rPr>
        <w:t>დამწვრობას</w:t>
      </w:r>
      <w:r w:rsidRPr="00FF609A">
        <w:rPr>
          <w:rFonts w:cstheme="minorHAnsi"/>
          <w:sz w:val="22"/>
          <w:szCs w:val="22"/>
          <w:lang w:eastAsia="ru-RU"/>
        </w:rPr>
        <w:t xml:space="preserve">, 2,5% </w:t>
      </w:r>
      <w:r w:rsidRPr="00FF609A">
        <w:rPr>
          <w:rFonts w:cstheme="minorHAnsi"/>
          <w:sz w:val="22"/>
          <w:szCs w:val="22"/>
          <w:lang w:val="ka-GE" w:eastAsia="ru-RU"/>
        </w:rPr>
        <w:t xml:space="preserve">- </w:t>
      </w:r>
      <w:r w:rsidRPr="00FF609A">
        <w:rPr>
          <w:rFonts w:ascii="Sylfaen" w:hAnsi="Sylfaen" w:cs="Sylfaen"/>
          <w:sz w:val="22"/>
          <w:szCs w:val="22"/>
          <w:lang w:eastAsia="ru-RU"/>
        </w:rPr>
        <w:t>შინაგანი</w:t>
      </w:r>
      <w:r w:rsidRPr="00FF609A">
        <w:rPr>
          <w:rFonts w:cstheme="minorHAnsi"/>
          <w:sz w:val="22"/>
          <w:szCs w:val="22"/>
          <w:lang w:eastAsia="ru-RU"/>
        </w:rPr>
        <w:t xml:space="preserve"> </w:t>
      </w:r>
      <w:r w:rsidRPr="00FF609A">
        <w:rPr>
          <w:rFonts w:ascii="Sylfaen" w:hAnsi="Sylfaen" w:cs="Sylfaen"/>
          <w:sz w:val="22"/>
          <w:szCs w:val="22"/>
          <w:lang w:eastAsia="ru-RU"/>
        </w:rPr>
        <w:t>ორგანოების</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დაზიანებას</w:t>
      </w:r>
      <w:r w:rsidRPr="00FF609A">
        <w:rPr>
          <w:rFonts w:cstheme="minorHAnsi"/>
          <w:sz w:val="22"/>
          <w:szCs w:val="22"/>
          <w:lang w:eastAsia="ru-RU"/>
        </w:rPr>
        <w:t xml:space="preserve">, 1.8% </w:t>
      </w:r>
      <w:r w:rsidRPr="00FF609A">
        <w:rPr>
          <w:rFonts w:cstheme="minorHAnsi"/>
          <w:sz w:val="22"/>
          <w:szCs w:val="22"/>
          <w:lang w:val="ka-GE" w:eastAsia="ru-RU"/>
        </w:rPr>
        <w:t xml:space="preserve">- </w:t>
      </w:r>
      <w:r w:rsidRPr="00FF609A">
        <w:rPr>
          <w:rFonts w:ascii="Sylfaen" w:hAnsi="Sylfaen" w:cs="Sylfaen"/>
          <w:sz w:val="22"/>
          <w:szCs w:val="22"/>
          <w:lang w:eastAsia="ru-RU"/>
        </w:rPr>
        <w:t>ინტრაკრანიალურ</w:t>
      </w:r>
      <w:r w:rsidRPr="00FF609A">
        <w:rPr>
          <w:rFonts w:cstheme="minorHAnsi"/>
          <w:sz w:val="22"/>
          <w:szCs w:val="22"/>
          <w:lang w:eastAsia="ru-RU"/>
        </w:rPr>
        <w:t xml:space="preserve"> </w:t>
      </w:r>
      <w:r w:rsidRPr="00FF609A">
        <w:rPr>
          <w:rFonts w:ascii="Sylfaen" w:hAnsi="Sylfaen" w:cs="Sylfaen"/>
          <w:sz w:val="22"/>
          <w:szCs w:val="22"/>
          <w:lang w:eastAsia="ru-RU"/>
        </w:rPr>
        <w:t>ტრავმებს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9%</w:t>
      </w:r>
      <w:r w:rsidRPr="00FF609A">
        <w:rPr>
          <w:rFonts w:cstheme="minorHAnsi"/>
          <w:sz w:val="22"/>
          <w:szCs w:val="22"/>
          <w:lang w:val="ka-GE" w:eastAsia="ru-RU"/>
        </w:rPr>
        <w:t xml:space="preserve"> -</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დაუზუსტებელ</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დაზიანებებს</w:t>
      </w:r>
      <w:r w:rsidRPr="00FF609A">
        <w:rPr>
          <w:rFonts w:cstheme="minorHAnsi"/>
          <w:iCs/>
          <w:sz w:val="22"/>
          <w:szCs w:val="22"/>
          <w:lang w:eastAsia="ru-RU"/>
        </w:rPr>
        <w:t>.</w:t>
      </w:r>
    </w:p>
    <w:p w14:paraId="15E69217"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p>
    <w:p w14:paraId="497F335A" w14:textId="77777777" w:rsidR="00B005EA" w:rsidRPr="00FF609A" w:rsidRDefault="00DB594B" w:rsidP="00A0441F">
      <w:pPr>
        <w:spacing w:line="276" w:lineRule="auto"/>
        <w:contextualSpacing/>
        <w:jc w:val="center"/>
        <w:rPr>
          <w:rFonts w:eastAsia="SimSun" w:cstheme="minorHAnsi"/>
          <w:b/>
          <w:noProof/>
          <w:sz w:val="22"/>
          <w:szCs w:val="22"/>
          <w:lang w:eastAsia="ru-RU"/>
        </w:rPr>
      </w:pPr>
      <w:r w:rsidRPr="00FF609A">
        <w:rPr>
          <w:rFonts w:ascii="Sylfaen" w:eastAsia="Calibri" w:hAnsi="Sylfaen" w:cs="Sylfaen"/>
          <w:b/>
          <w:noProof/>
          <w:color w:val="002060"/>
          <w:lang w:val="ka-GE"/>
        </w:rPr>
        <w:t>ნახატი 2.5</w:t>
      </w:r>
      <w:r w:rsidRPr="00FF609A">
        <w:rPr>
          <w:rFonts w:ascii="Sylfaen" w:hAnsi="Sylfaen" w:cs="Sylfaen"/>
          <w:b/>
          <w:noProof/>
          <w:color w:val="002060"/>
          <w:sz w:val="22"/>
          <w:szCs w:val="22"/>
          <w:lang w:val="ka-GE"/>
        </w:rPr>
        <w:t xml:space="preserve">8: </w:t>
      </w:r>
      <w:r w:rsidR="00B005EA" w:rsidRPr="00FF609A">
        <w:rPr>
          <w:rFonts w:ascii="Sylfaen" w:hAnsi="Sylfaen" w:cs="Sylfaen"/>
          <w:b/>
          <w:noProof/>
          <w:color w:val="002060"/>
          <w:sz w:val="22"/>
          <w:szCs w:val="22"/>
        </w:rPr>
        <w:t>ტრავმები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მოწამვლები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და</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გარეგანი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მიზეზების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ზემოქმედების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ზოგიერთი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შედეგის</w:t>
      </w:r>
      <w:r w:rsidR="00B005EA" w:rsidRPr="00FF609A">
        <w:rPr>
          <w:rFonts w:cstheme="minorHAnsi"/>
          <w:b/>
          <w:noProof/>
          <w:color w:val="002060"/>
          <w:sz w:val="22"/>
          <w:szCs w:val="22"/>
        </w:rPr>
        <w:t xml:space="preserve"> </w:t>
      </w:r>
      <w:r w:rsidR="00B005EA" w:rsidRPr="00FF609A">
        <w:rPr>
          <w:rFonts w:cstheme="minorHAnsi"/>
          <w:b/>
          <w:noProof/>
          <w:color w:val="002060"/>
          <w:sz w:val="22"/>
          <w:szCs w:val="22"/>
          <w:lang w:val="ka-GE"/>
        </w:rPr>
        <w:t xml:space="preserve">               </w:t>
      </w:r>
      <w:r w:rsidR="00B005EA" w:rsidRPr="00FF609A">
        <w:rPr>
          <w:rFonts w:ascii="Sylfaen" w:hAnsi="Sylfaen" w:cs="Sylfaen"/>
          <w:b/>
          <w:noProof/>
          <w:color w:val="002060"/>
          <w:sz w:val="22"/>
          <w:szCs w:val="22"/>
        </w:rPr>
        <w:t>მოზრდილებში</w:t>
      </w:r>
      <w:r w:rsidR="00B005EA" w:rsidRPr="00FF609A">
        <w:rPr>
          <w:rFonts w:cstheme="minorHAnsi"/>
          <w:b/>
          <w:noProof/>
          <w:color w:val="002060"/>
          <w:sz w:val="22"/>
          <w:szCs w:val="22"/>
        </w:rPr>
        <w:t xml:space="preserve"> </w:t>
      </w:r>
      <w:r w:rsidR="00B005EA" w:rsidRPr="00FF609A">
        <w:rPr>
          <w:rFonts w:ascii="Sylfaen" w:hAnsi="Sylfaen" w:cs="Sylfaen"/>
          <w:b/>
          <w:color w:val="002060"/>
          <w:sz w:val="22"/>
          <w:szCs w:val="22"/>
          <w:lang w:eastAsia="ru-RU"/>
        </w:rPr>
        <w:t>გავრცელების</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შინაგანი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სტრუქტურა</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ამბულატორიული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სერვისების</w:t>
      </w:r>
      <w:r w:rsidR="00B005EA" w:rsidRPr="00FF609A">
        <w:rPr>
          <w:rFonts w:cstheme="minorHAnsi"/>
          <w:b/>
          <w:color w:val="002060"/>
          <w:sz w:val="22"/>
          <w:szCs w:val="22"/>
          <w:lang w:eastAsia="ru-RU"/>
        </w:rPr>
        <w:t xml:space="preserve"> </w:t>
      </w:r>
      <w:r w:rsidR="00B005EA" w:rsidRPr="00FF609A">
        <w:rPr>
          <w:rFonts w:cstheme="minorHAnsi"/>
          <w:b/>
          <w:color w:val="002060"/>
          <w:sz w:val="22"/>
          <w:szCs w:val="22"/>
          <w:lang w:val="ka-GE" w:eastAsia="ru-RU"/>
        </w:rPr>
        <w:t xml:space="preserve">                     </w:t>
      </w:r>
      <w:r w:rsidR="00B005EA" w:rsidRPr="00FF609A">
        <w:rPr>
          <w:rFonts w:ascii="Sylfaen" w:hAnsi="Sylfaen" w:cs="Sylfaen"/>
          <w:b/>
          <w:color w:val="002060"/>
          <w:sz w:val="22"/>
          <w:szCs w:val="22"/>
          <w:lang w:eastAsia="ru-RU"/>
        </w:rPr>
        <w:t>მიმწოდებელ</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დაწესებულებებში</w:t>
      </w:r>
      <w:r w:rsidR="00B005EA" w:rsidRPr="00FF609A">
        <w:rPr>
          <w:rFonts w:cstheme="minorHAnsi"/>
          <w:b/>
          <w:color w:val="002060"/>
          <w:sz w:val="22"/>
          <w:szCs w:val="22"/>
          <w:lang w:val="ka-GE" w:eastAsia="ru-RU"/>
        </w:rPr>
        <w:t>,</w:t>
      </w:r>
      <w:r w:rsidR="00B005EA" w:rsidRPr="00FF609A">
        <w:rPr>
          <w:rFonts w:cstheme="minorHAnsi"/>
          <w:b/>
          <w:color w:val="002060"/>
          <w:sz w:val="22"/>
          <w:szCs w:val="22"/>
          <w:lang w:eastAsia="ru-RU"/>
        </w:rPr>
        <w:t xml:space="preserve"> 2015                                                                                                                                             </w:t>
      </w:r>
    </w:p>
    <w:p w14:paraId="2FE1E9F9" w14:textId="77777777" w:rsidR="00B005EA" w:rsidRPr="00FF609A" w:rsidRDefault="00B005EA" w:rsidP="00B005EA">
      <w:pPr>
        <w:spacing w:line="276" w:lineRule="auto"/>
        <w:rPr>
          <w:rFonts w:cstheme="minorHAnsi"/>
          <w:sz w:val="22"/>
          <w:szCs w:val="22"/>
        </w:rPr>
      </w:pPr>
    </w:p>
    <w:p w14:paraId="08D9CCFA" w14:textId="77777777" w:rsidR="00B005EA" w:rsidRPr="00FF609A" w:rsidRDefault="00B005EA" w:rsidP="00B005EA">
      <w:pPr>
        <w:spacing w:line="276" w:lineRule="auto"/>
        <w:rPr>
          <w:rFonts w:cstheme="minorHAnsi"/>
          <w:sz w:val="22"/>
          <w:szCs w:val="22"/>
        </w:rPr>
      </w:pPr>
      <w:r w:rsidRPr="00FF609A">
        <w:rPr>
          <w:rFonts w:cstheme="minorHAnsi"/>
          <w:b/>
          <w:iCs/>
          <w:noProof/>
          <w:sz w:val="22"/>
          <w:szCs w:val="22"/>
          <w:lang w:val="en-US"/>
        </w:rPr>
        <w:drawing>
          <wp:inline distT="0" distB="0" distL="0" distR="0" wp14:anchorId="44C41D0D" wp14:editId="0C6806E6">
            <wp:extent cx="5839691" cy="2092037"/>
            <wp:effectExtent l="0" t="0" r="8890" b="381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6994C4B"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621098E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31C7F1C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უბედური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შემთხვევებისა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მათთან</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ასოცირებული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დაზიანებების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rPr>
        <w:t xml:space="preserve"> </w:t>
      </w:r>
      <w:r w:rsidRPr="00FF609A">
        <w:rPr>
          <w:rFonts w:ascii="Sylfaen" w:hAnsi="Sylfaen" w:cs="Sylfaen"/>
          <w:bCs/>
          <w:smallCaps/>
          <w:noProof/>
          <w:color w:val="000000" w:themeColor="text1"/>
          <w:sz w:val="22"/>
          <w:szCs w:val="22"/>
        </w:rPr>
        <w:t>სტ</w:t>
      </w:r>
      <w:r w:rsidRPr="00FF609A">
        <w:rPr>
          <w:rFonts w:ascii="Sylfaen" w:hAnsi="Sylfaen" w:cs="Sylfaen"/>
          <w:bCs/>
          <w:smallCaps/>
          <w:noProof/>
          <w:color w:val="000000" w:themeColor="text1"/>
          <w:sz w:val="22"/>
          <w:szCs w:val="22"/>
          <w:lang w:eastAsia="zh-CN"/>
        </w:rPr>
        <w:t>რუქტურულმა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ანალიზმა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ცხადყო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ინციდენტობის</w:t>
      </w:r>
      <w:r w:rsidRPr="00FF609A">
        <w:rPr>
          <w:rFonts w:cstheme="minorHAnsi"/>
          <w:bCs/>
          <w:smallCaps/>
          <w:noProof/>
          <w:color w:val="000000" w:themeColor="text1"/>
          <w:sz w:val="22"/>
          <w:szCs w:val="22"/>
          <w:lang w:eastAsia="zh-CN"/>
        </w:rPr>
        <w:t xml:space="preserve"> 3 566 (15%) </w:t>
      </w: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შემთხვევაა</w:t>
      </w:r>
      <w:r w:rsidRPr="00FF609A">
        <w:rPr>
          <w:rFonts w:cstheme="minorHAnsi"/>
          <w:bCs/>
          <w:smallCaps/>
          <w:noProof/>
          <w:color w:val="000000" w:themeColor="text1"/>
          <w:sz w:val="22"/>
          <w:szCs w:val="22"/>
          <w:lang w:eastAsia="zh-CN"/>
        </w:rPr>
        <w:t xml:space="preserve">, </w:t>
      </w:r>
      <w:r w:rsidRPr="00FF609A">
        <w:rPr>
          <w:rFonts w:cstheme="minorHAnsi"/>
          <w:bCs/>
          <w:smallCaps/>
          <w:noProof/>
          <w:sz w:val="22"/>
          <w:szCs w:val="22"/>
          <w:lang w:eastAsia="zh-CN"/>
        </w:rPr>
        <w:t xml:space="preserve">11 314 (48%) </w:t>
      </w:r>
      <w:r w:rsidRPr="00FF609A">
        <w:rPr>
          <w:rFonts w:ascii="Sylfaen" w:hAnsi="Sylfaen" w:cs="Sylfaen"/>
          <w:bCs/>
          <w:smallCaps/>
          <w:noProof/>
          <w:sz w:val="22"/>
          <w:szCs w:val="22"/>
          <w:lang w:eastAsia="zh-CN"/>
        </w:rPr>
        <w:t>ვარდნა</w:t>
      </w:r>
      <w:r w:rsidRPr="00FF609A">
        <w:rPr>
          <w:rFonts w:cstheme="minorHAnsi"/>
          <w:bCs/>
          <w:smallCaps/>
          <w:noProof/>
          <w:sz w:val="22"/>
          <w:szCs w:val="22"/>
          <w:lang w:eastAsia="zh-CN"/>
        </w:rPr>
        <w:t xml:space="preserve">, 2 451 (10.5%) </w:t>
      </w:r>
      <w:r w:rsidRPr="00FF609A">
        <w:rPr>
          <w:rFonts w:ascii="Sylfaen" w:hAnsi="Sylfaen" w:cs="Sylfaen"/>
          <w:bCs/>
          <w:smallCaps/>
          <w:noProof/>
          <w:sz w:val="22"/>
          <w:szCs w:val="22"/>
          <w:lang w:eastAsia="zh-CN"/>
        </w:rPr>
        <w:t>დამწვრობა</w:t>
      </w:r>
      <w:r w:rsidRPr="00FF609A">
        <w:rPr>
          <w:rFonts w:cstheme="minorHAnsi"/>
          <w:bCs/>
          <w:smallCaps/>
          <w:noProof/>
          <w:sz w:val="22"/>
          <w:szCs w:val="22"/>
          <w:lang w:eastAsia="zh-CN"/>
        </w:rPr>
        <w:t xml:space="preserve">, 2354 (10%) </w:t>
      </w:r>
      <w:r w:rsidRPr="00FF609A">
        <w:rPr>
          <w:rFonts w:ascii="Sylfaen" w:hAnsi="Sylfaen" w:cs="Sylfaen"/>
          <w:bCs/>
          <w:smallCaps/>
          <w:noProof/>
          <w:sz w:val="22"/>
          <w:szCs w:val="22"/>
          <w:lang w:eastAsia="zh-CN"/>
        </w:rPr>
        <w:t>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არაცოცხალი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მექანიკური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ძალის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1 433 (6%) </w:t>
      </w:r>
      <w:r w:rsidRPr="00FF609A">
        <w:rPr>
          <w:rFonts w:ascii="Sylfaen" w:hAnsi="Sylfaen" w:cs="Sylfaen"/>
          <w:bCs/>
          <w:smallCaps/>
          <w:noProof/>
          <w:sz w:val="22"/>
          <w:szCs w:val="22"/>
          <w:lang w:eastAsia="zh-CN"/>
        </w:rPr>
        <w:t>შემთხვევითი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მოწამვლა</w:t>
      </w:r>
      <w:r w:rsidRPr="00FF609A">
        <w:rPr>
          <w:rFonts w:cstheme="minorHAnsi"/>
          <w:bCs/>
          <w:smallCaps/>
          <w:noProof/>
          <w:sz w:val="22"/>
          <w:szCs w:val="22"/>
          <w:lang w:eastAsia="zh-CN"/>
        </w:rPr>
        <w:t xml:space="preserve">, 341 (1.5%) </w:t>
      </w:r>
      <w:r w:rsidRPr="00FF609A">
        <w:rPr>
          <w:rFonts w:ascii="Sylfaen" w:hAnsi="Sylfaen" w:cs="Sylfaen"/>
          <w:bCs/>
          <w:smallCaps/>
          <w:noProof/>
          <w:sz w:val="22"/>
          <w:szCs w:val="22"/>
          <w:lang w:eastAsia="zh-CN"/>
        </w:rPr>
        <w:t>დახრჩობა</w:t>
      </w:r>
      <w:r w:rsidRPr="00FF609A">
        <w:rPr>
          <w:rFonts w:cstheme="minorHAnsi"/>
          <w:bCs/>
          <w:smallCaps/>
          <w:noProof/>
          <w:sz w:val="22"/>
          <w:szCs w:val="22"/>
          <w:lang w:eastAsia="zh-CN"/>
        </w:rPr>
        <w:t>/</w:t>
      </w:r>
      <w:r w:rsidRPr="00FF609A">
        <w:rPr>
          <w:rFonts w:ascii="Sylfaen" w:hAnsi="Sylfaen" w:cs="Sylfaen"/>
          <w:bCs/>
          <w:smallCaps/>
          <w:noProof/>
          <w:sz w:val="22"/>
          <w:szCs w:val="22"/>
          <w:lang w:eastAsia="zh-CN"/>
        </w:rPr>
        <w:t>მოხრჩობა</w:t>
      </w:r>
      <w:r w:rsidRPr="00FF609A">
        <w:rPr>
          <w:rFonts w:cstheme="minorHAnsi"/>
          <w:bCs/>
          <w:smallCaps/>
          <w:noProof/>
          <w:sz w:val="22"/>
          <w:szCs w:val="22"/>
          <w:lang w:eastAsia="zh-CN"/>
        </w:rPr>
        <w:t xml:space="preserve">, 32 (0.1%)  </w:t>
      </w:r>
      <w:r w:rsidRPr="00FF609A">
        <w:rPr>
          <w:rFonts w:ascii="Sylfaen" w:hAnsi="Sylfaen" w:cs="Sylfaen"/>
          <w:bCs/>
          <w:smallCaps/>
          <w:noProof/>
          <w:sz w:val="22"/>
          <w:szCs w:val="22"/>
          <w:lang w:eastAsia="zh-CN"/>
        </w:rPr>
        <w:t>ელექტრული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დენის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1 930 (8.2%) </w:t>
      </w:r>
      <w:r w:rsidRPr="00FF609A">
        <w:rPr>
          <w:rFonts w:ascii="Sylfaen" w:hAnsi="Sylfaen" w:cs="Sylfaen"/>
          <w:bCs/>
          <w:smallCaps/>
          <w:noProof/>
          <w:sz w:val="22"/>
          <w:szCs w:val="22"/>
          <w:lang w:eastAsia="zh-CN"/>
        </w:rPr>
        <w:t>სხვა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გარეგანი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მიზეზები</w:t>
      </w:r>
      <w:r w:rsidRPr="00FF609A">
        <w:rPr>
          <w:rFonts w:cstheme="minorHAnsi"/>
          <w:bCs/>
          <w:smallCaps/>
          <w:noProof/>
          <w:sz w:val="22"/>
          <w:szCs w:val="22"/>
          <w:lang w:eastAsia="zh-CN"/>
        </w:rPr>
        <w:t>.</w:t>
      </w:r>
    </w:p>
    <w:p w14:paraId="5E940B4E" w14:textId="77777777" w:rsidR="00B005EA" w:rsidRPr="00FF609A" w:rsidRDefault="00B005EA" w:rsidP="00B005EA">
      <w:pPr>
        <w:spacing w:line="276" w:lineRule="auto"/>
        <w:jc w:val="both"/>
        <w:rPr>
          <w:rFonts w:cstheme="minorHAnsi"/>
          <w:iCs/>
          <w:sz w:val="22"/>
          <w:szCs w:val="22"/>
          <w:lang w:val="ka-GE" w:eastAsia="ru-RU"/>
        </w:rPr>
      </w:pPr>
    </w:p>
    <w:p w14:paraId="70829443" w14:textId="77777777" w:rsidR="00B005EA" w:rsidRPr="00FF609A" w:rsidRDefault="00DB594B" w:rsidP="00B005EA">
      <w:pPr>
        <w:spacing w:line="276" w:lineRule="auto"/>
        <w:jc w:val="center"/>
        <w:rPr>
          <w:rFonts w:cstheme="minorHAnsi"/>
          <w:b/>
          <w:iCs/>
          <w:color w:val="002060"/>
          <w:sz w:val="22"/>
          <w:szCs w:val="22"/>
          <w:lang w:val="ka-GE" w:eastAsia="ru-RU"/>
        </w:rPr>
      </w:pPr>
      <w:r w:rsidRPr="00FF609A">
        <w:rPr>
          <w:rFonts w:ascii="Sylfaen" w:eastAsia="Calibri" w:hAnsi="Sylfaen" w:cs="Sylfaen"/>
          <w:b/>
          <w:noProof/>
          <w:color w:val="002060"/>
          <w:sz w:val="22"/>
          <w:lang w:val="ka-GE"/>
        </w:rPr>
        <w:t>ნახატი 2.5</w:t>
      </w:r>
      <w:r w:rsidRPr="00FF609A">
        <w:rPr>
          <w:rFonts w:ascii="Sylfaen" w:hAnsi="Sylfaen" w:cs="Sylfaen"/>
          <w:b/>
          <w:iCs/>
          <w:color w:val="002060"/>
          <w:sz w:val="24"/>
          <w:szCs w:val="22"/>
          <w:lang w:val="ka-GE" w:eastAsia="ru-RU"/>
        </w:rPr>
        <w:t xml:space="preserve">9: </w:t>
      </w:r>
      <w:r w:rsidR="00B005EA" w:rsidRPr="00FF609A">
        <w:rPr>
          <w:rFonts w:ascii="Sylfaen" w:hAnsi="Sylfaen" w:cs="Sylfaen"/>
          <w:b/>
          <w:iCs/>
          <w:color w:val="002060"/>
          <w:sz w:val="22"/>
          <w:szCs w:val="22"/>
          <w:lang w:eastAsia="ru-RU"/>
        </w:rPr>
        <w:t>უბედური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შემთხვევის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შედეგად</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ჰოსპიტალიზებულ</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პაციენტთა</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ხვედრითი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წილი</w:t>
      </w:r>
      <w:r w:rsidR="00B005EA" w:rsidRPr="00FF609A">
        <w:rPr>
          <w:rFonts w:cstheme="minorHAnsi"/>
          <w:b/>
          <w:iCs/>
          <w:color w:val="002060"/>
          <w:sz w:val="22"/>
          <w:szCs w:val="22"/>
          <w:lang w:eastAsia="ru-RU"/>
        </w:rPr>
        <w:t xml:space="preserve"> </w:t>
      </w:r>
      <w:r w:rsidR="00B005EA" w:rsidRPr="00FF609A">
        <w:rPr>
          <w:rFonts w:cstheme="minorHAnsi"/>
          <w:b/>
          <w:iCs/>
          <w:color w:val="002060"/>
          <w:sz w:val="22"/>
          <w:szCs w:val="22"/>
          <w:lang w:val="ka-GE" w:eastAsia="ru-RU"/>
        </w:rPr>
        <w:t xml:space="preserve">                      </w:t>
      </w:r>
      <w:r w:rsidR="00B005EA" w:rsidRPr="00FF609A">
        <w:rPr>
          <w:rFonts w:ascii="Sylfaen" w:hAnsi="Sylfaen" w:cs="Sylfaen"/>
          <w:b/>
          <w:iCs/>
          <w:color w:val="002060"/>
          <w:sz w:val="22"/>
          <w:szCs w:val="22"/>
          <w:lang w:eastAsia="ru-RU"/>
        </w:rPr>
        <w:t>გამომწვევი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მიზეზების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მიხედვით</w:t>
      </w:r>
      <w:r w:rsidR="00B005EA" w:rsidRPr="00FF609A">
        <w:rPr>
          <w:rFonts w:cstheme="minorHAnsi"/>
          <w:b/>
          <w:iCs/>
          <w:color w:val="002060"/>
          <w:sz w:val="22"/>
          <w:szCs w:val="22"/>
          <w:lang w:eastAsia="ru-RU"/>
        </w:rPr>
        <w:t>, 2015</w:t>
      </w:r>
    </w:p>
    <w:p w14:paraId="5C7EC1E1" w14:textId="77777777" w:rsidR="00B005EA" w:rsidRPr="00FF609A" w:rsidRDefault="00B005EA" w:rsidP="00B005EA">
      <w:pPr>
        <w:tabs>
          <w:tab w:val="left" w:pos="3330"/>
        </w:tabs>
        <w:spacing w:line="276" w:lineRule="auto"/>
        <w:jc w:val="center"/>
        <w:rPr>
          <w:rFonts w:cstheme="minorHAnsi"/>
          <w:b/>
          <w:iCs/>
          <w:sz w:val="22"/>
          <w:szCs w:val="22"/>
          <w:lang w:val="ka-GE" w:eastAsia="ru-RU"/>
        </w:rPr>
      </w:pPr>
      <w:r w:rsidRPr="00FF609A">
        <w:rPr>
          <w:rFonts w:cstheme="minorHAnsi"/>
          <w:bCs/>
          <w:smallCaps/>
          <w:noProof/>
          <w:color w:val="000000" w:themeColor="text1"/>
          <w:sz w:val="22"/>
          <w:szCs w:val="22"/>
          <w:lang w:val="en-US"/>
        </w:rPr>
        <w:drawing>
          <wp:inline distT="0" distB="0" distL="0" distR="0" wp14:anchorId="0C0EA869" wp14:editId="0DDD63D3">
            <wp:extent cx="5140036" cy="1995054"/>
            <wp:effectExtent l="38100" t="0" r="3810" b="571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5E0B22D" w14:textId="77777777" w:rsidR="00B005EA" w:rsidRPr="00FF609A" w:rsidRDefault="00B005EA" w:rsidP="00B005EA">
      <w:pPr>
        <w:spacing w:line="276" w:lineRule="auto"/>
        <w:jc w:val="both"/>
        <w:rPr>
          <w:rFonts w:ascii="Sylfaen" w:hAnsi="Sylfaen" w:cstheme="minorHAnsi"/>
          <w:bCs/>
          <w:smallCaps/>
          <w:noProof/>
          <w:sz w:val="22"/>
          <w:szCs w:val="22"/>
          <w:lang w:val="ka-GE" w:eastAsia="zh-CN"/>
        </w:rPr>
      </w:pPr>
      <w:r w:rsidRPr="00FF609A">
        <w:rPr>
          <w:rFonts w:ascii="Sylfaen" w:hAnsi="Sylfaen" w:cs="Sylfaen"/>
          <w:bCs/>
          <w:smallCaps/>
          <w:noProof/>
          <w:color w:val="000000" w:themeColor="text1"/>
          <w:sz w:val="22"/>
          <w:szCs w:val="22"/>
          <w:lang w:eastAsia="zh-CN"/>
        </w:rPr>
        <w:lastRenderedPageBreak/>
        <w:t>გარეგანი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შედეგად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დაშ</w:t>
      </w:r>
      <w:r w:rsidRPr="00FF609A">
        <w:rPr>
          <w:rFonts w:ascii="Sylfaen" w:hAnsi="Sylfaen" w:cs="Sylfaen"/>
          <w:bCs/>
          <w:smallCaps/>
          <w:noProof/>
          <w:color w:val="000000" w:themeColor="text1"/>
          <w:sz w:val="22"/>
          <w:szCs w:val="22"/>
          <w:lang w:val="ka-GE" w:eastAsia="zh-CN"/>
        </w:rPr>
        <w:t>ა</w:t>
      </w:r>
      <w:r w:rsidRPr="00FF609A">
        <w:rPr>
          <w:rFonts w:ascii="Sylfaen" w:hAnsi="Sylfaen" w:cs="Sylfaen"/>
          <w:bCs/>
          <w:smallCaps/>
          <w:noProof/>
          <w:color w:val="000000" w:themeColor="text1"/>
          <w:sz w:val="22"/>
          <w:szCs w:val="22"/>
          <w:lang w:eastAsia="zh-CN"/>
        </w:rPr>
        <w:t>ვებულ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ბულ</w:t>
      </w:r>
      <w:r w:rsidRPr="00FF609A">
        <w:rPr>
          <w:rFonts w:cstheme="minorHAnsi"/>
          <w:bCs/>
          <w:smallCaps/>
          <w:noProof/>
          <w:color w:val="000000" w:themeColor="text1"/>
          <w:sz w:val="22"/>
          <w:szCs w:val="22"/>
          <w:lang w:eastAsia="zh-CN"/>
        </w:rPr>
        <w:t xml:space="preserve"> </w:t>
      </w:r>
      <w:r w:rsidRPr="00FF609A">
        <w:rPr>
          <w:rFonts w:ascii="Sylfaen" w:hAnsi="Sylfaen" w:cs="Sylfaen"/>
          <w:iCs/>
          <w:sz w:val="22"/>
          <w:szCs w:val="22"/>
          <w:lang w:eastAsia="ru-RU"/>
        </w:rPr>
        <w:t>პაციენტთა</w:t>
      </w:r>
      <w:r w:rsidRPr="00FF609A">
        <w:rPr>
          <w:rFonts w:cstheme="minorHAnsi"/>
          <w:iCs/>
          <w:sz w:val="22"/>
          <w:szCs w:val="22"/>
          <w:lang w:eastAsia="ru-RU"/>
        </w:rPr>
        <w:t xml:space="preserve"> </w:t>
      </w:r>
      <w:r w:rsidRPr="00FF609A">
        <w:rPr>
          <w:rFonts w:ascii="Sylfaen" w:hAnsi="Sylfaen" w:cs="Sylfaen"/>
          <w:iCs/>
          <w:sz w:val="22"/>
          <w:szCs w:val="22"/>
          <w:lang w:eastAsia="ru-RU"/>
        </w:rPr>
        <w:t>შორის</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ჯგუფში</w:t>
      </w:r>
      <w:r w:rsidRPr="00FF609A">
        <w:rPr>
          <w:rFonts w:cstheme="minorHAnsi"/>
          <w:iCs/>
          <w:sz w:val="22"/>
          <w:szCs w:val="22"/>
          <w:lang w:eastAsia="ru-RU"/>
        </w:rPr>
        <w:t xml:space="preserve"> </w:t>
      </w:r>
      <w:r w:rsidRPr="00FF609A">
        <w:rPr>
          <w:rFonts w:ascii="Sylfaen" w:hAnsi="Sylfaen" w:cs="Sylfaen"/>
          <w:iCs/>
          <w:sz w:val="22"/>
          <w:szCs w:val="22"/>
          <w:lang w:eastAsia="ru-RU"/>
        </w:rPr>
        <w:t>ლიდერობს</w:t>
      </w:r>
      <w:r w:rsidRPr="00FF609A">
        <w:rPr>
          <w:rFonts w:cstheme="minorHAnsi"/>
          <w:iCs/>
          <w:sz w:val="22"/>
          <w:szCs w:val="22"/>
          <w:lang w:eastAsia="ru-RU"/>
        </w:rPr>
        <w:t xml:space="preserve"> </w:t>
      </w:r>
      <w:r w:rsidRPr="00FF609A">
        <w:rPr>
          <w:rFonts w:ascii="Sylfaen" w:hAnsi="Sylfaen" w:cs="Sylfaen"/>
          <w:iCs/>
          <w:sz w:val="22"/>
          <w:szCs w:val="22"/>
          <w:lang w:eastAsia="ru-RU"/>
        </w:rPr>
        <w:t>ვარდნა</w:t>
      </w:r>
      <w:r w:rsidRPr="00FF609A">
        <w:rPr>
          <w:rFonts w:cstheme="minorHAnsi"/>
          <w:iCs/>
          <w:sz w:val="22"/>
          <w:szCs w:val="22"/>
          <w:lang w:eastAsia="ru-RU"/>
        </w:rPr>
        <w:t xml:space="preserve">, </w:t>
      </w:r>
      <w:r w:rsidRPr="00FF609A">
        <w:rPr>
          <w:rFonts w:ascii="Sylfaen" w:hAnsi="Sylfaen" w:cs="Sylfaen"/>
          <w:iCs/>
          <w:sz w:val="22"/>
          <w:szCs w:val="22"/>
          <w:lang w:eastAsia="ru-RU"/>
        </w:rPr>
        <w:t>შემდეგ</w:t>
      </w:r>
      <w:r w:rsidRPr="00FF609A">
        <w:rPr>
          <w:rFonts w:cstheme="minorHAnsi"/>
          <w:iCs/>
          <w:sz w:val="22"/>
          <w:szCs w:val="22"/>
          <w:lang w:eastAsia="ru-RU"/>
        </w:rPr>
        <w:t xml:space="preserve"> </w:t>
      </w:r>
      <w:r w:rsidRPr="00FF609A">
        <w:rPr>
          <w:rFonts w:ascii="Sylfaen" w:hAnsi="Sylfaen" w:cs="Sylfaen"/>
          <w:iCs/>
          <w:sz w:val="22"/>
          <w:szCs w:val="22"/>
          <w:lang w:eastAsia="ru-RU"/>
        </w:rPr>
        <w:t>მოყვება</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w:t>
      </w:r>
      <w:r w:rsidRPr="00FF609A">
        <w:rPr>
          <w:rFonts w:ascii="Sylfaen" w:hAnsi="Sylfaen" w:cs="Sylfaen"/>
          <w:iCs/>
          <w:sz w:val="22"/>
          <w:szCs w:val="22"/>
          <w:lang w:eastAsia="ru-RU"/>
        </w:rPr>
        <w:t>სატრანსპორტო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შემთხვევების</w:t>
      </w:r>
      <w:r w:rsidRPr="00FF609A">
        <w:rPr>
          <w:rFonts w:cstheme="minorHAnsi"/>
          <w:iCs/>
          <w:sz w:val="22"/>
          <w:szCs w:val="22"/>
          <w:lang w:eastAsia="ru-RU"/>
        </w:rPr>
        <w:t xml:space="preserve"> </w:t>
      </w:r>
      <w:r w:rsidRPr="00FF609A">
        <w:rPr>
          <w:rFonts w:ascii="Sylfaen" w:hAnsi="Sylfaen" w:cs="Sylfaen"/>
          <w:iCs/>
          <w:sz w:val="22"/>
          <w:szCs w:val="22"/>
          <w:lang w:eastAsia="ru-RU"/>
        </w:rPr>
        <w:t>რაოდენობა</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ყველაზე</w:t>
      </w:r>
      <w:r w:rsidRPr="00FF609A">
        <w:rPr>
          <w:rFonts w:cstheme="minorHAnsi"/>
          <w:iCs/>
          <w:sz w:val="22"/>
          <w:szCs w:val="22"/>
          <w:lang w:eastAsia="ru-RU"/>
        </w:rPr>
        <w:t xml:space="preserve"> </w:t>
      </w:r>
      <w:r w:rsidRPr="00FF609A">
        <w:rPr>
          <w:rFonts w:ascii="Sylfaen" w:hAnsi="Sylfaen" w:cs="Sylfaen"/>
          <w:iCs/>
          <w:sz w:val="22"/>
          <w:szCs w:val="22"/>
          <w:lang w:eastAsia="ru-RU"/>
        </w:rPr>
        <w:t>მაღალია</w:t>
      </w:r>
      <w:r w:rsidRPr="00FF609A">
        <w:rPr>
          <w:rFonts w:cstheme="minorHAnsi"/>
          <w:iCs/>
          <w:sz w:val="22"/>
          <w:szCs w:val="22"/>
          <w:lang w:eastAsia="ru-RU"/>
        </w:rPr>
        <w:t xml:space="preserve"> 16-45 </w:t>
      </w:r>
      <w:r w:rsidRPr="00FF609A">
        <w:rPr>
          <w:rFonts w:ascii="Sylfaen" w:hAnsi="Sylfaen" w:cs="Sylfaen"/>
          <w:iCs/>
          <w:sz w:val="22"/>
          <w:szCs w:val="22"/>
          <w:lang w:eastAsia="ru-RU"/>
        </w:rPr>
        <w:t>წლის</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კატეგორიაში</w:t>
      </w:r>
      <w:r w:rsidRPr="00FF609A">
        <w:rPr>
          <w:rFonts w:cstheme="minorHAnsi"/>
          <w:iCs/>
          <w:sz w:val="22"/>
          <w:szCs w:val="22"/>
          <w:lang w:eastAsia="ru-RU"/>
        </w:rPr>
        <w:t>.</w:t>
      </w:r>
      <w:r w:rsidRPr="00FF609A">
        <w:rPr>
          <w:rFonts w:cstheme="minorHAnsi"/>
          <w:iCs/>
          <w:sz w:val="22"/>
          <w:szCs w:val="22"/>
          <w:lang w:val="ka-GE" w:eastAsia="ru-RU"/>
        </w:rPr>
        <w:t xml:space="preserve"> </w:t>
      </w:r>
      <w:r w:rsidRPr="00FF609A">
        <w:rPr>
          <w:rFonts w:ascii="Sylfaen" w:hAnsi="Sylfaen" w:cs="Sylfaen"/>
          <w:bCs/>
          <w:smallCaps/>
          <w:noProof/>
          <w:sz w:val="22"/>
          <w:szCs w:val="22"/>
          <w:lang w:eastAsia="zh-CN"/>
        </w:rPr>
        <w:t>უბედური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შემთხვევების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მიზეზით</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ჰოსპიტალიზებულ</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პაციენტთა</w:t>
      </w:r>
      <w:r w:rsidRPr="00FF609A">
        <w:rPr>
          <w:rFonts w:cstheme="minorHAnsi"/>
          <w:bCs/>
          <w:smallCaps/>
          <w:noProof/>
          <w:sz w:val="22"/>
          <w:szCs w:val="22"/>
          <w:lang w:eastAsia="zh-CN"/>
        </w:rPr>
        <w:t xml:space="preserve"> 63% </w:t>
      </w:r>
      <w:r w:rsidRPr="00FF609A">
        <w:rPr>
          <w:rFonts w:ascii="Sylfaen" w:hAnsi="Sylfaen" w:cs="Sylfaen"/>
          <w:bCs/>
          <w:smallCaps/>
          <w:noProof/>
          <w:sz w:val="22"/>
          <w:szCs w:val="22"/>
          <w:lang w:eastAsia="zh-CN"/>
        </w:rPr>
        <w:t>მამაკაცია</w:t>
      </w:r>
      <w:r w:rsidRPr="00FF609A">
        <w:rPr>
          <w:rFonts w:cstheme="minorHAnsi"/>
          <w:bCs/>
          <w:smallCaps/>
          <w:noProof/>
          <w:sz w:val="22"/>
          <w:szCs w:val="22"/>
          <w:lang w:eastAsia="zh-CN"/>
        </w:rPr>
        <w:t xml:space="preserve">. </w:t>
      </w:r>
    </w:p>
    <w:p w14:paraId="18202F3C" w14:textId="77777777" w:rsidR="00DB594B" w:rsidRPr="00FF609A" w:rsidRDefault="00DB594B" w:rsidP="00B005EA">
      <w:pPr>
        <w:spacing w:line="276" w:lineRule="auto"/>
        <w:jc w:val="center"/>
        <w:rPr>
          <w:rFonts w:ascii="Sylfaen" w:hAnsi="Sylfaen" w:cs="Sylfaen"/>
          <w:b/>
          <w:bCs/>
          <w:smallCaps/>
          <w:noProof/>
          <w:color w:val="000000" w:themeColor="text1"/>
          <w:sz w:val="22"/>
          <w:szCs w:val="22"/>
          <w:lang w:val="ka-GE" w:eastAsia="zh-CN"/>
        </w:rPr>
      </w:pPr>
    </w:p>
    <w:p w14:paraId="25C0BDD5" w14:textId="77777777" w:rsidR="00B005EA" w:rsidRPr="00FF609A" w:rsidRDefault="00DB594B" w:rsidP="00B005EA">
      <w:pPr>
        <w:spacing w:line="276" w:lineRule="auto"/>
        <w:jc w:val="center"/>
        <w:rPr>
          <w:rFonts w:cstheme="minorHAnsi"/>
          <w:b/>
          <w:iCs/>
          <w:sz w:val="22"/>
          <w:szCs w:val="22"/>
          <w:lang w:eastAsia="ru-RU"/>
        </w:rPr>
      </w:pPr>
      <w:r w:rsidRPr="00FF609A">
        <w:rPr>
          <w:rFonts w:ascii="Sylfaen" w:eastAsia="Calibri" w:hAnsi="Sylfaen" w:cs="Sylfaen"/>
          <w:b/>
          <w:noProof/>
          <w:color w:val="002060"/>
          <w:sz w:val="22"/>
          <w:lang w:val="ka-GE"/>
        </w:rPr>
        <w:t xml:space="preserve">ნახატი 2.60: </w:t>
      </w:r>
      <w:r w:rsidR="00B005EA" w:rsidRPr="00FF609A">
        <w:rPr>
          <w:rFonts w:ascii="Sylfaen" w:hAnsi="Sylfaen" w:cs="Sylfaen"/>
          <w:b/>
          <w:bCs/>
          <w:smallCaps/>
          <w:noProof/>
          <w:color w:val="000000" w:themeColor="text1"/>
          <w:sz w:val="22"/>
          <w:szCs w:val="22"/>
          <w:lang w:eastAsia="zh-CN"/>
        </w:rPr>
        <w:t>საგზაო</w:t>
      </w:r>
      <w:r w:rsidR="00B005EA" w:rsidRPr="00FF609A">
        <w:rPr>
          <w:rFonts w:cstheme="minorHAnsi"/>
          <w:b/>
          <w:bCs/>
          <w:smallCaps/>
          <w:noProof/>
          <w:color w:val="000000" w:themeColor="text1"/>
          <w:sz w:val="22"/>
          <w:szCs w:val="22"/>
          <w:lang w:eastAsia="zh-CN"/>
        </w:rPr>
        <w:t>-</w:t>
      </w:r>
      <w:r w:rsidR="00B005EA" w:rsidRPr="00FF609A">
        <w:rPr>
          <w:rFonts w:ascii="Sylfaen" w:hAnsi="Sylfaen" w:cs="Sylfaen"/>
          <w:b/>
          <w:bCs/>
          <w:smallCaps/>
          <w:noProof/>
          <w:color w:val="000000" w:themeColor="text1"/>
          <w:sz w:val="22"/>
          <w:szCs w:val="22"/>
          <w:lang w:eastAsia="zh-CN"/>
        </w:rPr>
        <w:t>სატრანსპორტო</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შემთხვევების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შედეგად</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ჰოსპიტალიზებულ</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პაციენტთა</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ხვედრითი</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წილი</w:t>
      </w:r>
      <w:r w:rsidR="00B005EA" w:rsidRPr="00FF609A">
        <w:rPr>
          <w:rFonts w:cstheme="minorHAnsi"/>
          <w:b/>
          <w:iCs/>
          <w:sz w:val="22"/>
          <w:szCs w:val="22"/>
          <w:lang w:eastAsia="ru-RU"/>
        </w:rPr>
        <w:t xml:space="preserve"> </w:t>
      </w:r>
      <w:r w:rsidR="00B005EA" w:rsidRPr="00FF609A">
        <w:rPr>
          <w:rFonts w:ascii="Sylfaen" w:hAnsi="Sylfaen" w:cs="Sylfaen"/>
          <w:b/>
          <w:bCs/>
          <w:smallCaps/>
          <w:noProof/>
          <w:color w:val="000000" w:themeColor="text1"/>
          <w:sz w:val="22"/>
          <w:szCs w:val="22"/>
          <w:lang w:eastAsia="zh-CN"/>
        </w:rPr>
        <w:t>გარეგანი</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მიზეზების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მიხედვით</w:t>
      </w:r>
      <w:r w:rsidR="00B005EA" w:rsidRPr="00FF609A">
        <w:rPr>
          <w:rFonts w:cstheme="minorHAnsi"/>
          <w:b/>
          <w:bCs/>
          <w:smallCaps/>
          <w:noProof/>
          <w:color w:val="000000" w:themeColor="text1"/>
          <w:sz w:val="22"/>
          <w:szCs w:val="22"/>
          <w:lang w:eastAsia="zh-CN"/>
        </w:rPr>
        <w:t xml:space="preserve">, </w:t>
      </w:r>
      <w:r w:rsidR="00B005EA" w:rsidRPr="00FF609A">
        <w:rPr>
          <w:rFonts w:cstheme="minorHAnsi"/>
          <w:b/>
          <w:iCs/>
          <w:sz w:val="22"/>
          <w:szCs w:val="22"/>
          <w:lang w:eastAsia="ru-RU"/>
        </w:rPr>
        <w:t>2015</w:t>
      </w:r>
    </w:p>
    <w:p w14:paraId="6E3F4E39" w14:textId="77777777" w:rsidR="00B005EA" w:rsidRPr="00FF609A" w:rsidRDefault="00B005EA" w:rsidP="00B005EA">
      <w:pPr>
        <w:spacing w:line="276" w:lineRule="auto"/>
        <w:jc w:val="both"/>
        <w:rPr>
          <w:rFonts w:cstheme="minorHAnsi"/>
          <w:sz w:val="22"/>
          <w:szCs w:val="22"/>
        </w:rPr>
      </w:pPr>
      <w:r w:rsidRPr="00FF609A">
        <w:rPr>
          <w:rFonts w:cstheme="minorHAnsi"/>
          <w:bCs/>
          <w:smallCaps/>
          <w:noProof/>
          <w:color w:val="000000" w:themeColor="text1"/>
          <w:sz w:val="22"/>
          <w:szCs w:val="22"/>
          <w:lang w:val="en-US"/>
        </w:rPr>
        <w:drawing>
          <wp:inline distT="0" distB="0" distL="0" distR="0" wp14:anchorId="4F76F52E" wp14:editId="401C3EB6">
            <wp:extent cx="6134100" cy="2235200"/>
            <wp:effectExtent l="3810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DA8C33E"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E56CF9B" w14:textId="77777777" w:rsidR="00DB594B" w:rsidRPr="00FF609A" w:rsidRDefault="00DB594B" w:rsidP="00B005EA">
      <w:pPr>
        <w:spacing w:line="276" w:lineRule="auto"/>
        <w:jc w:val="both"/>
        <w:rPr>
          <w:rFonts w:ascii="Sylfaen" w:hAnsi="Sylfaen" w:cs="Sylfaen"/>
          <w:bCs/>
          <w:smallCaps/>
          <w:noProof/>
          <w:color w:val="000000" w:themeColor="text1"/>
          <w:sz w:val="22"/>
          <w:szCs w:val="22"/>
          <w:lang w:val="ka-GE" w:eastAsia="zh-CN"/>
        </w:rPr>
      </w:pPr>
    </w:p>
    <w:p w14:paraId="03673BF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შემთხვევათა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გამომწვევი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დიფერენცირების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გამოვლინდა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პაციენტთა</w:t>
      </w:r>
      <w:r w:rsidRPr="00FF609A">
        <w:rPr>
          <w:rFonts w:cstheme="minorHAnsi"/>
          <w:bCs/>
          <w:smallCaps/>
          <w:noProof/>
          <w:color w:val="000000" w:themeColor="text1"/>
          <w:sz w:val="22"/>
          <w:szCs w:val="22"/>
          <w:lang w:eastAsia="zh-CN"/>
        </w:rPr>
        <w:t xml:space="preserve"> 27%  </w:t>
      </w:r>
      <w:r w:rsidRPr="00FF609A">
        <w:rPr>
          <w:rFonts w:ascii="Sylfaen" w:hAnsi="Sylfaen" w:cs="Sylfaen"/>
          <w:bCs/>
          <w:smallCaps/>
          <w:noProof/>
          <w:color w:val="000000" w:themeColor="text1"/>
          <w:sz w:val="22"/>
          <w:szCs w:val="22"/>
          <w:lang w:eastAsia="zh-CN"/>
        </w:rPr>
        <w:t>ქვეითია</w:t>
      </w:r>
      <w:r w:rsidRPr="00FF609A">
        <w:rPr>
          <w:rFonts w:cstheme="minorHAnsi"/>
          <w:bCs/>
          <w:smallCaps/>
          <w:noProof/>
          <w:color w:val="000000" w:themeColor="text1"/>
          <w:sz w:val="22"/>
          <w:szCs w:val="22"/>
          <w:lang w:eastAsia="zh-CN"/>
        </w:rPr>
        <w:t xml:space="preserve">, 16%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მსუბუქი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4%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ორ</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თვლიანი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მოტოციკლის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ავტობუსის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სატვირთო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51%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სხვა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საშუალების</w:t>
      </w:r>
      <w:r w:rsidRPr="00FF609A">
        <w:rPr>
          <w:rFonts w:cstheme="minorHAnsi"/>
          <w:bCs/>
          <w:smallCaps/>
          <w:noProof/>
          <w:color w:val="000000" w:themeColor="text1"/>
          <w:sz w:val="22"/>
          <w:szCs w:val="22"/>
          <w:lang w:eastAsia="zh-CN"/>
        </w:rPr>
        <w:t>.</w:t>
      </w:r>
    </w:p>
    <w:p w14:paraId="2A7501B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65D0D600"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გარეგანი</w:t>
      </w:r>
      <w:r w:rsidRPr="00FF609A">
        <w:rPr>
          <w:rFonts w:cstheme="minorHAnsi"/>
          <w:sz w:val="22"/>
          <w:szCs w:val="22"/>
        </w:rPr>
        <w:t xml:space="preserve"> </w:t>
      </w:r>
      <w:r w:rsidRPr="00FF609A">
        <w:rPr>
          <w:rFonts w:ascii="Sylfaen" w:hAnsi="Sylfaen" w:cs="Sylfaen"/>
          <w:sz w:val="22"/>
          <w:szCs w:val="22"/>
        </w:rPr>
        <w:t>მიზეზების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ჰოსპიტალიზებულ</w:t>
      </w:r>
      <w:r w:rsidRPr="00FF609A">
        <w:rPr>
          <w:rFonts w:cstheme="minorHAnsi"/>
          <w:sz w:val="22"/>
          <w:szCs w:val="22"/>
        </w:rPr>
        <w:t xml:space="preserve"> </w:t>
      </w:r>
      <w:r w:rsidRPr="00FF609A">
        <w:rPr>
          <w:rFonts w:ascii="Sylfaen" w:hAnsi="Sylfaen" w:cs="Sylfaen"/>
          <w:sz w:val="22"/>
          <w:szCs w:val="22"/>
        </w:rPr>
        <w:t>პაციენტთა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ლეტალობის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უტოლდება</w:t>
      </w:r>
      <w:r w:rsidRPr="00FF609A">
        <w:rPr>
          <w:rFonts w:cstheme="minorHAnsi"/>
          <w:sz w:val="22"/>
          <w:szCs w:val="22"/>
        </w:rPr>
        <w:t>.</w:t>
      </w:r>
    </w:p>
    <w:p w14:paraId="17AEA122" w14:textId="77777777" w:rsidR="00740127" w:rsidRPr="00FF609A" w:rsidRDefault="00740127" w:rsidP="00F94982">
      <w:pPr>
        <w:tabs>
          <w:tab w:val="left" w:pos="0"/>
        </w:tabs>
        <w:spacing w:line="276" w:lineRule="auto"/>
        <w:ind w:firstLine="720"/>
        <w:jc w:val="both"/>
        <w:rPr>
          <w:rFonts w:ascii="Sylfaen" w:hAnsi="Sylfaen"/>
          <w:color w:val="FF0000"/>
          <w:sz w:val="22"/>
          <w:szCs w:val="22"/>
          <w:lang w:val="en-US"/>
        </w:rPr>
      </w:pPr>
    </w:p>
    <w:p w14:paraId="216854BE" w14:textId="77777777" w:rsidR="00740127" w:rsidRPr="00FF609A" w:rsidRDefault="00740127" w:rsidP="00F94982">
      <w:pPr>
        <w:spacing w:line="276" w:lineRule="auto"/>
        <w:rPr>
          <w:rFonts w:ascii="Sylfaen" w:hAnsi="Sylfaen"/>
          <w:color w:val="FF0000"/>
          <w:sz w:val="22"/>
          <w:szCs w:val="22"/>
          <w:lang w:val="en-US"/>
        </w:rPr>
      </w:pPr>
      <w:r w:rsidRPr="00FF609A">
        <w:rPr>
          <w:rFonts w:ascii="Sylfaen" w:hAnsi="Sylfaen"/>
          <w:color w:val="FF0000"/>
          <w:sz w:val="22"/>
          <w:szCs w:val="22"/>
          <w:lang w:val="en-US"/>
        </w:rPr>
        <w:br w:type="page"/>
      </w:r>
    </w:p>
    <w:p w14:paraId="0CE253BA" w14:textId="77777777" w:rsidR="00180AB1" w:rsidRPr="00E741FE" w:rsidRDefault="00180AB1" w:rsidP="0073487B">
      <w:bookmarkStart w:id="36" w:name="_Toc482120641"/>
      <w:r w:rsidRPr="00E741FE">
        <w:rPr>
          <w:rFonts w:ascii="Sylfaen" w:hAnsi="Sylfaen" w:cs="Sylfaen"/>
        </w:rPr>
        <w:lastRenderedPageBreak/>
        <w:t>დედათა</w:t>
      </w:r>
      <w:r w:rsidRPr="00E741FE">
        <w:t xml:space="preserve"> </w:t>
      </w:r>
      <w:r w:rsidRPr="00E741FE">
        <w:rPr>
          <w:rFonts w:ascii="Sylfaen" w:hAnsi="Sylfaen" w:cs="Sylfaen"/>
        </w:rPr>
        <w:t>და</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ჯანმრთელობა</w:t>
      </w:r>
      <w:bookmarkEnd w:id="36"/>
    </w:p>
    <w:p w14:paraId="61B2D146" w14:textId="77777777" w:rsidR="00180AB1" w:rsidRPr="00E741FE" w:rsidRDefault="00180AB1" w:rsidP="0073487B"/>
    <w:p w14:paraId="241347F1"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303 </w:t>
      </w:r>
      <w:r w:rsidRPr="00E741FE">
        <w:rPr>
          <w:rFonts w:ascii="Sylfaen" w:hAnsi="Sylfaen" w:cs="Sylfaen"/>
          <w:lang w:val="ka-GE"/>
        </w:rPr>
        <w:t>ათასი</w:t>
      </w:r>
      <w:r w:rsidRPr="00E741FE">
        <w:rPr>
          <w:lang w:val="ka-GE"/>
        </w:rPr>
        <w:t xml:space="preserve"> </w:t>
      </w:r>
      <w:r w:rsidRPr="00E741FE">
        <w:rPr>
          <w:rFonts w:ascii="Sylfaen" w:hAnsi="Sylfaen" w:cs="Sylfaen"/>
          <w:lang w:val="ka-GE"/>
        </w:rPr>
        <w:t>ქალი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ორსულობისა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დროს</w:t>
      </w:r>
      <w:r w:rsidRPr="00E741FE">
        <w:rPr>
          <w:lang w:val="ka-GE"/>
        </w:rPr>
        <w:t xml:space="preserve"> </w:t>
      </w:r>
      <w:r w:rsidRPr="00E741FE">
        <w:rPr>
          <w:rFonts w:ascii="Sylfaen" w:hAnsi="Sylfaen" w:cs="Sylfaen"/>
          <w:lang w:val="ka-GE"/>
        </w:rPr>
        <w:t>წარმოქმნილი</w:t>
      </w:r>
      <w:r w:rsidRPr="00E741FE">
        <w:rPr>
          <w:lang w:val="ka-GE"/>
        </w:rPr>
        <w:t xml:space="preserve"> </w:t>
      </w:r>
      <w:r w:rsidRPr="00E741FE">
        <w:rPr>
          <w:rFonts w:ascii="Sylfaen" w:hAnsi="Sylfaen" w:cs="Sylfaen"/>
          <w:lang w:val="ka-GE"/>
        </w:rPr>
        <w:t>გართულებების</w:t>
      </w:r>
      <w:r w:rsidRPr="00E741FE">
        <w:rPr>
          <w:lang w:val="ka-GE"/>
        </w:rPr>
        <w:t xml:space="preserve"> </w:t>
      </w:r>
      <w:r w:rsidRPr="00E741FE">
        <w:rPr>
          <w:rFonts w:ascii="Sylfaen" w:hAnsi="Sylfaen" w:cs="Sylfaen"/>
          <w:lang w:val="ka-GE"/>
        </w:rPr>
        <w:t>შედეგად</w:t>
      </w:r>
      <w:r w:rsidRPr="00E741FE">
        <w:rPr>
          <w:lang w:val="ka-GE"/>
        </w:rPr>
        <w:t xml:space="preserve">. </w:t>
      </w:r>
      <w:r w:rsidRPr="00E741FE">
        <w:rPr>
          <w:rFonts w:ascii="Sylfaen" w:hAnsi="Sylfaen" w:cs="Sylfaen"/>
          <w:lang w:val="ka-GE"/>
        </w:rPr>
        <w:t>გარდაცვლილთა</w:t>
      </w:r>
      <w:r w:rsidRPr="00E741FE">
        <w:rPr>
          <w:lang w:val="ka-GE"/>
        </w:rPr>
        <w:t xml:space="preserve"> </w:t>
      </w:r>
      <w:r w:rsidRPr="00E741FE">
        <w:rPr>
          <w:rFonts w:ascii="Sylfaen" w:hAnsi="Sylfaen" w:cs="Sylfaen"/>
          <w:lang w:val="ka-GE"/>
        </w:rPr>
        <w:t>რაოდენობა</w:t>
      </w:r>
      <w:r w:rsidRPr="00E741FE">
        <w:rPr>
          <w:lang w:val="ka-GE"/>
        </w:rPr>
        <w:t xml:space="preserve"> 43%-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შემცირდა</w:t>
      </w:r>
      <w:r w:rsidRPr="00E741FE">
        <w:rPr>
          <w:lang w:val="ka-GE"/>
        </w:rPr>
        <w:t xml:space="preserve"> 1990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შემდეგ</w:t>
      </w:r>
      <w:r w:rsidRPr="00E741FE">
        <w:rPr>
          <w:lang w:val="ka-GE"/>
        </w:rPr>
        <w:t xml:space="preserve"> (</w:t>
      </w:r>
      <w:r w:rsidRPr="00E741FE">
        <w:rPr>
          <w:rFonts w:ascii="Sylfaen" w:hAnsi="Sylfaen" w:cs="Sylfaen"/>
          <w:lang w:val="ka-GE"/>
        </w:rPr>
        <w:t>ნახ</w:t>
      </w:r>
      <w:r w:rsidRPr="00E741FE">
        <w:rPr>
          <w:lang w:val="ka-GE"/>
        </w:rPr>
        <w:t xml:space="preserve">. 2.61). </w:t>
      </w:r>
    </w:p>
    <w:p w14:paraId="12BBB668" w14:textId="77777777" w:rsidR="00180AB1" w:rsidRPr="00E741FE" w:rsidRDefault="00180AB1" w:rsidP="0073487B"/>
    <w:p w14:paraId="46515CB1" w14:textId="77777777" w:rsidR="00180AB1" w:rsidRPr="00E741FE" w:rsidRDefault="00180AB1" w:rsidP="0073487B">
      <w:pPr>
        <w:rPr>
          <w:lang w:val="ka-GE"/>
        </w:rPr>
      </w:pPr>
      <w:r w:rsidRPr="00E741FE">
        <w:rPr>
          <w:rFonts w:ascii="Sylfaen" w:hAnsi="Sylfaen" w:cs="Sylfaen"/>
          <w:lang w:val="ka-GE"/>
        </w:rPr>
        <w:t>ნახატი</w:t>
      </w:r>
      <w:r w:rsidRPr="00E741FE">
        <w:rPr>
          <w:lang w:val="ka-GE"/>
        </w:rPr>
        <w:t xml:space="preserve"> 2.61: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ჯანმო</w:t>
      </w:r>
      <w:r w:rsidRPr="00E741FE">
        <w:rPr>
          <w:lang w:val="ka-GE"/>
        </w:rPr>
        <w:t xml:space="preserve"> </w:t>
      </w:r>
      <w:r w:rsidRPr="00E741FE">
        <w:rPr>
          <w:rFonts w:ascii="Sylfaen" w:hAnsi="Sylfaen" w:cs="Sylfaen"/>
          <w:lang w:val="ka-GE"/>
        </w:rPr>
        <w:t>რეგიონების</w:t>
      </w:r>
      <w:r w:rsidRPr="00E741FE">
        <w:rPr>
          <w:lang w:val="ka-GE"/>
        </w:rPr>
        <w:t xml:space="preserve"> </w:t>
      </w:r>
      <w:r w:rsidRPr="00E741FE">
        <w:rPr>
          <w:rFonts w:ascii="Sylfaen" w:hAnsi="Sylfaen" w:cs="Sylfaen"/>
          <w:lang w:val="ka-GE"/>
        </w:rPr>
        <w:t>მიხედვით</w:t>
      </w:r>
    </w:p>
    <w:p w14:paraId="3A5DD2E2" w14:textId="77777777" w:rsidR="00180AB1" w:rsidRPr="00E741FE" w:rsidRDefault="00180AB1" w:rsidP="0073487B">
      <w:pPr>
        <w:rPr>
          <w:lang w:val="ka-GE"/>
        </w:rPr>
      </w:pPr>
    </w:p>
    <w:p w14:paraId="3C70071C" w14:textId="77777777" w:rsidR="00180AB1" w:rsidRPr="00E741FE" w:rsidRDefault="00180AB1" w:rsidP="0073487B">
      <w:pPr>
        <w:rPr>
          <w:lang w:val="ka-GE"/>
        </w:rPr>
      </w:pPr>
      <w:r w:rsidRPr="00E741FE">
        <w:rPr>
          <w:noProof/>
          <w:lang w:val="en-US"/>
        </w:rPr>
        <w:drawing>
          <wp:inline distT="0" distB="0" distL="0" distR="0" wp14:anchorId="5197B775" wp14:editId="4465E3A3">
            <wp:extent cx="3725839" cy="3413886"/>
            <wp:effectExtent l="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2"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27328" cy="3415250"/>
                    </a:xfrm>
                    <a:prstGeom prst="rect">
                      <a:avLst/>
                    </a:prstGeom>
                    <a:noFill/>
                    <a:ln>
                      <a:noFill/>
                    </a:ln>
                    <a:effectLst/>
                    <a:extLst/>
                  </pic:spPr>
                </pic:pic>
              </a:graphicData>
            </a:graphic>
          </wp:inline>
        </w:drawing>
      </w:r>
    </w:p>
    <w:p w14:paraId="30CDA34D" w14:textId="77777777" w:rsidR="00180AB1" w:rsidRPr="00E741FE" w:rsidRDefault="00180AB1" w:rsidP="0073487B">
      <w:pPr>
        <w:rPr>
          <w:lang w:val="ka-GE"/>
        </w:rPr>
      </w:pPr>
      <w:r w:rsidRPr="00E741FE">
        <w:rPr>
          <w:rFonts w:ascii="Sylfaen" w:hAnsi="Sylfaen" w:cs="Sylfaen"/>
          <w:lang w:val="pt-PT"/>
        </w:rPr>
        <w:t>წყარო</w:t>
      </w:r>
      <w:r w:rsidRPr="00E741FE">
        <w:rPr>
          <w:lang w:val="ka-GE"/>
        </w:rPr>
        <w:t>: http://www.who.int/gho/maternal_health/mortality/maternal/en/index1.html</w:t>
      </w:r>
    </w:p>
    <w:p w14:paraId="5BFE8A8D"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გაერო</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სქესობრივი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სააგენტო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მოსახლეობის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2018 </w:t>
      </w:r>
      <w:r w:rsidRPr="00102DA4">
        <w:rPr>
          <w:rFonts w:ascii="Sylfaen" w:hAnsi="Sylfaen" w:cs="Sylfaen"/>
          <w:noProof/>
          <w:color w:val="FF0000"/>
          <w:sz w:val="24"/>
          <w:szCs w:val="24"/>
          <w:lang w:val="ka-GE"/>
        </w:rPr>
        <w:t>წლის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ანგარიშის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მიხედვით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ზოგიერთი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ინდიკატორები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შემდეგნაირია</w:t>
      </w:r>
      <w:r w:rsidRPr="00102DA4">
        <w:rPr>
          <w:rFonts w:ascii="Arial" w:hAnsi="Arial" w:cs="Arial"/>
          <w:noProof/>
          <w:color w:val="FF0000"/>
          <w:sz w:val="24"/>
          <w:szCs w:val="24"/>
          <w:lang w:val="ka-GE"/>
        </w:rPr>
        <w:t>:</w:t>
      </w:r>
    </w:p>
    <w:p w14:paraId="4F162B4C"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shd w:val="clear" w:color="auto" w:fill="FCEBE0"/>
        <w:tblLook w:val="04A0" w:firstRow="1" w:lastRow="0" w:firstColumn="1" w:lastColumn="0" w:noHBand="0" w:noVBand="1"/>
      </w:tblPr>
      <w:tblGrid>
        <w:gridCol w:w="1276"/>
        <w:gridCol w:w="4663"/>
        <w:gridCol w:w="2397"/>
        <w:gridCol w:w="1271"/>
      </w:tblGrid>
      <w:tr w:rsidR="00180AB1" w:rsidRPr="00102DA4" w14:paraId="2C7350DF" w14:textId="77777777" w:rsidTr="0073487B">
        <w:tc>
          <w:tcPr>
            <w:tcW w:w="1276" w:type="dxa"/>
            <w:vMerge w:val="restart"/>
            <w:shd w:val="clear" w:color="auto" w:fill="365F91" w:themeFill="accent1" w:themeFillShade="BF"/>
            <w:textDirection w:val="btLr"/>
          </w:tcPr>
          <w:p w14:paraId="2087E7EA" w14:textId="77777777" w:rsidR="00180AB1" w:rsidRPr="00102DA4" w:rsidRDefault="00180AB1" w:rsidP="0073487B">
            <w:pPr>
              <w:ind w:left="113" w:right="113"/>
              <w:jc w:val="center"/>
              <w:rPr>
                <w:rFonts w:ascii="Arial" w:hAnsi="Arial" w:cs="Arial"/>
                <w:color w:val="FF0000"/>
                <w:sz w:val="22"/>
                <w:szCs w:val="22"/>
                <w:lang w:val="ka-GE"/>
              </w:rPr>
            </w:pPr>
            <w:r w:rsidRPr="00102DA4">
              <w:rPr>
                <w:rFonts w:ascii="Sylfaen" w:hAnsi="Sylfaen" w:cs="Sylfaen"/>
                <w:color w:val="FF0000"/>
                <w:sz w:val="22"/>
                <w:szCs w:val="22"/>
                <w:lang w:val="ka-GE"/>
              </w:rPr>
              <w:t>რეპროდუქციული</w:t>
            </w:r>
            <w:r w:rsidRPr="00102DA4">
              <w:rPr>
                <w:rFonts w:ascii="Arial" w:hAnsi="Arial" w:cs="Arial"/>
                <w:color w:val="FF0000"/>
                <w:sz w:val="22"/>
                <w:szCs w:val="22"/>
                <w:lang w:val="ka-GE"/>
              </w:rPr>
              <w:t xml:space="preserve"> </w:t>
            </w:r>
            <w:r w:rsidRPr="00102DA4">
              <w:rPr>
                <w:rFonts w:ascii="Sylfaen" w:hAnsi="Sylfaen" w:cs="Sylfaen"/>
                <w:color w:val="FF0000"/>
                <w:sz w:val="22"/>
                <w:szCs w:val="22"/>
                <w:lang w:val="ka-GE"/>
              </w:rPr>
              <w:t>ჯანმრთელობა</w:t>
            </w:r>
          </w:p>
        </w:tc>
        <w:tc>
          <w:tcPr>
            <w:tcW w:w="7060" w:type="dxa"/>
            <w:gridSpan w:val="2"/>
            <w:shd w:val="clear" w:color="auto" w:fill="FCEBE0"/>
            <w:vAlign w:val="center"/>
          </w:tcPr>
          <w:p w14:paraId="18D8C5AA" w14:textId="77777777" w:rsidR="00180AB1" w:rsidRPr="00102DA4" w:rsidRDefault="00180AB1" w:rsidP="0073487B">
            <w:pPr>
              <w:tabs>
                <w:tab w:val="left" w:pos="4860"/>
              </w:tabs>
              <w:autoSpaceDE w:val="0"/>
              <w:autoSpaceDN w:val="0"/>
              <w:adjustRightInd w:val="0"/>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სიკვდილიანობა</w:t>
            </w:r>
            <w:r w:rsidRPr="00102DA4">
              <w:rPr>
                <w:rFonts w:ascii="Arial" w:hAnsi="Arial" w:cs="Arial"/>
                <w:noProof/>
                <w:color w:val="FF0000"/>
                <w:lang w:val="ka-GE"/>
              </w:rPr>
              <w:t xml:space="preserve"> (100 000 </w:t>
            </w:r>
            <w:r w:rsidRPr="00102DA4">
              <w:rPr>
                <w:rFonts w:ascii="Sylfaen" w:hAnsi="Sylfaen" w:cs="Sylfaen"/>
                <w:noProof/>
                <w:color w:val="FF0000"/>
                <w:lang w:val="ka-GE"/>
              </w:rPr>
              <w:t>ცოცხალშობილზე</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lang w:val="ka-GE"/>
              </w:rPr>
              <w:t>2015</w:t>
            </w:r>
          </w:p>
        </w:tc>
        <w:tc>
          <w:tcPr>
            <w:tcW w:w="1271" w:type="dxa"/>
            <w:shd w:val="clear" w:color="auto" w:fill="FCEBE0"/>
            <w:vAlign w:val="center"/>
          </w:tcPr>
          <w:p w14:paraId="4F23D370"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36</w:t>
            </w:r>
          </w:p>
        </w:tc>
      </w:tr>
      <w:tr w:rsidR="00180AB1" w:rsidRPr="00102DA4" w14:paraId="25FDC7E5" w14:textId="77777777" w:rsidTr="0073487B">
        <w:trPr>
          <w:trHeight w:val="184"/>
        </w:trPr>
        <w:tc>
          <w:tcPr>
            <w:tcW w:w="1276" w:type="dxa"/>
            <w:vMerge/>
            <w:shd w:val="clear" w:color="auto" w:fill="365F91" w:themeFill="accent1" w:themeFillShade="BF"/>
          </w:tcPr>
          <w:p w14:paraId="5EF2450A"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0F4F7C2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სარწმუნოების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ინტერვალი</w:t>
            </w:r>
            <w:r w:rsidRPr="00102DA4">
              <w:rPr>
                <w:rFonts w:ascii="Arial" w:hAnsi="Arial" w:cs="Arial"/>
                <w:noProof/>
                <w:color w:val="FF0000"/>
                <w:lang w:val="ka-GE"/>
              </w:rPr>
              <w:t xml:space="preserve"> (</w:t>
            </w:r>
            <w:r w:rsidRPr="00102DA4">
              <w:rPr>
                <w:rFonts w:ascii="Arial" w:hAnsi="Arial" w:cs="Arial"/>
                <w:noProof/>
                <w:color w:val="FF0000"/>
              </w:rPr>
              <w:t>UI 80%)</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rPr>
              <w:t xml:space="preserve">2015 </w:t>
            </w:r>
            <w:r w:rsidRPr="00102DA4">
              <w:rPr>
                <w:rFonts w:ascii="Sylfaen" w:hAnsi="Sylfaen" w:cs="Sylfaen"/>
                <w:noProof/>
                <w:color w:val="FF0000"/>
                <w:lang w:val="ka-GE"/>
              </w:rPr>
              <w:t>შეფასებითი</w:t>
            </w:r>
          </w:p>
        </w:tc>
        <w:tc>
          <w:tcPr>
            <w:tcW w:w="2397" w:type="dxa"/>
            <w:shd w:val="clear" w:color="auto" w:fill="FCEBE0"/>
            <w:vAlign w:val="center"/>
          </w:tcPr>
          <w:p w14:paraId="775AD71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მინიმუმი</w:t>
            </w:r>
          </w:p>
        </w:tc>
        <w:tc>
          <w:tcPr>
            <w:tcW w:w="1271" w:type="dxa"/>
            <w:shd w:val="clear" w:color="auto" w:fill="FCEBE0"/>
            <w:vAlign w:val="center"/>
          </w:tcPr>
          <w:p w14:paraId="72FB1912"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28</w:t>
            </w:r>
          </w:p>
        </w:tc>
      </w:tr>
      <w:tr w:rsidR="00180AB1" w:rsidRPr="00102DA4" w14:paraId="008EC517" w14:textId="77777777" w:rsidTr="0073487B">
        <w:tc>
          <w:tcPr>
            <w:tcW w:w="1276" w:type="dxa"/>
            <w:vMerge/>
            <w:shd w:val="clear" w:color="auto" w:fill="365F91" w:themeFill="accent1" w:themeFillShade="BF"/>
          </w:tcPr>
          <w:p w14:paraId="13EA5584"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1FDF5A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6A79C9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მაქსიმუმი</w:t>
            </w:r>
            <w:r w:rsidRPr="00102DA4">
              <w:rPr>
                <w:rFonts w:ascii="Arial" w:hAnsi="Arial" w:cs="Arial"/>
                <w:noProof/>
                <w:color w:val="FF0000"/>
                <w:lang w:val="ka-GE"/>
              </w:rPr>
              <w:t xml:space="preserve">   </w:t>
            </w:r>
          </w:p>
        </w:tc>
        <w:tc>
          <w:tcPr>
            <w:tcW w:w="1271" w:type="dxa"/>
            <w:shd w:val="clear" w:color="auto" w:fill="FCEBE0"/>
            <w:vAlign w:val="center"/>
          </w:tcPr>
          <w:p w14:paraId="772FD1C1"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47</w:t>
            </w:r>
          </w:p>
        </w:tc>
      </w:tr>
      <w:tr w:rsidR="00180AB1" w:rsidRPr="00102DA4" w14:paraId="0065A36F" w14:textId="77777777" w:rsidTr="0073487B">
        <w:tc>
          <w:tcPr>
            <w:tcW w:w="1276" w:type="dxa"/>
            <w:vMerge/>
            <w:shd w:val="clear" w:color="auto" w:fill="365F91" w:themeFill="accent1" w:themeFillShade="BF"/>
          </w:tcPr>
          <w:p w14:paraId="002BAD1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269C2BD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კვალიფიციური</w:t>
            </w:r>
            <w:r w:rsidRPr="00102DA4">
              <w:rPr>
                <w:rFonts w:ascii="Arial" w:hAnsi="Arial" w:cs="Arial"/>
                <w:noProof/>
                <w:color w:val="FF0000"/>
                <w:lang w:val="ka-GE"/>
              </w:rPr>
              <w:t xml:space="preserve"> </w:t>
            </w:r>
            <w:r w:rsidRPr="00102DA4">
              <w:rPr>
                <w:rFonts w:ascii="Sylfaen" w:hAnsi="Sylfaen" w:cs="Sylfaen"/>
                <w:noProof/>
                <w:color w:val="FF0000"/>
                <w:lang w:val="ka-GE"/>
              </w:rPr>
              <w:t>სამედიცინო</w:t>
            </w:r>
            <w:r w:rsidRPr="00102DA4">
              <w:rPr>
                <w:rFonts w:ascii="Arial" w:hAnsi="Arial" w:cs="Arial"/>
                <w:noProof/>
                <w:color w:val="FF0000"/>
                <w:lang w:val="ka-GE"/>
              </w:rPr>
              <w:t xml:space="preserve"> </w:t>
            </w:r>
            <w:r w:rsidRPr="00102DA4">
              <w:rPr>
                <w:rFonts w:ascii="Sylfaen" w:hAnsi="Sylfaen" w:cs="Sylfaen"/>
                <w:noProof/>
                <w:color w:val="FF0000"/>
                <w:lang w:val="ka-GE"/>
              </w:rPr>
              <w:t>პერსონალის</w:t>
            </w:r>
            <w:r w:rsidRPr="00102DA4">
              <w:rPr>
                <w:rFonts w:ascii="Arial" w:hAnsi="Arial" w:cs="Arial"/>
                <w:noProof/>
                <w:color w:val="FF0000"/>
                <w:lang w:val="ka-GE"/>
              </w:rPr>
              <w:t xml:space="preserve"> </w:t>
            </w:r>
            <w:r w:rsidRPr="00102DA4">
              <w:rPr>
                <w:rFonts w:ascii="Sylfaen" w:hAnsi="Sylfaen" w:cs="Sylfaen"/>
                <w:noProof/>
                <w:color w:val="FF0000"/>
                <w:lang w:val="ka-GE"/>
              </w:rPr>
              <w:t>მიერ</w:t>
            </w:r>
            <w:r w:rsidRPr="00102DA4">
              <w:rPr>
                <w:rFonts w:ascii="Arial" w:hAnsi="Arial" w:cs="Arial"/>
                <w:noProof/>
                <w:color w:val="FF0000"/>
                <w:lang w:val="ka-GE"/>
              </w:rPr>
              <w:t xml:space="preserve"> </w:t>
            </w:r>
            <w:r w:rsidRPr="00102DA4">
              <w:rPr>
                <w:rFonts w:ascii="Sylfaen" w:hAnsi="Sylfaen" w:cs="Sylfaen"/>
                <w:noProof/>
                <w:color w:val="FF0000"/>
                <w:lang w:val="ka-GE"/>
              </w:rPr>
              <w:t>მიღებული</w:t>
            </w:r>
            <w:r w:rsidRPr="00102DA4">
              <w:rPr>
                <w:rFonts w:ascii="Arial" w:hAnsi="Arial" w:cs="Arial"/>
                <w:noProof/>
                <w:color w:val="FF0000"/>
                <w:lang w:val="ka-GE"/>
              </w:rPr>
              <w:t xml:space="preserve"> </w:t>
            </w:r>
            <w:r w:rsidRPr="00102DA4">
              <w:rPr>
                <w:rFonts w:ascii="Sylfaen" w:hAnsi="Sylfaen" w:cs="Sylfaen"/>
                <w:noProof/>
                <w:color w:val="FF0000"/>
                <w:lang w:val="ka-GE"/>
              </w:rPr>
              <w:t>მშობიარობების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w:t>
            </w:r>
            <w:r w:rsidRPr="00102DA4">
              <w:rPr>
                <w:rFonts w:ascii="Sylfaen" w:hAnsi="Sylfaen" w:cs="Arial"/>
                <w:noProof/>
                <w:color w:val="FF0000"/>
                <w:lang w:val="ka-GE"/>
              </w:rPr>
              <w:t xml:space="preserve"> </w:t>
            </w:r>
            <w:r w:rsidRPr="00102DA4">
              <w:rPr>
                <w:rFonts w:ascii="Arial" w:hAnsi="Arial" w:cs="Arial"/>
                <w:noProof/>
                <w:color w:val="FF0000"/>
                <w:lang w:val="ka-GE"/>
              </w:rPr>
              <w:t>2006-2017</w:t>
            </w:r>
          </w:p>
        </w:tc>
        <w:tc>
          <w:tcPr>
            <w:tcW w:w="1271" w:type="dxa"/>
            <w:shd w:val="clear" w:color="auto" w:fill="FCEBE0"/>
            <w:vAlign w:val="center"/>
          </w:tcPr>
          <w:p w14:paraId="504BA0D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100</w:t>
            </w:r>
          </w:p>
        </w:tc>
      </w:tr>
      <w:tr w:rsidR="00180AB1" w:rsidRPr="00102DA4" w14:paraId="7A2C3CFF" w14:textId="77777777" w:rsidTr="0073487B">
        <w:tc>
          <w:tcPr>
            <w:tcW w:w="1276" w:type="dxa"/>
            <w:vMerge/>
            <w:shd w:val="clear" w:color="auto" w:fill="365F91" w:themeFill="accent1" w:themeFillShade="BF"/>
          </w:tcPr>
          <w:p w14:paraId="563B989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758B1D7"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მოზარდთა</w:t>
            </w:r>
            <w:r w:rsidRPr="00102DA4">
              <w:rPr>
                <w:rFonts w:ascii="Arial" w:hAnsi="Arial" w:cs="Arial"/>
                <w:noProof/>
                <w:color w:val="FF0000"/>
                <w:lang w:val="ka-GE"/>
              </w:rPr>
              <w:t xml:space="preserve"> </w:t>
            </w:r>
            <w:r w:rsidRPr="00102DA4">
              <w:rPr>
                <w:rFonts w:ascii="Sylfaen" w:hAnsi="Sylfaen" w:cs="Sylfaen"/>
                <w:noProof/>
                <w:color w:val="FF0000"/>
                <w:lang w:val="ka-GE"/>
              </w:rPr>
              <w:t>შობადობის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მაჩვენებელი</w:t>
            </w:r>
            <w:r w:rsidRPr="00102DA4">
              <w:rPr>
                <w:rFonts w:ascii="Arial" w:hAnsi="Arial" w:cs="Arial"/>
                <w:noProof/>
                <w:color w:val="FF0000"/>
                <w:lang w:val="ka-GE"/>
              </w:rPr>
              <w:t xml:space="preserve"> 15-19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1000 </w:t>
            </w:r>
            <w:r w:rsidRPr="00102DA4">
              <w:rPr>
                <w:rFonts w:ascii="Sylfaen" w:hAnsi="Sylfaen" w:cs="Sylfaen"/>
                <w:noProof/>
                <w:color w:val="FF0000"/>
                <w:lang w:val="ka-GE"/>
              </w:rPr>
              <w:t>გოგონაზე</w:t>
            </w:r>
            <w:r w:rsidRPr="00102DA4">
              <w:rPr>
                <w:rFonts w:ascii="Arial" w:hAnsi="Arial" w:cs="Arial"/>
                <w:noProof/>
                <w:color w:val="FF0000"/>
                <w:lang w:val="ka-GE"/>
              </w:rPr>
              <w:t>,</w:t>
            </w:r>
          </w:p>
          <w:p w14:paraId="30AB720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2006-2017</w:t>
            </w:r>
          </w:p>
        </w:tc>
        <w:tc>
          <w:tcPr>
            <w:tcW w:w="1271" w:type="dxa"/>
            <w:shd w:val="clear" w:color="auto" w:fill="FCEBE0"/>
            <w:vAlign w:val="center"/>
          </w:tcPr>
          <w:p w14:paraId="3C433A9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44</w:t>
            </w:r>
          </w:p>
        </w:tc>
      </w:tr>
      <w:tr w:rsidR="00180AB1" w:rsidRPr="00102DA4" w14:paraId="3D3AF498" w14:textId="77777777" w:rsidTr="0073487B">
        <w:trPr>
          <w:trHeight w:val="163"/>
        </w:trPr>
        <w:tc>
          <w:tcPr>
            <w:tcW w:w="1276" w:type="dxa"/>
            <w:vMerge/>
            <w:shd w:val="clear" w:color="auto" w:fill="365F91" w:themeFill="accent1" w:themeFillShade="BF"/>
          </w:tcPr>
          <w:p w14:paraId="0E2D0A09"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70E6B76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კონტრაცეპციის</w:t>
            </w:r>
            <w:r w:rsidRPr="00102DA4">
              <w:rPr>
                <w:rFonts w:ascii="Arial" w:hAnsi="Arial" w:cs="Arial"/>
                <w:noProof/>
                <w:color w:val="FF0000"/>
                <w:lang w:val="ka-GE"/>
              </w:rPr>
              <w:t xml:space="preserve"> </w:t>
            </w:r>
            <w:r w:rsidRPr="00102DA4">
              <w:rPr>
                <w:rFonts w:ascii="Sylfaen" w:hAnsi="Sylfaen" w:cs="Sylfaen"/>
                <w:noProof/>
                <w:color w:val="FF0000"/>
                <w:lang w:val="ka-GE"/>
              </w:rPr>
              <w:t>გავრცელება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2397" w:type="dxa"/>
            <w:shd w:val="clear" w:color="auto" w:fill="FCEBE0"/>
            <w:vAlign w:val="center"/>
          </w:tcPr>
          <w:p w14:paraId="5E18180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ნებისმიერი</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D5FBF4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55</w:t>
            </w:r>
          </w:p>
        </w:tc>
      </w:tr>
      <w:tr w:rsidR="00180AB1" w:rsidRPr="00102DA4" w14:paraId="7438738D" w14:textId="77777777" w:rsidTr="0073487B">
        <w:trPr>
          <w:trHeight w:val="150"/>
        </w:trPr>
        <w:tc>
          <w:tcPr>
            <w:tcW w:w="1276" w:type="dxa"/>
            <w:vMerge/>
            <w:shd w:val="clear" w:color="auto" w:fill="365F91" w:themeFill="accent1" w:themeFillShade="BF"/>
          </w:tcPr>
          <w:p w14:paraId="19C63C3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6500F16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7039098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73054F7"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40</w:t>
            </w:r>
          </w:p>
        </w:tc>
      </w:tr>
      <w:tr w:rsidR="00180AB1" w:rsidRPr="00102DA4" w14:paraId="7034713B" w14:textId="77777777" w:rsidTr="0073487B">
        <w:trPr>
          <w:trHeight w:val="620"/>
        </w:trPr>
        <w:tc>
          <w:tcPr>
            <w:tcW w:w="1276" w:type="dxa"/>
            <w:vMerge/>
            <w:shd w:val="clear" w:color="auto" w:fill="365F91" w:themeFill="accent1" w:themeFillShade="BF"/>
          </w:tcPr>
          <w:p w14:paraId="34B5D0AC"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3E13386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ოჯახის</w:t>
            </w:r>
            <w:r w:rsidRPr="00102DA4">
              <w:rPr>
                <w:rFonts w:ascii="Arial" w:hAnsi="Arial" w:cs="Arial"/>
                <w:noProof/>
                <w:color w:val="FF0000"/>
                <w:lang w:val="ka-GE"/>
              </w:rPr>
              <w:t xml:space="preserve"> </w:t>
            </w:r>
            <w:r w:rsidRPr="00102DA4">
              <w:rPr>
                <w:rFonts w:ascii="Sylfaen" w:hAnsi="Sylfaen" w:cs="Sylfaen"/>
                <w:noProof/>
                <w:color w:val="FF0000"/>
                <w:lang w:val="ka-GE"/>
              </w:rPr>
              <w:t>დაგეგმვის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საშუალებებზე</w:t>
            </w:r>
            <w:r w:rsidRPr="00102DA4">
              <w:rPr>
                <w:rFonts w:ascii="Arial" w:hAnsi="Arial" w:cs="Arial"/>
                <w:noProof/>
                <w:color w:val="FF0000"/>
                <w:lang w:val="ka-GE"/>
              </w:rPr>
              <w:t xml:space="preserve"> </w:t>
            </w:r>
            <w:r w:rsidRPr="00102DA4">
              <w:rPr>
                <w:rFonts w:ascii="Sylfaen" w:hAnsi="Sylfaen" w:cs="Sylfaen"/>
                <w:noProof/>
                <w:color w:val="FF0000"/>
                <w:lang w:val="ka-GE"/>
              </w:rPr>
              <w:t>დაუკმაყოფილებელი</w:t>
            </w:r>
            <w:r w:rsidRPr="00102DA4">
              <w:rPr>
                <w:rFonts w:ascii="Arial" w:hAnsi="Arial" w:cs="Arial"/>
                <w:noProof/>
                <w:color w:val="FF0000"/>
                <w:lang w:val="ka-GE"/>
              </w:rPr>
              <w:t xml:space="preserve">  </w:t>
            </w:r>
            <w:r w:rsidRPr="00102DA4">
              <w:rPr>
                <w:rFonts w:ascii="Sylfaen" w:hAnsi="Sylfaen" w:cs="Sylfaen"/>
                <w:noProof/>
                <w:color w:val="FF0000"/>
                <w:lang w:val="ka-GE"/>
              </w:rPr>
              <w:t>მოთხოვნა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026823D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15</w:t>
            </w:r>
          </w:p>
        </w:tc>
      </w:tr>
      <w:tr w:rsidR="00180AB1" w:rsidRPr="00102DA4" w14:paraId="2B8DA75C" w14:textId="77777777" w:rsidTr="0073487B">
        <w:trPr>
          <w:trHeight w:val="150"/>
        </w:trPr>
        <w:tc>
          <w:tcPr>
            <w:tcW w:w="1276" w:type="dxa"/>
            <w:vMerge/>
            <w:shd w:val="clear" w:color="auto" w:fill="365F91" w:themeFill="accent1" w:themeFillShade="BF"/>
          </w:tcPr>
          <w:p w14:paraId="26E8DB2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E2B1A6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მომხმარებელთა</w:t>
            </w:r>
            <w:r w:rsidRPr="00102DA4">
              <w:rPr>
                <w:rFonts w:ascii="Arial" w:hAnsi="Arial" w:cs="Arial"/>
                <w:noProof/>
                <w:color w:val="FF0000"/>
                <w:lang w:val="ka-GE"/>
              </w:rPr>
              <w:t xml:space="preserve"> %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66A037E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58</w:t>
            </w:r>
          </w:p>
        </w:tc>
      </w:tr>
      <w:tr w:rsidR="00180AB1" w:rsidRPr="00102DA4" w14:paraId="2E4C81FD" w14:textId="77777777" w:rsidTr="0073487B">
        <w:trPr>
          <w:cantSplit/>
          <w:trHeight w:val="1233"/>
        </w:trPr>
        <w:tc>
          <w:tcPr>
            <w:tcW w:w="1276" w:type="dxa"/>
            <w:shd w:val="clear" w:color="auto" w:fill="F5903D"/>
            <w:textDirection w:val="btLr"/>
          </w:tcPr>
          <w:p w14:paraId="745A335C"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მავნე</w:t>
            </w:r>
            <w:r w:rsidRPr="00102DA4">
              <w:rPr>
                <w:rFonts w:ascii="Arial" w:hAnsi="Arial" w:cs="Arial"/>
                <w:noProof/>
                <w:color w:val="FF0000"/>
                <w:sz w:val="22"/>
                <w:szCs w:val="22"/>
                <w:lang w:val="ka-GE"/>
              </w:rPr>
              <w:t xml:space="preserve"> </w:t>
            </w:r>
            <w:r w:rsidRPr="00102DA4">
              <w:rPr>
                <w:rFonts w:ascii="Sylfaen" w:hAnsi="Sylfaen" w:cs="Sylfaen"/>
                <w:noProof/>
                <w:color w:val="FF0000"/>
                <w:sz w:val="22"/>
                <w:szCs w:val="22"/>
                <w:lang w:val="ka-GE"/>
              </w:rPr>
              <w:t>პრაქტიკა</w:t>
            </w:r>
          </w:p>
        </w:tc>
        <w:tc>
          <w:tcPr>
            <w:tcW w:w="7060" w:type="dxa"/>
            <w:gridSpan w:val="2"/>
            <w:shd w:val="clear" w:color="auto" w:fill="FCEBE0"/>
            <w:vAlign w:val="center"/>
          </w:tcPr>
          <w:p w14:paraId="437140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 xml:space="preserve">18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მოზარდა</w:t>
            </w:r>
            <w:r w:rsidRPr="00102DA4">
              <w:rPr>
                <w:rFonts w:ascii="Arial" w:hAnsi="Arial" w:cs="Arial"/>
                <w:noProof/>
                <w:color w:val="FF0000"/>
                <w:lang w:val="ka-GE"/>
              </w:rPr>
              <w:t xml:space="preserve"> </w:t>
            </w:r>
            <w:r w:rsidRPr="00102DA4">
              <w:rPr>
                <w:rFonts w:ascii="Sylfaen" w:hAnsi="Sylfaen" w:cs="Sylfaen"/>
                <w:noProof/>
                <w:color w:val="FF0000"/>
                <w:lang w:val="ka-GE"/>
              </w:rPr>
              <w:t>ქორწინების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 2006-2017</w:t>
            </w:r>
          </w:p>
        </w:tc>
        <w:tc>
          <w:tcPr>
            <w:tcW w:w="1271" w:type="dxa"/>
            <w:shd w:val="clear" w:color="auto" w:fill="FCEBE0"/>
            <w:vAlign w:val="center"/>
          </w:tcPr>
          <w:p w14:paraId="6AC1F7C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14</w:t>
            </w:r>
          </w:p>
        </w:tc>
      </w:tr>
      <w:tr w:rsidR="00180AB1" w:rsidRPr="00102DA4" w14:paraId="6FF8034B" w14:textId="77777777" w:rsidTr="0073487B">
        <w:trPr>
          <w:trHeight w:val="150"/>
        </w:trPr>
        <w:tc>
          <w:tcPr>
            <w:tcW w:w="1276" w:type="dxa"/>
            <w:vMerge w:val="restart"/>
            <w:shd w:val="clear" w:color="auto" w:fill="885128"/>
            <w:textDirection w:val="btLr"/>
          </w:tcPr>
          <w:p w14:paraId="48238CD1"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განათლება</w:t>
            </w:r>
          </w:p>
        </w:tc>
        <w:tc>
          <w:tcPr>
            <w:tcW w:w="4663" w:type="dxa"/>
            <w:vMerge w:val="restart"/>
            <w:shd w:val="clear" w:color="auto" w:fill="FCEBE0"/>
            <w:vAlign w:val="center"/>
          </w:tcPr>
          <w:p w14:paraId="16DE19D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2007-2017</w:t>
            </w:r>
          </w:p>
        </w:tc>
        <w:tc>
          <w:tcPr>
            <w:tcW w:w="2397" w:type="dxa"/>
            <w:shd w:val="clear" w:color="auto" w:fill="FCEBE0"/>
            <w:vAlign w:val="center"/>
          </w:tcPr>
          <w:p w14:paraId="61917C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56A096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04D35BF8" w14:textId="77777777" w:rsidTr="0073487B">
        <w:trPr>
          <w:trHeight w:val="150"/>
        </w:trPr>
        <w:tc>
          <w:tcPr>
            <w:tcW w:w="1276" w:type="dxa"/>
            <w:vMerge/>
            <w:shd w:val="clear" w:color="auto" w:fill="885128"/>
          </w:tcPr>
          <w:p w14:paraId="18A341A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4A1A11E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652DEF9C"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2E4E16F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21E9997F" w14:textId="77777777" w:rsidTr="0073487B">
        <w:trPr>
          <w:trHeight w:val="150"/>
        </w:trPr>
        <w:tc>
          <w:tcPr>
            <w:tcW w:w="1276" w:type="dxa"/>
            <w:vMerge/>
            <w:shd w:val="clear" w:color="auto" w:fill="885128"/>
          </w:tcPr>
          <w:p w14:paraId="3B7BFDF4"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1ECA50B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52870C2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0.99</w:t>
            </w:r>
          </w:p>
        </w:tc>
      </w:tr>
      <w:tr w:rsidR="00180AB1" w:rsidRPr="00102DA4" w14:paraId="6787FD57" w14:textId="77777777" w:rsidTr="0073487B">
        <w:trPr>
          <w:trHeight w:val="150"/>
        </w:trPr>
        <w:tc>
          <w:tcPr>
            <w:tcW w:w="1276" w:type="dxa"/>
            <w:vMerge/>
            <w:shd w:val="clear" w:color="auto" w:fill="885128"/>
          </w:tcPr>
          <w:p w14:paraId="19B25D8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val="restart"/>
            <w:shd w:val="clear" w:color="auto" w:fill="FCEBE0"/>
            <w:vAlign w:val="center"/>
          </w:tcPr>
          <w:p w14:paraId="6AB9D27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w:t>
            </w:r>
            <w:r w:rsidRPr="00102DA4">
              <w:rPr>
                <w:rFonts w:ascii="Sylfaen" w:hAnsi="Sylfaen" w:cs="Sylfaen"/>
                <w:noProof/>
                <w:color w:val="FF0000"/>
                <w:lang w:val="ka-GE"/>
              </w:rPr>
              <w:t>ნეტო</w:t>
            </w:r>
            <w:r w:rsidRPr="00102DA4">
              <w:rPr>
                <w:rFonts w:ascii="Arial" w:hAnsi="Arial" w:cs="Arial"/>
                <w:noProof/>
                <w:color w:val="FF0000"/>
                <w:lang w:val="ka-GE"/>
              </w:rPr>
              <w:t>), 2007-2017</w:t>
            </w:r>
          </w:p>
        </w:tc>
        <w:tc>
          <w:tcPr>
            <w:tcW w:w="2397" w:type="dxa"/>
            <w:shd w:val="clear" w:color="auto" w:fill="FCEBE0"/>
            <w:vAlign w:val="center"/>
          </w:tcPr>
          <w:p w14:paraId="75CBE65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A50598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94</w:t>
            </w:r>
          </w:p>
        </w:tc>
      </w:tr>
      <w:tr w:rsidR="00180AB1" w:rsidRPr="00102DA4" w14:paraId="13394B1C" w14:textId="77777777" w:rsidTr="0073487B">
        <w:trPr>
          <w:trHeight w:val="150"/>
        </w:trPr>
        <w:tc>
          <w:tcPr>
            <w:tcW w:w="1276" w:type="dxa"/>
            <w:vMerge/>
            <w:shd w:val="clear" w:color="auto" w:fill="885128"/>
          </w:tcPr>
          <w:p w14:paraId="670ED642"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3F3E922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E796C0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7333546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97</w:t>
            </w:r>
          </w:p>
        </w:tc>
      </w:tr>
      <w:tr w:rsidR="00180AB1" w:rsidRPr="00102DA4" w14:paraId="1A9DC00B" w14:textId="77777777" w:rsidTr="0073487B">
        <w:trPr>
          <w:trHeight w:val="490"/>
        </w:trPr>
        <w:tc>
          <w:tcPr>
            <w:tcW w:w="1276" w:type="dxa"/>
            <w:vMerge/>
            <w:shd w:val="clear" w:color="auto" w:fill="885128"/>
          </w:tcPr>
          <w:p w14:paraId="18032F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4D3FB35A"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1FD0717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1.03</w:t>
            </w:r>
          </w:p>
        </w:tc>
      </w:tr>
    </w:tbl>
    <w:p w14:paraId="30DD295C" w14:textId="77777777" w:rsidR="00180AB1" w:rsidRPr="00102DA4" w:rsidRDefault="00180AB1" w:rsidP="0073487B">
      <w:pPr>
        <w:tabs>
          <w:tab w:val="left" w:pos="4860"/>
        </w:tabs>
        <w:autoSpaceDE w:val="0"/>
        <w:autoSpaceDN w:val="0"/>
        <w:adjustRightInd w:val="0"/>
        <w:jc w:val="right"/>
        <w:rPr>
          <w:rFonts w:ascii="Arial" w:eastAsia="SimSun" w:hAnsi="Arial" w:cs="Arial"/>
          <w:b/>
          <w:bCs/>
          <w:noProof/>
          <w:color w:val="FF0000"/>
          <w:sz w:val="28"/>
          <w:szCs w:val="28"/>
          <w:lang w:val="ka-GE" w:eastAsia="zh-CN"/>
        </w:rPr>
      </w:pPr>
      <w:r w:rsidRPr="00102DA4">
        <w:rPr>
          <w:rFonts w:ascii="Sylfaen" w:eastAsia="SimSun" w:hAnsi="Sylfaen" w:cs="Sylfaen"/>
          <w:bCs/>
          <w:i/>
          <w:iCs/>
          <w:noProof/>
          <w:color w:val="FF0000"/>
          <w:lang w:val="ka-GE" w:eastAsia="zh-CN"/>
        </w:rPr>
        <w:t>წყარო</w:t>
      </w:r>
      <w:r w:rsidRPr="00102DA4">
        <w:rPr>
          <w:rFonts w:ascii="Arial" w:eastAsia="SimSun" w:hAnsi="Arial" w:cs="Arial"/>
          <w:bCs/>
          <w:i/>
          <w:iCs/>
          <w:noProof/>
          <w:color w:val="FF0000"/>
          <w:lang w:val="ka-GE" w:eastAsia="zh-CN"/>
        </w:rPr>
        <w:t>: https://www.unfpa.org/sites/default/files/pub-pdf/UNFPA_PUB_2018_EN_SWP.pdf</w:t>
      </w:r>
    </w:p>
    <w:p w14:paraId="2F886D37" w14:textId="77777777" w:rsidR="00180AB1" w:rsidRPr="00102DA4" w:rsidRDefault="00180AB1" w:rsidP="0073487B">
      <w:pPr>
        <w:tabs>
          <w:tab w:val="left" w:pos="4860"/>
        </w:tabs>
        <w:autoSpaceDE w:val="0"/>
        <w:autoSpaceDN w:val="0"/>
        <w:adjustRightInd w:val="0"/>
        <w:rPr>
          <w:rFonts w:ascii="Arial" w:eastAsia="SimSun" w:hAnsi="Arial" w:cs="Arial"/>
          <w:b/>
          <w:bCs/>
          <w:noProof/>
          <w:color w:val="FF0000"/>
          <w:sz w:val="28"/>
          <w:szCs w:val="28"/>
          <w:lang w:val="ka-GE" w:eastAsia="zh-CN"/>
        </w:rPr>
      </w:pPr>
    </w:p>
    <w:p w14:paraId="1FD292B3"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Arial" w:hAnsi="Arial" w:cs="Arial"/>
          <w:noProof/>
          <w:color w:val="FF0000"/>
          <w:sz w:val="24"/>
          <w:szCs w:val="24"/>
          <w:lang w:val="ka-GE"/>
        </w:rPr>
        <w:t xml:space="preserve">2016 </w:t>
      </w:r>
      <w:r w:rsidRPr="00102DA4">
        <w:rPr>
          <w:rFonts w:ascii="Sylfaen" w:hAnsi="Sylfaen" w:cs="Sylfaen"/>
          <w:noProof/>
          <w:color w:val="FF0000"/>
          <w:sz w:val="24"/>
          <w:szCs w:val="24"/>
          <w:lang w:val="ka-GE"/>
        </w:rPr>
        <w:t>წელს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ქვეყნის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მასშტაბით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ამოქმედდა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დედათა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ბავშვთა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სამეანო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მომსახურების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ზედამხედველობის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აღრიცხვიანობის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სისტემა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მეთვალყურეობის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ე</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წ</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მეშვეობით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ხორციელდება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თითოეული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უწყვეტი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მონიტორინგი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პირველი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ვიზიტიდან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მშობიარობის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ჩათვლით</w:t>
      </w:r>
      <w:r w:rsidRPr="00102DA4">
        <w:rPr>
          <w:rFonts w:ascii="Arial" w:hAnsi="Arial" w:cs="Arial"/>
          <w:noProof/>
          <w:color w:val="FF0000"/>
          <w:sz w:val="24"/>
          <w:szCs w:val="24"/>
          <w:lang w:val="ka-GE"/>
        </w:rPr>
        <w:t>.</w:t>
      </w:r>
    </w:p>
    <w:p w14:paraId="6C52ADF3" w14:textId="77777777" w:rsidR="00180AB1" w:rsidRPr="00102DA4" w:rsidRDefault="00180AB1" w:rsidP="0073487B">
      <w:pPr>
        <w:ind w:right="40"/>
        <w:jc w:val="both"/>
        <w:rPr>
          <w:rFonts w:ascii="Arial" w:hAnsi="Arial" w:cs="Arial"/>
          <w:noProof/>
          <w:color w:val="FF0000"/>
          <w:sz w:val="24"/>
          <w:szCs w:val="24"/>
          <w:lang w:val="ka-GE"/>
        </w:rPr>
      </w:pPr>
    </w:p>
    <w:p w14:paraId="3AE823B6"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სისტემაში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ასევე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ფიქსირდება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მონაცემები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დაბადებისას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იმის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გათვალისწინებით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რომ</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მხოლოდ</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რამდენიმე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ქვეყანაში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არსებობს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ინიციატივა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საქართველოსთვის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უმნიშვნელოვანეს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წინ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გადადგმულ</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ნაბიჯს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წარმოადგენს</w:t>
      </w:r>
      <w:r w:rsidRPr="00102DA4">
        <w:rPr>
          <w:rFonts w:ascii="Arial" w:hAnsi="Arial" w:cs="Arial"/>
          <w:noProof/>
          <w:color w:val="FF0000"/>
          <w:sz w:val="24"/>
          <w:szCs w:val="24"/>
          <w:lang w:val="ka-GE"/>
        </w:rPr>
        <w:t>.</w:t>
      </w:r>
    </w:p>
    <w:p w14:paraId="76AECE43" w14:textId="77777777" w:rsidR="00180AB1" w:rsidRPr="00102DA4" w:rsidRDefault="00180AB1" w:rsidP="0073487B">
      <w:pPr>
        <w:ind w:right="40"/>
        <w:jc w:val="both"/>
        <w:rPr>
          <w:rFonts w:ascii="Arial" w:hAnsi="Arial" w:cs="Arial"/>
          <w:noProof/>
          <w:color w:val="FF0000"/>
          <w:sz w:val="24"/>
          <w:szCs w:val="24"/>
          <w:lang w:val="ka-GE"/>
        </w:rPr>
      </w:pPr>
    </w:p>
    <w:p w14:paraId="2B2BD5AE" w14:textId="77777777" w:rsidR="00180AB1" w:rsidRDefault="00180AB1" w:rsidP="0073487B">
      <w:pPr>
        <w:autoSpaceDE w:val="0"/>
        <w:autoSpaceDN w:val="0"/>
        <w:adjustRightInd w:val="0"/>
        <w:jc w:val="both"/>
        <w:rPr>
          <w:rFonts w:ascii="Sylfaen" w:hAnsi="Sylfaen" w:cs="Sylfaen"/>
          <w:b/>
          <w:bCs/>
          <w:noProof/>
          <w:color w:val="EAB200"/>
          <w:sz w:val="28"/>
          <w:szCs w:val="28"/>
          <w:lang w:val="ka-GE"/>
        </w:rPr>
      </w:pPr>
    </w:p>
    <w:p w14:paraId="4BB13912" w14:textId="77777777" w:rsidR="00180AB1" w:rsidRPr="00E741FE" w:rsidRDefault="00180AB1" w:rsidP="0073487B">
      <w:pPr>
        <w:rPr>
          <w:lang w:val="ka-GE"/>
        </w:rPr>
      </w:pP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ჯანმრთელობა</w:t>
      </w:r>
      <w:r w:rsidRPr="00E741FE">
        <w:rPr>
          <w:lang w:val="ka-GE"/>
        </w:rPr>
        <w:t xml:space="preserve"> - </w:t>
      </w:r>
      <w:r w:rsidRPr="00E741FE">
        <w:rPr>
          <w:rFonts w:ascii="Sylfaen" w:hAnsi="Sylfaen" w:cs="Sylfaen"/>
          <w:lang w:val="ka-GE"/>
        </w:rPr>
        <w:t>საზოგადოებრივი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ერთ</w:t>
      </w:r>
      <w:r w:rsidRPr="00E741FE">
        <w:rPr>
          <w:lang w:val="ka-GE"/>
        </w:rPr>
        <w:t>-</w:t>
      </w:r>
      <w:r w:rsidRPr="00E741FE">
        <w:rPr>
          <w:rFonts w:ascii="Sylfaen" w:hAnsi="Sylfaen" w:cs="Sylfaen"/>
          <w:lang w:val="ka-GE"/>
        </w:rPr>
        <w:t>ერთი</w:t>
      </w:r>
      <w:r w:rsidRPr="00E741FE">
        <w:rPr>
          <w:lang w:val="ka-GE"/>
        </w:rPr>
        <w:t xml:space="preserve"> </w:t>
      </w:r>
      <w:r w:rsidRPr="00E741FE">
        <w:rPr>
          <w:rFonts w:ascii="Sylfaen" w:hAnsi="Sylfaen" w:cs="Sylfaen"/>
          <w:lang w:val="ka-GE"/>
        </w:rPr>
        <w:t>მთავარი</w:t>
      </w:r>
      <w:r w:rsidRPr="00E741FE">
        <w:rPr>
          <w:lang w:val="ka-GE"/>
        </w:rPr>
        <w:t xml:space="preserve"> </w:t>
      </w:r>
      <w:r w:rsidRPr="00E741FE">
        <w:rPr>
          <w:rFonts w:ascii="Sylfaen" w:hAnsi="Sylfaen" w:cs="Sylfaen"/>
          <w:lang w:val="ka-GE"/>
        </w:rPr>
        <w:t>პრიორიტეტი</w:t>
      </w:r>
      <w:r w:rsidRPr="00E741FE">
        <w:rPr>
          <w:lang w:val="ka-GE"/>
        </w:rPr>
        <w:t xml:space="preserve"> - </w:t>
      </w:r>
      <w:r w:rsidRPr="00E741FE">
        <w:rPr>
          <w:rFonts w:ascii="Sylfaen" w:hAnsi="Sylfaen" w:cs="Sylfaen"/>
          <w:lang w:val="ka-GE"/>
        </w:rPr>
        <w:t>მჭიდროდ</w:t>
      </w:r>
      <w:r w:rsidRPr="00E741FE">
        <w:rPr>
          <w:lang w:val="ka-GE"/>
        </w:rPr>
        <w:t xml:space="preserve"> </w:t>
      </w:r>
      <w:r w:rsidRPr="00E741FE">
        <w:rPr>
          <w:rFonts w:ascii="Sylfaen" w:hAnsi="Sylfaen" w:cs="Sylfaen"/>
          <w:lang w:val="ka-GE"/>
        </w:rPr>
        <w:t>უკავშირდება</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ეკონომიკური</w:t>
      </w:r>
      <w:r w:rsidRPr="00E741FE">
        <w:rPr>
          <w:lang w:val="ka-GE"/>
        </w:rPr>
        <w:t xml:space="preserve"> </w:t>
      </w:r>
      <w:r w:rsidRPr="00E741FE">
        <w:rPr>
          <w:rFonts w:ascii="Sylfaen" w:hAnsi="Sylfaen" w:cs="Sylfaen"/>
          <w:lang w:val="ka-GE"/>
        </w:rPr>
        <w:t>სისტემის</w:t>
      </w:r>
      <w:r w:rsidRPr="00E741FE">
        <w:rPr>
          <w:lang w:val="ka-GE"/>
        </w:rPr>
        <w:t xml:space="preserve"> </w:t>
      </w:r>
      <w:r w:rsidRPr="00E741FE">
        <w:rPr>
          <w:rFonts w:ascii="Sylfaen" w:hAnsi="Sylfaen" w:cs="Sylfaen"/>
          <w:lang w:val="ka-GE"/>
        </w:rPr>
        <w:t>განვითარებას</w:t>
      </w:r>
      <w:r w:rsidRPr="00E741FE">
        <w:rPr>
          <w:lang w:val="ka-GE"/>
        </w:rPr>
        <w:t xml:space="preserve">. </w:t>
      </w:r>
    </w:p>
    <w:p w14:paraId="68E73E9B" w14:textId="77777777" w:rsidR="00180AB1" w:rsidRPr="00102DA4" w:rsidRDefault="00180AB1" w:rsidP="0073487B">
      <w:pPr>
        <w:rPr>
          <w:color w:val="FF0000"/>
          <w:lang w:val="ka-GE"/>
        </w:rPr>
      </w:pPr>
      <w:r w:rsidRPr="00102DA4">
        <w:rPr>
          <w:color w:val="FF0000"/>
        </w:rPr>
        <w:t>20</w:t>
      </w:r>
      <w:r w:rsidRPr="00102DA4">
        <w:rPr>
          <w:color w:val="FF0000"/>
          <w:lang w:val="ka-GE"/>
        </w:rPr>
        <w:t xml:space="preserve">17 </w:t>
      </w:r>
      <w:r w:rsidRPr="00102DA4">
        <w:rPr>
          <w:rFonts w:ascii="Sylfaen" w:hAnsi="Sylfaen" w:cs="Sylfaen"/>
          <w:color w:val="FF0000"/>
          <w:lang w:val="ka-GE"/>
        </w:rPr>
        <w:t>წლის</w:t>
      </w:r>
      <w:r w:rsidRPr="00102DA4">
        <w:rPr>
          <w:color w:val="FF0000"/>
          <w:lang w:val="ka-GE"/>
        </w:rPr>
        <w:t xml:space="preserve"> </w:t>
      </w:r>
      <w:r w:rsidRPr="00102DA4">
        <w:rPr>
          <w:rFonts w:ascii="Sylfaen" w:hAnsi="Sylfaen" w:cs="Sylfaen"/>
          <w:color w:val="FF0000"/>
          <w:lang w:val="ka-GE"/>
        </w:rPr>
        <w:t>განმავლობაში</w:t>
      </w:r>
      <w:r w:rsidRPr="00102DA4">
        <w:rPr>
          <w:color w:val="FF0000"/>
          <w:lang w:val="ka-GE"/>
        </w:rPr>
        <w:t xml:space="preserve"> </w:t>
      </w:r>
      <w:r w:rsidRPr="00102DA4">
        <w:rPr>
          <w:rFonts w:ascii="Sylfaen" w:hAnsi="Sylfaen" w:cs="Sylfaen"/>
          <w:color w:val="FF0000"/>
          <w:lang w:val="ka-GE"/>
        </w:rPr>
        <w:t>ქალთა</w:t>
      </w:r>
      <w:r w:rsidRPr="00102DA4">
        <w:rPr>
          <w:color w:val="FF0000"/>
          <w:lang w:val="ka-GE"/>
        </w:rPr>
        <w:t xml:space="preserve"> </w:t>
      </w:r>
      <w:r w:rsidRPr="00102DA4">
        <w:rPr>
          <w:rFonts w:ascii="Sylfaen" w:hAnsi="Sylfaen" w:cs="Sylfaen"/>
          <w:color w:val="FF0000"/>
          <w:lang w:val="ka-GE"/>
        </w:rPr>
        <w:t>კონსულტაციებში</w:t>
      </w:r>
      <w:r w:rsidRPr="00102DA4">
        <w:rPr>
          <w:color w:val="FF0000"/>
          <w:lang w:val="ka-GE"/>
        </w:rPr>
        <w:t xml:space="preserve"> </w:t>
      </w:r>
      <w:r w:rsidRPr="00102DA4">
        <w:rPr>
          <w:rFonts w:ascii="Sylfaen" w:hAnsi="Sylfaen" w:cs="Sylfaen"/>
          <w:color w:val="FF0000"/>
          <w:lang w:val="ka-GE"/>
        </w:rPr>
        <w:t>აღრიცხვაზე</w:t>
      </w:r>
      <w:r w:rsidRPr="00102DA4">
        <w:rPr>
          <w:color w:val="FF0000"/>
          <w:lang w:val="ka-GE"/>
        </w:rPr>
        <w:t xml:space="preserve"> </w:t>
      </w:r>
      <w:r w:rsidRPr="00102DA4">
        <w:rPr>
          <w:rFonts w:ascii="Sylfaen" w:hAnsi="Sylfaen" w:cs="Sylfaen"/>
          <w:color w:val="FF0000"/>
          <w:lang w:val="ka-GE"/>
        </w:rPr>
        <w:t>იმყოფებოდა</w:t>
      </w:r>
      <w:r w:rsidRPr="00102DA4">
        <w:rPr>
          <w:color w:val="FF0000"/>
          <w:lang w:val="ka-GE"/>
        </w:rPr>
        <w:t xml:space="preserve"> </w:t>
      </w:r>
      <w:r w:rsidRPr="00102DA4">
        <w:rPr>
          <w:color w:val="FF0000"/>
        </w:rPr>
        <w:t>58513</w:t>
      </w:r>
      <w:r w:rsidRPr="00102DA4">
        <w:rPr>
          <w:color w:val="FF0000"/>
          <w:lang w:val="ka-GE"/>
        </w:rPr>
        <w:t xml:space="preserve"> </w:t>
      </w:r>
      <w:r w:rsidRPr="00102DA4">
        <w:rPr>
          <w:rFonts w:ascii="Sylfaen" w:hAnsi="Sylfaen" w:cs="Sylfaen"/>
          <w:color w:val="FF0000"/>
          <w:lang w:val="ka-GE"/>
        </w:rPr>
        <w:t>ორსული</w:t>
      </w:r>
      <w:r w:rsidRPr="00102DA4">
        <w:rPr>
          <w:color w:val="FF0000"/>
        </w:rPr>
        <w:t xml:space="preserve"> (201</w:t>
      </w:r>
      <w:r w:rsidRPr="00102DA4">
        <w:rPr>
          <w:color w:val="FF0000"/>
          <w:lang w:val="ka-GE"/>
        </w:rPr>
        <w:t>6</w:t>
      </w:r>
      <w:r w:rsidRPr="00102DA4">
        <w:rPr>
          <w:color w:val="FF0000"/>
        </w:rPr>
        <w:t xml:space="preserve"> -</w:t>
      </w:r>
      <w:r w:rsidRPr="00102DA4">
        <w:rPr>
          <w:color w:val="FF0000"/>
          <w:lang w:val="ka-GE"/>
        </w:rPr>
        <w:t>54886</w:t>
      </w:r>
      <w:r w:rsidRPr="00102DA4">
        <w:rPr>
          <w:color w:val="FF0000"/>
        </w:rPr>
        <w:t>)</w:t>
      </w:r>
      <w:r w:rsidRPr="00102DA4">
        <w:rPr>
          <w:color w:val="FF0000"/>
          <w:lang w:val="ka-GE"/>
        </w:rPr>
        <w:t>.</w:t>
      </w:r>
      <w:r w:rsidRPr="00102DA4">
        <w:rPr>
          <w:color w:val="FF0000"/>
        </w:rPr>
        <w:t xml:space="preserve"> </w:t>
      </w:r>
      <w:r w:rsidRPr="00102DA4">
        <w:rPr>
          <w:rFonts w:ascii="Sylfaen" w:hAnsi="Sylfaen" w:cs="Sylfaen"/>
          <w:color w:val="FF0000"/>
          <w:lang w:val="ka-GE"/>
        </w:rPr>
        <w:t>უკანასკნელ</w:t>
      </w:r>
      <w:r w:rsidRPr="00102DA4">
        <w:rPr>
          <w:color w:val="FF0000"/>
          <w:lang w:val="ka-GE"/>
        </w:rPr>
        <w:t xml:space="preserve"> </w:t>
      </w:r>
      <w:r w:rsidRPr="00102DA4">
        <w:rPr>
          <w:rFonts w:ascii="Sylfaen" w:hAnsi="Sylfaen" w:cs="Sylfaen"/>
          <w:color w:val="FF0000"/>
          <w:lang w:val="ka-GE"/>
        </w:rPr>
        <w:t>წლებში</w:t>
      </w:r>
      <w:r w:rsidRPr="00102DA4">
        <w:rPr>
          <w:color w:val="FF0000"/>
          <w:lang w:val="ka-GE"/>
        </w:rPr>
        <w:t xml:space="preserve">, </w:t>
      </w:r>
      <w:r w:rsidRPr="00102DA4">
        <w:rPr>
          <w:rFonts w:ascii="Sylfaen" w:hAnsi="Sylfaen" w:cs="Sylfaen"/>
          <w:color w:val="FF0000"/>
          <w:lang w:val="ka-GE"/>
        </w:rPr>
        <w:t>ანტენატალურ</w:t>
      </w:r>
      <w:r w:rsidRPr="00102DA4">
        <w:rPr>
          <w:color w:val="FF0000"/>
          <w:lang w:val="ka-GE"/>
        </w:rPr>
        <w:t xml:space="preserve"> </w:t>
      </w:r>
      <w:r w:rsidRPr="00102DA4">
        <w:rPr>
          <w:rFonts w:ascii="Sylfaen" w:hAnsi="Sylfaen" w:cs="Sylfaen"/>
          <w:color w:val="FF0000"/>
          <w:lang w:val="ka-GE"/>
        </w:rPr>
        <w:t>სერვისებზე</w:t>
      </w:r>
      <w:r w:rsidRPr="00102DA4">
        <w:rPr>
          <w:color w:val="FF0000"/>
          <w:lang w:val="ka-GE"/>
        </w:rPr>
        <w:t xml:space="preserve"> </w:t>
      </w:r>
      <w:r w:rsidRPr="00102DA4">
        <w:rPr>
          <w:rFonts w:ascii="Sylfaen" w:hAnsi="Sylfaen" w:cs="Sylfaen"/>
          <w:color w:val="FF0000"/>
          <w:lang w:val="ka-GE"/>
        </w:rPr>
        <w:t>ფინანსური</w:t>
      </w:r>
      <w:r w:rsidRPr="00102DA4">
        <w:rPr>
          <w:color w:val="FF0000"/>
          <w:lang w:val="ka-GE"/>
        </w:rPr>
        <w:t xml:space="preserve"> </w:t>
      </w:r>
      <w:r w:rsidRPr="00102DA4">
        <w:rPr>
          <w:rFonts w:ascii="Sylfaen" w:hAnsi="Sylfaen" w:cs="Sylfaen"/>
          <w:color w:val="FF0000"/>
          <w:lang w:val="ka-GE"/>
        </w:rPr>
        <w:t>ხელმისაწვდომობის</w:t>
      </w:r>
      <w:r w:rsidRPr="00102DA4">
        <w:rPr>
          <w:color w:val="FF0000"/>
          <w:lang w:val="ka-GE"/>
        </w:rPr>
        <w:t xml:space="preserve"> </w:t>
      </w:r>
      <w:r w:rsidRPr="00102DA4">
        <w:rPr>
          <w:rFonts w:ascii="Sylfaen" w:hAnsi="Sylfaen" w:cs="Sylfaen"/>
          <w:color w:val="FF0000"/>
          <w:lang w:val="ka-GE"/>
        </w:rPr>
        <w:t>ზრდამ</w:t>
      </w:r>
      <w:r w:rsidRPr="00102DA4">
        <w:rPr>
          <w:color w:val="FF0000"/>
          <w:lang w:val="ka-GE"/>
        </w:rPr>
        <w:t xml:space="preserve"> </w:t>
      </w:r>
      <w:r w:rsidRPr="00102DA4">
        <w:rPr>
          <w:rFonts w:ascii="Sylfaen" w:hAnsi="Sylfaen" w:cs="Sylfaen"/>
          <w:color w:val="FF0000"/>
          <w:lang w:val="ka-GE"/>
        </w:rPr>
        <w:t>განაპირობა</w:t>
      </w:r>
      <w:r w:rsidRPr="00102DA4">
        <w:rPr>
          <w:color w:val="FF0000"/>
          <w:lang w:val="ka-GE"/>
        </w:rPr>
        <w:t xml:space="preserve"> </w:t>
      </w:r>
      <w:r w:rsidRPr="00102DA4">
        <w:rPr>
          <w:rFonts w:ascii="Sylfaen" w:hAnsi="Sylfaen" w:cs="Sylfaen"/>
          <w:color w:val="FF0000"/>
          <w:lang w:val="ka-GE"/>
        </w:rPr>
        <w:t>ორსულთა</w:t>
      </w:r>
      <w:r w:rsidRPr="00102DA4">
        <w:rPr>
          <w:color w:val="FF0000"/>
          <w:lang w:val="ka-GE"/>
        </w:rPr>
        <w:t xml:space="preserve"> </w:t>
      </w:r>
      <w:r w:rsidRPr="00102DA4">
        <w:rPr>
          <w:rFonts w:ascii="Sylfaen" w:hAnsi="Sylfaen" w:cs="Sylfaen"/>
          <w:color w:val="FF0000"/>
          <w:lang w:val="ka-GE"/>
        </w:rPr>
        <w:t>დროული</w:t>
      </w:r>
      <w:r w:rsidRPr="00102DA4">
        <w:rPr>
          <w:color w:val="FF0000"/>
          <w:lang w:val="ka-GE"/>
        </w:rPr>
        <w:t xml:space="preserve"> </w:t>
      </w:r>
      <w:r w:rsidRPr="00102DA4">
        <w:rPr>
          <w:rFonts w:ascii="Sylfaen" w:hAnsi="Sylfaen" w:cs="Sylfaen"/>
          <w:color w:val="FF0000"/>
          <w:lang w:val="ka-GE"/>
        </w:rPr>
        <w:t>მიმართვიანობის</w:t>
      </w:r>
      <w:r w:rsidRPr="00102DA4">
        <w:rPr>
          <w:color w:val="FF0000"/>
          <w:lang w:val="ka-GE"/>
        </w:rPr>
        <w:t xml:space="preserve">  (</w:t>
      </w:r>
      <w:r w:rsidRPr="00102DA4">
        <w:rPr>
          <w:rFonts w:ascii="Sylfaen" w:hAnsi="Sylfaen" w:cs="Sylfaen"/>
          <w:color w:val="FF0000"/>
          <w:lang w:val="ka-GE"/>
        </w:rPr>
        <w:t>ორსულობის</w:t>
      </w:r>
      <w:r w:rsidRPr="00102DA4">
        <w:rPr>
          <w:color w:val="FF0000"/>
          <w:lang w:val="ka-GE"/>
        </w:rPr>
        <w:t xml:space="preserve"> 12 </w:t>
      </w:r>
      <w:r w:rsidRPr="00102DA4">
        <w:rPr>
          <w:rFonts w:ascii="Sylfaen" w:hAnsi="Sylfaen" w:cs="Sylfaen"/>
          <w:color w:val="FF0000"/>
          <w:lang w:val="ka-GE"/>
        </w:rPr>
        <w:t>კვირის</w:t>
      </w:r>
      <w:r w:rsidRPr="00102DA4">
        <w:rPr>
          <w:color w:val="FF0000"/>
          <w:lang w:val="ka-GE"/>
        </w:rPr>
        <w:t xml:space="preserve"> </w:t>
      </w:r>
      <w:r w:rsidRPr="00102DA4">
        <w:rPr>
          <w:rFonts w:ascii="Sylfaen" w:hAnsi="Sylfaen" w:cs="Sylfaen"/>
          <w:color w:val="FF0000"/>
          <w:lang w:val="ka-GE"/>
        </w:rPr>
        <w:t>ვადამდე</w:t>
      </w:r>
      <w:r w:rsidRPr="00102DA4">
        <w:rPr>
          <w:color w:val="FF0000"/>
          <w:lang w:val="ka-GE"/>
        </w:rPr>
        <w:t xml:space="preserve">) </w:t>
      </w:r>
      <w:r w:rsidRPr="00102DA4">
        <w:rPr>
          <w:rFonts w:ascii="Sylfaen" w:hAnsi="Sylfaen" w:cs="Sylfaen"/>
          <w:color w:val="FF0000"/>
          <w:lang w:val="ka-GE"/>
        </w:rPr>
        <w:t>მატება</w:t>
      </w:r>
      <w:r w:rsidRPr="00102DA4">
        <w:rPr>
          <w:color w:val="FF0000"/>
          <w:lang w:val="ka-GE"/>
        </w:rPr>
        <w:t xml:space="preserve"> (</w:t>
      </w:r>
      <w:r w:rsidRPr="00102DA4">
        <w:rPr>
          <w:rFonts w:ascii="Sylfaen" w:hAnsi="Sylfaen" w:cs="Sylfaen"/>
          <w:color w:val="FF0000"/>
          <w:lang w:val="ka-GE"/>
        </w:rPr>
        <w:t>ნახ</w:t>
      </w:r>
      <w:r w:rsidRPr="00102DA4">
        <w:rPr>
          <w:color w:val="FF0000"/>
          <w:lang w:val="ka-GE"/>
        </w:rPr>
        <w:t>. 2. 62).</w:t>
      </w:r>
    </w:p>
    <w:p w14:paraId="0A599CB3" w14:textId="77777777" w:rsidR="00180AB1" w:rsidRPr="00E741FE" w:rsidRDefault="00180AB1" w:rsidP="0073487B">
      <w:pPr>
        <w:rPr>
          <w:lang w:val="ka-GE"/>
        </w:rPr>
      </w:pPr>
    </w:p>
    <w:p w14:paraId="2ADD3115" w14:textId="77777777" w:rsidR="00180AB1" w:rsidRPr="002F0586" w:rsidRDefault="00180AB1" w:rsidP="0073487B">
      <w:pPr>
        <w:rPr>
          <w:color w:val="FF0000"/>
          <w:lang w:val="ka-GE"/>
        </w:rPr>
      </w:pPr>
      <w:r w:rsidRPr="002F0586">
        <w:rPr>
          <w:rFonts w:ascii="Sylfaen" w:hAnsi="Sylfaen" w:cs="Sylfaen"/>
          <w:color w:val="FF0000"/>
          <w:lang w:val="ka-GE"/>
        </w:rPr>
        <w:t>ნახატი</w:t>
      </w:r>
      <w:r w:rsidRPr="002F0586">
        <w:rPr>
          <w:color w:val="FF0000"/>
          <w:lang w:val="ka-GE"/>
        </w:rPr>
        <w:t xml:space="preserve"> 2.62:</w:t>
      </w:r>
      <w:r w:rsidRPr="002F0586">
        <w:rPr>
          <w:color w:val="FF0000"/>
          <w:lang w:val="ka-GE"/>
        </w:rPr>
        <w:tab/>
      </w:r>
      <w:r w:rsidRPr="002F0586">
        <w:rPr>
          <w:rFonts w:ascii="Sylfaen" w:hAnsi="Sylfaen" w:cs="Sylfaen"/>
          <w:color w:val="FF0000"/>
          <w:lang w:val="ka-GE"/>
        </w:rPr>
        <w:t>ორსულობის</w:t>
      </w:r>
      <w:r w:rsidRPr="002F0586">
        <w:rPr>
          <w:color w:val="FF0000"/>
          <w:lang w:val="ka-GE"/>
        </w:rPr>
        <w:t xml:space="preserve"> </w:t>
      </w:r>
      <w:r w:rsidRPr="002F0586">
        <w:rPr>
          <w:rFonts w:ascii="Sylfaen" w:hAnsi="Sylfaen" w:cs="Sylfaen"/>
          <w:color w:val="FF0000"/>
          <w:lang w:val="ka-GE"/>
        </w:rPr>
        <w:t>პირველ</w:t>
      </w:r>
      <w:r w:rsidRPr="002F0586">
        <w:rPr>
          <w:color w:val="FF0000"/>
          <w:lang w:val="ka-GE"/>
        </w:rPr>
        <w:t xml:space="preserve"> </w:t>
      </w:r>
      <w:r w:rsidRPr="002F0586">
        <w:rPr>
          <w:rFonts w:ascii="Sylfaen" w:hAnsi="Sylfaen" w:cs="Sylfaen"/>
          <w:color w:val="FF0000"/>
          <w:lang w:val="ka-GE"/>
        </w:rPr>
        <w:t>ტრიმესტრში</w:t>
      </w:r>
      <w:r w:rsidRPr="002F0586">
        <w:rPr>
          <w:color w:val="FF0000"/>
          <w:lang w:val="ka-GE"/>
        </w:rPr>
        <w:t xml:space="preserve"> </w:t>
      </w:r>
      <w:r w:rsidRPr="002F0586">
        <w:rPr>
          <w:rFonts w:ascii="Sylfaen" w:hAnsi="Sylfaen" w:cs="Sylfaen"/>
          <w:color w:val="FF0000"/>
          <w:lang w:val="ka-GE"/>
        </w:rPr>
        <w:t>ანტენატალურ</w:t>
      </w:r>
      <w:r w:rsidRPr="002F0586">
        <w:rPr>
          <w:color w:val="FF0000"/>
          <w:lang w:val="ka-GE"/>
        </w:rPr>
        <w:t xml:space="preserve"> </w:t>
      </w:r>
      <w:r w:rsidRPr="002F0586">
        <w:rPr>
          <w:rFonts w:ascii="Sylfaen" w:hAnsi="Sylfaen" w:cs="Sylfaen"/>
          <w:color w:val="FF0000"/>
          <w:lang w:val="ka-GE"/>
        </w:rPr>
        <w:t>მეთვალყურეობაზე</w:t>
      </w:r>
      <w:r w:rsidRPr="002F0586">
        <w:rPr>
          <w:color w:val="FF0000"/>
          <w:lang w:val="ka-GE"/>
        </w:rPr>
        <w:t xml:space="preserve"> </w:t>
      </w:r>
      <w:r w:rsidRPr="002F0586">
        <w:rPr>
          <w:rFonts w:ascii="Sylfaen" w:hAnsi="Sylfaen" w:cs="Sylfaen"/>
          <w:color w:val="FF0000"/>
          <w:lang w:val="ka-GE"/>
        </w:rPr>
        <w:t>აყვანილ</w:t>
      </w:r>
      <w:r w:rsidRPr="002F0586">
        <w:rPr>
          <w:color w:val="FF0000"/>
          <w:lang w:val="ka-GE"/>
        </w:rPr>
        <w:t xml:space="preserve"> </w:t>
      </w:r>
      <w:r w:rsidRPr="002F0586">
        <w:rPr>
          <w:rFonts w:ascii="Sylfaen" w:hAnsi="Sylfaen" w:cs="Sylfaen"/>
          <w:color w:val="FF0000"/>
          <w:lang w:val="ka-GE"/>
        </w:rPr>
        <w:t>ორსულთა</w:t>
      </w:r>
      <w:r w:rsidRPr="002F0586">
        <w:rPr>
          <w:color w:val="FF0000"/>
          <w:lang w:val="ka-GE"/>
        </w:rPr>
        <w:t xml:space="preserve"> </w:t>
      </w:r>
      <w:r w:rsidRPr="002F0586">
        <w:rPr>
          <w:rFonts w:ascii="Sylfaen" w:hAnsi="Sylfaen" w:cs="Sylfaen"/>
          <w:color w:val="FF0000"/>
          <w:lang w:val="ka-GE"/>
        </w:rPr>
        <w:t>წილი</w:t>
      </w:r>
      <w:r w:rsidRPr="002F0586">
        <w:rPr>
          <w:color w:val="FF0000"/>
          <w:lang w:val="ka-GE"/>
        </w:rPr>
        <w:t xml:space="preserve"> (%)</w:t>
      </w:r>
    </w:p>
    <w:p w14:paraId="02B0B2FF" w14:textId="77777777" w:rsidR="00180AB1" w:rsidRPr="00E741FE" w:rsidRDefault="00180AB1" w:rsidP="0073487B">
      <w:pPr>
        <w:rPr>
          <w:lang w:val="ka-GE"/>
        </w:rPr>
      </w:pPr>
      <w:r w:rsidRPr="00E741FE">
        <w:rPr>
          <w:noProof/>
          <w:lang w:val="en-US"/>
        </w:rPr>
        <w:lastRenderedPageBreak/>
        <w:drawing>
          <wp:inline distT="0" distB="0" distL="0" distR="0" wp14:anchorId="13DABFC8" wp14:editId="49FC0DC8">
            <wp:extent cx="4695824"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18034" cy="2268102"/>
                    </a:xfrm>
                    <a:prstGeom prst="rect">
                      <a:avLst/>
                    </a:prstGeom>
                  </pic:spPr>
                </pic:pic>
              </a:graphicData>
            </a:graphic>
          </wp:inline>
        </w:drawing>
      </w:r>
    </w:p>
    <w:p w14:paraId="4FCF953C" w14:textId="77777777" w:rsidR="00180AB1" w:rsidRPr="002F0586" w:rsidRDefault="00180AB1" w:rsidP="0073487B">
      <w:pPr>
        <w:rPr>
          <w:color w:val="FF0000"/>
          <w:lang w:val="ka-GE"/>
        </w:rPr>
      </w:pPr>
      <w:r w:rsidRPr="002F0586">
        <w:rPr>
          <w:color w:val="FF0000"/>
          <w:lang w:val="ka-GE"/>
        </w:rPr>
        <w:t xml:space="preserve">                               </w:t>
      </w:r>
      <w:r w:rsidRPr="002F0586">
        <w:rPr>
          <w:rFonts w:ascii="Sylfaen" w:hAnsi="Sylfaen" w:cs="Sylfaen"/>
          <w:color w:val="FF0000"/>
          <w:lang w:val="ka-GE"/>
        </w:rPr>
        <w:t>წყარო</w:t>
      </w:r>
      <w:r w:rsidRPr="002F0586">
        <w:rPr>
          <w:color w:val="FF0000"/>
          <w:lang w:val="it-IT"/>
        </w:rPr>
        <w:t xml:space="preserve">: </w:t>
      </w:r>
      <w:r w:rsidRPr="002F0586">
        <w:rPr>
          <w:rFonts w:ascii="Sylfaen" w:hAnsi="Sylfaen" w:cs="Sylfaen"/>
          <w:color w:val="FF0000"/>
          <w:lang w:val="ka-GE"/>
        </w:rPr>
        <w:t>ჯანმრთელობის</w:t>
      </w:r>
      <w:r w:rsidRPr="002F0586">
        <w:rPr>
          <w:color w:val="FF0000"/>
          <w:lang w:val="it-IT"/>
        </w:rPr>
        <w:t xml:space="preserve"> </w:t>
      </w:r>
      <w:r w:rsidRPr="002F0586">
        <w:rPr>
          <w:rFonts w:ascii="Sylfaen" w:hAnsi="Sylfaen" w:cs="Sylfaen"/>
          <w:color w:val="FF0000"/>
          <w:lang w:val="ka-GE"/>
        </w:rPr>
        <w:t>დაცვა</w:t>
      </w:r>
      <w:r w:rsidRPr="002F0586">
        <w:rPr>
          <w:color w:val="FF0000"/>
          <w:lang w:val="it-IT"/>
        </w:rPr>
        <w:t xml:space="preserve">, </w:t>
      </w:r>
      <w:r w:rsidRPr="002F0586">
        <w:rPr>
          <w:rFonts w:ascii="Sylfaen" w:hAnsi="Sylfaen" w:cs="Sylfaen"/>
          <w:color w:val="FF0000"/>
          <w:lang w:val="ka-GE"/>
        </w:rPr>
        <w:t>სტატისტიკური</w:t>
      </w:r>
      <w:r w:rsidRPr="002F0586">
        <w:rPr>
          <w:color w:val="FF0000"/>
          <w:lang w:val="it-IT"/>
        </w:rPr>
        <w:t xml:space="preserve"> </w:t>
      </w:r>
      <w:r w:rsidRPr="002F0586">
        <w:rPr>
          <w:rFonts w:ascii="Sylfaen" w:hAnsi="Sylfaen" w:cs="Sylfaen"/>
          <w:color w:val="FF0000"/>
          <w:lang w:val="ka-GE"/>
        </w:rPr>
        <w:t>ცნობარი</w:t>
      </w:r>
      <w:r w:rsidRPr="002F0586">
        <w:rPr>
          <w:color w:val="FF0000"/>
          <w:lang w:val="it-IT"/>
        </w:rPr>
        <w:t xml:space="preserve">, </w:t>
      </w:r>
      <w:r w:rsidRPr="002F0586">
        <w:rPr>
          <w:rFonts w:ascii="Sylfaen" w:hAnsi="Sylfaen" w:cs="Sylfaen"/>
          <w:color w:val="FF0000"/>
          <w:lang w:val="ka-GE"/>
        </w:rPr>
        <w:t>საქართველო</w:t>
      </w:r>
      <w:r w:rsidRPr="002F0586">
        <w:rPr>
          <w:color w:val="FF0000"/>
          <w:lang w:val="it-IT"/>
        </w:rPr>
        <w:t>, 20</w:t>
      </w:r>
      <w:r w:rsidRPr="002F0586">
        <w:rPr>
          <w:color w:val="FF0000"/>
          <w:lang w:val="ka-GE"/>
        </w:rPr>
        <w:t>17</w:t>
      </w:r>
      <w:r w:rsidRPr="002F0586">
        <w:rPr>
          <w:rFonts w:ascii="Sylfaen" w:hAnsi="Sylfaen" w:cs="Sylfaen"/>
          <w:color w:val="FF0000"/>
          <w:lang w:val="ka-GE"/>
        </w:rPr>
        <w:t>წ</w:t>
      </w:r>
      <w:r w:rsidRPr="002F0586">
        <w:rPr>
          <w:color w:val="FF0000"/>
          <w:lang w:val="it-IT"/>
        </w:rPr>
        <w:t>.</w:t>
      </w:r>
    </w:p>
    <w:p w14:paraId="699D0C44" w14:textId="77777777" w:rsidR="00180AB1" w:rsidRPr="00E741FE" w:rsidRDefault="00180AB1" w:rsidP="0073487B">
      <w:pPr>
        <w:rPr>
          <w:lang w:val="ka-GE"/>
        </w:rPr>
      </w:pPr>
      <w:r w:rsidRPr="00E741FE">
        <w:rPr>
          <w:lang w:val="ka-GE"/>
        </w:rPr>
        <w:t xml:space="preserve">                                                                                                        </w:t>
      </w:r>
    </w:p>
    <w:p w14:paraId="48EC8C02" w14:textId="77777777" w:rsidR="00180AB1" w:rsidRPr="002F0586" w:rsidRDefault="00180AB1" w:rsidP="0073487B">
      <w:pPr>
        <w:rPr>
          <w:color w:val="FF0000"/>
          <w:lang w:val="ka-GE"/>
        </w:rPr>
      </w:pPr>
      <w:r w:rsidRPr="002F0586">
        <w:rPr>
          <w:color w:val="FF0000"/>
          <w:lang w:val="ka-GE"/>
        </w:rPr>
        <w:t xml:space="preserve">SDG 3.7 </w:t>
      </w:r>
      <w:r w:rsidRPr="002F0586">
        <w:rPr>
          <w:rFonts w:ascii="Sylfaen" w:hAnsi="Sylfaen" w:cs="Sylfaen"/>
          <w:color w:val="FF0000"/>
          <w:lang w:val="ka-GE"/>
        </w:rPr>
        <w:t>მიზნით</w:t>
      </w:r>
      <w:r w:rsidRPr="002F0586">
        <w:rPr>
          <w:color w:val="FF0000"/>
          <w:lang w:val="ka-GE"/>
        </w:rPr>
        <w:t xml:space="preserve"> </w:t>
      </w:r>
      <w:r w:rsidRPr="002F0586">
        <w:rPr>
          <w:rFonts w:ascii="Sylfaen" w:hAnsi="Sylfaen" w:cs="Sylfaen"/>
          <w:color w:val="FF0000"/>
          <w:lang w:val="ka-GE"/>
        </w:rPr>
        <w:t>განისაზღვრა</w:t>
      </w:r>
      <w:r w:rsidRPr="002F0586">
        <w:rPr>
          <w:color w:val="FF0000"/>
          <w:lang w:val="ka-GE"/>
        </w:rPr>
        <w:t xml:space="preserve"> </w:t>
      </w:r>
      <w:r w:rsidRPr="002F0586">
        <w:rPr>
          <w:rFonts w:ascii="Sylfaen" w:hAnsi="Sylfaen" w:cs="Sylfaen"/>
          <w:color w:val="FF0000"/>
          <w:lang w:val="ka-GE"/>
        </w:rPr>
        <w:t>რეპროდუქციული</w:t>
      </w:r>
      <w:r w:rsidRPr="002F0586">
        <w:rPr>
          <w:color w:val="FF0000"/>
          <w:lang w:val="ka-GE"/>
        </w:rPr>
        <w:t xml:space="preserve"> </w:t>
      </w:r>
      <w:r w:rsidRPr="002F0586">
        <w:rPr>
          <w:rFonts w:ascii="Sylfaen" w:hAnsi="Sylfaen" w:cs="Sylfaen"/>
          <w:color w:val="FF0000"/>
          <w:lang w:val="ka-GE"/>
        </w:rPr>
        <w:t>ჯანმრთელობის</w:t>
      </w:r>
      <w:r w:rsidRPr="002F0586">
        <w:rPr>
          <w:color w:val="FF0000"/>
          <w:lang w:val="ka-GE"/>
        </w:rPr>
        <w:t xml:space="preserve"> </w:t>
      </w:r>
      <w:r w:rsidRPr="002F0586">
        <w:rPr>
          <w:rFonts w:ascii="Sylfaen" w:hAnsi="Sylfaen" w:cs="Sylfaen"/>
          <w:color w:val="FF0000"/>
          <w:lang w:val="ka-GE"/>
        </w:rPr>
        <w:t>და</w:t>
      </w:r>
      <w:r w:rsidRPr="002F0586">
        <w:rPr>
          <w:color w:val="FF0000"/>
          <w:lang w:val="ka-GE"/>
        </w:rPr>
        <w:t xml:space="preserve">, </w:t>
      </w:r>
      <w:r w:rsidRPr="002F0586">
        <w:rPr>
          <w:rFonts w:ascii="Sylfaen" w:hAnsi="Sylfaen" w:cs="Sylfaen"/>
          <w:color w:val="FF0000"/>
          <w:lang w:val="ka-GE"/>
        </w:rPr>
        <w:t>მათ</w:t>
      </w:r>
      <w:r w:rsidRPr="002F0586">
        <w:rPr>
          <w:color w:val="FF0000"/>
          <w:lang w:val="ka-GE"/>
        </w:rPr>
        <w:t xml:space="preserve"> </w:t>
      </w:r>
      <w:r w:rsidRPr="002F0586">
        <w:rPr>
          <w:rFonts w:ascii="Sylfaen" w:hAnsi="Sylfaen" w:cs="Sylfaen"/>
          <w:color w:val="FF0000"/>
          <w:lang w:val="ka-GE"/>
        </w:rPr>
        <w:t>შორის</w:t>
      </w:r>
      <w:r w:rsidRPr="002F0586">
        <w:rPr>
          <w:color w:val="FF0000"/>
          <w:lang w:val="ka-GE"/>
        </w:rPr>
        <w:t xml:space="preserve"> </w:t>
      </w:r>
      <w:r w:rsidRPr="002F0586">
        <w:rPr>
          <w:rFonts w:ascii="Sylfaen" w:hAnsi="Sylfaen" w:cs="Sylfaen"/>
          <w:color w:val="FF0000"/>
          <w:lang w:val="ka-GE"/>
        </w:rPr>
        <w:t>ანტენატალური</w:t>
      </w:r>
      <w:r w:rsidRPr="002F0586">
        <w:rPr>
          <w:color w:val="FF0000"/>
          <w:lang w:val="ka-GE"/>
        </w:rPr>
        <w:t xml:space="preserve"> </w:t>
      </w:r>
      <w:r w:rsidRPr="002F0586">
        <w:rPr>
          <w:rFonts w:ascii="Sylfaen" w:hAnsi="Sylfaen" w:cs="Sylfaen"/>
          <w:color w:val="FF0000"/>
          <w:lang w:val="ka-GE"/>
        </w:rPr>
        <w:t>სერვისებისადმი</w:t>
      </w:r>
      <w:r w:rsidRPr="002F0586">
        <w:rPr>
          <w:color w:val="FF0000"/>
          <w:lang w:val="ka-GE"/>
        </w:rPr>
        <w:t xml:space="preserve"> </w:t>
      </w:r>
      <w:r w:rsidRPr="002F0586">
        <w:rPr>
          <w:rFonts w:ascii="Sylfaen" w:hAnsi="Sylfaen" w:cs="Sylfaen"/>
          <w:color w:val="FF0000"/>
          <w:lang w:val="ka-GE"/>
        </w:rPr>
        <w:t>უნივერსალური</w:t>
      </w:r>
      <w:r w:rsidRPr="002F0586">
        <w:rPr>
          <w:color w:val="FF0000"/>
          <w:lang w:val="ka-GE"/>
        </w:rPr>
        <w:t xml:space="preserve"> </w:t>
      </w:r>
      <w:r w:rsidRPr="002F0586">
        <w:rPr>
          <w:rFonts w:ascii="Sylfaen" w:hAnsi="Sylfaen" w:cs="Sylfaen"/>
          <w:color w:val="FF0000"/>
          <w:lang w:val="ka-GE"/>
        </w:rPr>
        <w:t>ხელმისაწვდომობა</w:t>
      </w:r>
      <w:r w:rsidRPr="002F0586">
        <w:rPr>
          <w:color w:val="FF0000"/>
          <w:lang w:val="ka-GE"/>
        </w:rPr>
        <w:t>.</w:t>
      </w:r>
    </w:p>
    <w:p w14:paraId="35C3F382"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დაავადებებს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რომელიც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უსწრებს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ვითარდება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მიმდინარე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ართულებს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ლოგინობის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ხანას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ყველაზე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დიდი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უკავია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ანემიას</w:t>
      </w:r>
      <w:r w:rsidRPr="002F0586">
        <w:rPr>
          <w:rFonts w:ascii="Arial" w:hAnsi="Arial" w:cs="Arial"/>
          <w:noProof/>
          <w:color w:val="FF0000"/>
          <w:sz w:val="24"/>
          <w:szCs w:val="24"/>
          <w:lang w:val="ka-GE"/>
        </w:rPr>
        <w:t xml:space="preserve"> (4.9%), </w:t>
      </w:r>
      <w:r w:rsidRPr="002F0586">
        <w:rPr>
          <w:rFonts w:ascii="Sylfaen" w:hAnsi="Sylfaen" w:cs="Sylfaen"/>
          <w:noProof/>
          <w:color w:val="FF0000"/>
          <w:sz w:val="24"/>
          <w:szCs w:val="24"/>
          <w:lang w:val="ka-GE"/>
        </w:rPr>
        <w:t>სისხლდენას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ადრეულ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(0.8%)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ეკლამპსიასა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პრე</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ეკლამპსიას</w:t>
      </w:r>
      <w:r w:rsidRPr="002F0586">
        <w:rPr>
          <w:rFonts w:ascii="Arial" w:hAnsi="Arial" w:cs="Arial"/>
          <w:noProof/>
          <w:color w:val="FF0000"/>
          <w:sz w:val="24"/>
          <w:szCs w:val="24"/>
          <w:lang w:val="ka-GE"/>
        </w:rPr>
        <w:t xml:space="preserve"> (0.4%).</w:t>
      </w:r>
    </w:p>
    <w:p w14:paraId="39618058" w14:textId="77777777" w:rsidR="00180AB1" w:rsidRPr="002F0586" w:rsidRDefault="00180AB1" w:rsidP="0073487B">
      <w:pPr>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ორსულების</w:t>
      </w:r>
      <w:r w:rsidRPr="002F0586">
        <w:rPr>
          <w:rFonts w:ascii="Arial" w:hAnsi="Arial" w:cs="Arial"/>
          <w:noProof/>
          <w:color w:val="FF0000"/>
          <w:sz w:val="24"/>
          <w:szCs w:val="24"/>
          <w:lang w:val="ka-GE"/>
        </w:rPr>
        <w:t xml:space="preserve"> 88.4% </w:t>
      </w:r>
      <w:r w:rsidRPr="002F0586">
        <w:rPr>
          <w:rFonts w:ascii="Sylfaen" w:hAnsi="Sylfaen" w:cs="Sylfaen"/>
          <w:noProof/>
          <w:color w:val="FF0000"/>
          <w:sz w:val="24"/>
          <w:szCs w:val="24"/>
          <w:lang w:val="ka-GE"/>
        </w:rPr>
        <w:t>გამოკვლეულ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იქნა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C</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98.6</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სიფილისზე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88.8</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აივ</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ინფექციაზე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89.5</w:t>
      </w:r>
      <w:r w:rsidRPr="002F0586">
        <w:rPr>
          <w:rFonts w:ascii="Arial" w:hAnsi="Arial" w:cs="Arial"/>
          <w:noProof/>
          <w:color w:val="FF0000"/>
          <w:sz w:val="24"/>
          <w:szCs w:val="24"/>
          <w:lang w:val="ka-GE"/>
        </w:rPr>
        <w:t xml:space="preserve">% - B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w:t>
      </w:r>
    </w:p>
    <w:p w14:paraId="6C8579B2" w14:textId="77777777" w:rsidR="00180AB1" w:rsidRPr="002F0586" w:rsidRDefault="00180AB1" w:rsidP="0073487B">
      <w:pPr>
        <w:autoSpaceDE w:val="0"/>
        <w:autoSpaceDN w:val="0"/>
        <w:adjustRightInd w:val="0"/>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სამედიცინო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დაწესებულებების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მონაცემებით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წლის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განმავლობაში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რეგისტრირებულია</w:t>
      </w:r>
      <w:r w:rsidRPr="002F0586">
        <w:rPr>
          <w:rFonts w:ascii="Arial" w:hAnsi="Arial" w:cs="Arial"/>
          <w:noProof/>
          <w:color w:val="FF0000"/>
          <w:sz w:val="24"/>
          <w:szCs w:val="24"/>
          <w:lang w:val="ka-GE"/>
        </w:rPr>
        <w:t xml:space="preserve"> 52660</w:t>
      </w:r>
      <w:r w:rsidRPr="002F0586">
        <w:rPr>
          <w:rFonts w:ascii="Arial" w:eastAsia="SimSun" w:hAnsi="Arial" w:cs="Arial"/>
          <w:color w:val="FF0000"/>
          <w:sz w:val="18"/>
          <w:szCs w:val="18"/>
        </w:rPr>
        <w:t xml:space="preserve"> </w:t>
      </w:r>
      <w:r w:rsidRPr="002F0586">
        <w:rPr>
          <w:rFonts w:ascii="Sylfaen" w:hAnsi="Sylfaen" w:cs="Sylfaen"/>
          <w:noProof/>
          <w:color w:val="FF0000"/>
          <w:sz w:val="24"/>
          <w:szCs w:val="24"/>
          <w:lang w:val="ka-GE"/>
        </w:rPr>
        <w:t>მშობიარობა</w:t>
      </w:r>
      <w:r w:rsidRPr="002F0586">
        <w:rPr>
          <w:rFonts w:ascii="Arial" w:hAnsi="Arial" w:cs="Arial"/>
          <w:noProof/>
          <w:color w:val="FF0000"/>
          <w:sz w:val="24"/>
          <w:szCs w:val="24"/>
          <w:lang w:val="ka-GE"/>
        </w:rPr>
        <w:t>.</w:t>
      </w:r>
    </w:p>
    <w:p w14:paraId="579A97AD" w14:textId="77777777" w:rsidR="00180AB1" w:rsidRPr="002F0586" w:rsidRDefault="00180AB1" w:rsidP="0073487B">
      <w:pPr>
        <w:shd w:val="clear" w:color="auto" w:fill="FFFFFF"/>
        <w:jc w:val="both"/>
        <w:rPr>
          <w:rFonts w:ascii="Arial" w:hAnsi="Arial" w:cs="Arial"/>
          <w:noProof/>
          <w:color w:val="FF0000"/>
          <w:sz w:val="24"/>
          <w:szCs w:val="24"/>
          <w:lang w:val="ka-GE"/>
        </w:rPr>
      </w:pPr>
    </w:p>
    <w:p w14:paraId="60B9A4FB" w14:textId="77777777" w:rsidR="00180AB1" w:rsidRPr="002F0586" w:rsidRDefault="00180AB1" w:rsidP="0073487B">
      <w:pPr>
        <w:jc w:val="both"/>
        <w:rPr>
          <w:rFonts w:ascii="Arial" w:hAnsi="Arial" w:cs="Arial"/>
          <w:bCs/>
          <w:color w:val="FF0000"/>
          <w:sz w:val="24"/>
          <w:szCs w:val="24"/>
          <w:lang w:val="ka-GE"/>
        </w:rPr>
      </w:pPr>
      <w:r w:rsidRPr="002F0586">
        <w:rPr>
          <w:rFonts w:ascii="Sylfaen" w:hAnsi="Sylfaen" w:cs="Sylfaen"/>
          <w:bCs/>
          <w:color w:val="FF0000"/>
          <w:sz w:val="24"/>
          <w:szCs w:val="24"/>
          <w:lang w:val="ka-GE"/>
        </w:rPr>
        <w:t>უკანასკნელ</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წლებში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სამედიცინო</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დაწესებულებებში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მიღებული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მშობიარობების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ხვედრითი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წილი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უცვლელად</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მაქსიმალურ</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მნიშვნელობას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ინარჩუნებს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 xml:space="preserve">სურათი </w:t>
      </w:r>
      <w:r w:rsidRPr="002F0586">
        <w:rPr>
          <w:rFonts w:ascii="Arial" w:hAnsi="Arial" w:cs="Arial"/>
          <w:bCs/>
          <w:color w:val="FF0000"/>
          <w:sz w:val="24"/>
          <w:szCs w:val="24"/>
          <w:lang w:val="ka-GE"/>
        </w:rPr>
        <w:t>5.</w:t>
      </w:r>
      <w:r w:rsidRPr="002F0586">
        <w:rPr>
          <w:rFonts w:ascii="Arial" w:hAnsi="Arial" w:cs="Arial"/>
          <w:bCs/>
          <w:color w:val="FF0000"/>
          <w:sz w:val="24"/>
          <w:szCs w:val="24"/>
          <w:lang w:val="it-IT"/>
        </w:rPr>
        <w:t>2</w:t>
      </w:r>
      <w:r w:rsidRPr="002F0586">
        <w:rPr>
          <w:rFonts w:ascii="Arial" w:hAnsi="Arial" w:cs="Arial"/>
          <w:bCs/>
          <w:color w:val="FF0000"/>
          <w:sz w:val="24"/>
          <w:szCs w:val="24"/>
          <w:lang w:val="ka-GE"/>
        </w:rPr>
        <w:t>).</w:t>
      </w:r>
    </w:p>
    <w:p w14:paraId="4CFB28EB" w14:textId="77777777" w:rsidR="00180AB1" w:rsidRPr="002F0586" w:rsidRDefault="00180AB1" w:rsidP="0073487B">
      <w:pPr>
        <w:jc w:val="center"/>
        <w:rPr>
          <w:rFonts w:ascii="Sylfaen" w:hAnsi="Sylfaen" w:cs="Sylfaen"/>
          <w:b/>
          <w:bCs/>
          <w:color w:val="FF0000"/>
          <w:sz w:val="24"/>
          <w:szCs w:val="24"/>
          <w:lang w:val="ka-GE"/>
        </w:rPr>
      </w:pPr>
      <w:r w:rsidRPr="002F0586">
        <w:rPr>
          <w:rFonts w:ascii="Sylfaen" w:hAnsi="Sylfaen" w:cs="Sylfaen"/>
          <w:b/>
          <w:bCs/>
          <w:color w:val="FF0000"/>
          <w:sz w:val="24"/>
          <w:szCs w:val="24"/>
          <w:lang w:val="ka-GE"/>
        </w:rPr>
        <w:t>კვალიფიციური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სამედიცინო</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პერსონალის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მიერ</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მიღებული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მშობიარობების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ხვედრითი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წილი</w:t>
      </w:r>
      <w:r w:rsidRPr="002F0586">
        <w:rPr>
          <w:rFonts w:ascii="Arial" w:hAnsi="Arial" w:cs="Arial"/>
          <w:b/>
          <w:bCs/>
          <w:color w:val="FF0000"/>
          <w:sz w:val="24"/>
          <w:szCs w:val="24"/>
          <w:lang w:val="ka-GE"/>
        </w:rPr>
        <w:t xml:space="preserve"> (%), </w:t>
      </w:r>
      <w:r w:rsidRPr="002F0586">
        <w:rPr>
          <w:rFonts w:ascii="Sylfaen" w:hAnsi="Sylfaen" w:cs="Sylfaen"/>
          <w:b/>
          <w:bCs/>
          <w:color w:val="FF0000"/>
          <w:sz w:val="24"/>
          <w:szCs w:val="24"/>
          <w:lang w:val="ka-GE"/>
        </w:rPr>
        <w:t>საქართველო</w:t>
      </w:r>
    </w:p>
    <w:p w14:paraId="5A5DA340" w14:textId="77777777" w:rsidR="00180AB1" w:rsidRPr="002F0586" w:rsidRDefault="00180AB1" w:rsidP="0073487B">
      <w:pPr>
        <w:jc w:val="center"/>
        <w:rPr>
          <w:rFonts w:ascii="Arial" w:hAnsi="Arial" w:cs="Arial"/>
          <w:b/>
          <w:bCs/>
          <w:color w:val="FF0000"/>
          <w:sz w:val="10"/>
          <w:szCs w:val="10"/>
          <w:lang w:val="ka-GE"/>
        </w:rPr>
      </w:pPr>
    </w:p>
    <w:p w14:paraId="554CACF5" w14:textId="77777777" w:rsidR="00180AB1" w:rsidRPr="002F0586" w:rsidRDefault="00180AB1" w:rsidP="0073487B">
      <w:pPr>
        <w:ind w:right="538"/>
        <w:jc w:val="center"/>
        <w:rPr>
          <w:rFonts w:ascii="Arial" w:hAnsi="Arial" w:cs="Arial"/>
          <w:i/>
          <w:iCs/>
          <w:noProof/>
          <w:color w:val="FF0000"/>
          <w:lang w:val="ka-GE"/>
        </w:rPr>
      </w:pPr>
      <w:r w:rsidRPr="002F0586">
        <w:rPr>
          <w:noProof/>
          <w:color w:val="FF0000"/>
          <w:lang w:val="en-US"/>
        </w:rPr>
        <w:lastRenderedPageBreak/>
        <w:drawing>
          <wp:inline distT="0" distB="0" distL="0" distR="0" wp14:anchorId="65A99F59" wp14:editId="3753168A">
            <wp:extent cx="5398336"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44840" cy="2526655"/>
                    </a:xfrm>
                    <a:prstGeom prst="rect">
                      <a:avLst/>
                    </a:prstGeom>
                  </pic:spPr>
                </pic:pic>
              </a:graphicData>
            </a:graphic>
          </wp:inline>
        </w:drawing>
      </w:r>
    </w:p>
    <w:p w14:paraId="7994239E" w14:textId="77777777" w:rsidR="00180AB1" w:rsidRPr="002F0586" w:rsidRDefault="00180AB1" w:rsidP="0073487B">
      <w:pPr>
        <w:ind w:right="538"/>
        <w:jc w:val="right"/>
        <w:rPr>
          <w:rFonts w:ascii="Arial" w:hAnsi="Arial" w:cs="Arial"/>
          <w:noProof/>
          <w:color w:val="FF0000"/>
          <w:lang w:val="ka-GE"/>
        </w:rPr>
      </w:pPr>
      <w:r w:rsidRPr="002F0586">
        <w:rPr>
          <w:rFonts w:ascii="Sylfaen" w:hAnsi="Sylfaen" w:cs="Sylfaen"/>
          <w:i/>
          <w:iCs/>
          <w:noProof/>
          <w:color w:val="FF0000"/>
          <w:lang w:val="ka-GE"/>
        </w:rPr>
        <w:t>წყარო</w:t>
      </w:r>
      <w:r w:rsidRPr="002F0586">
        <w:rPr>
          <w:rFonts w:ascii="Arial" w:hAnsi="Arial" w:cs="Arial"/>
          <w:i/>
          <w:iCs/>
          <w:noProof/>
          <w:color w:val="FF0000"/>
          <w:lang w:val="ka-GE"/>
        </w:rPr>
        <w:t xml:space="preserve">: </w:t>
      </w:r>
      <w:r w:rsidRPr="002F0586">
        <w:rPr>
          <w:rFonts w:ascii="Sylfaen" w:hAnsi="Sylfaen" w:cs="Sylfaen"/>
          <w:i/>
          <w:iCs/>
          <w:noProof/>
          <w:color w:val="FF0000"/>
          <w:lang w:val="ka-GE"/>
        </w:rPr>
        <w:t>დკსჯეც</w:t>
      </w:r>
    </w:p>
    <w:p w14:paraId="432764D3" w14:textId="77777777" w:rsidR="00180AB1" w:rsidRPr="002F0586" w:rsidRDefault="00180AB1" w:rsidP="0073487B">
      <w:pPr>
        <w:jc w:val="both"/>
        <w:rPr>
          <w:rFonts w:ascii="Arial" w:hAnsi="Arial" w:cs="Arial"/>
          <w:bCs/>
          <w:color w:val="FF0000"/>
          <w:sz w:val="24"/>
          <w:szCs w:val="24"/>
          <w:lang w:val="ka-GE"/>
        </w:rPr>
      </w:pPr>
    </w:p>
    <w:p w14:paraId="5953D961"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მშობიარობების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თვალსაზრისით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39.6%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გარსების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ნაადრევი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დარღვევით</w:t>
      </w:r>
      <w:r w:rsidRPr="002F0586">
        <w:rPr>
          <w:rFonts w:ascii="Arial" w:hAnsi="Arial" w:cs="Arial"/>
          <w:noProof/>
          <w:color w:val="FF0000"/>
          <w:sz w:val="24"/>
          <w:szCs w:val="24"/>
          <w:lang w:val="ka-GE"/>
        </w:rPr>
        <w:t xml:space="preserve">, 5.4%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ჩახევით</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it-IT"/>
        </w:rPr>
        <w:t>მშობიარობისა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და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18.8%-</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6.3</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სამშობიარო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მოქმედების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ინფექციების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0.01</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საერთო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რაოდენობაში</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საკეისრო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კვეთის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პერიტონიტის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ერთი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შემთხვევა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w:t>
      </w:r>
      <w:r w:rsidRPr="002F0586">
        <w:rPr>
          <w:rFonts w:ascii="Arial" w:hAnsi="Arial" w:cs="Arial"/>
          <w:noProof/>
          <w:color w:val="FF0000"/>
          <w:sz w:val="24"/>
          <w:szCs w:val="24"/>
          <w:lang w:val="ka-GE"/>
        </w:rPr>
        <w:t xml:space="preserve">. </w:t>
      </w:r>
    </w:p>
    <w:p w14:paraId="00C73935" w14:textId="77777777" w:rsidR="00180AB1" w:rsidRPr="002F0586" w:rsidRDefault="00180AB1" w:rsidP="0073487B">
      <w:pPr>
        <w:jc w:val="both"/>
        <w:rPr>
          <w:rFonts w:ascii="Sylfaen" w:eastAsia="SimSun" w:hAnsi="Sylfaen" w:cs="Sylfaen"/>
          <w:bCs/>
          <w:noProof/>
          <w:color w:val="FF0000"/>
          <w:sz w:val="24"/>
          <w:szCs w:val="24"/>
          <w:lang w:val="ka-GE" w:eastAsia="zh-CN"/>
        </w:rPr>
      </w:pPr>
      <w:r w:rsidRPr="002F0586">
        <w:rPr>
          <w:rFonts w:ascii="Sylfaen" w:eastAsia="SimSun" w:hAnsi="Sylfaen" w:cs="Sylfaen"/>
          <w:bCs/>
          <w:noProof/>
          <w:color w:val="FF0000"/>
          <w:sz w:val="24"/>
          <w:szCs w:val="24"/>
          <w:lang w:val="ka-GE" w:eastAsia="zh-CN"/>
        </w:rPr>
        <w:t>საქართველოში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საკეისრო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კვეთით</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მიმდინარე</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მშობიარობების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წილი</w:t>
      </w:r>
      <w:r w:rsidRPr="002F0586">
        <w:rPr>
          <w:rFonts w:ascii="Arial" w:eastAsia="SimSun" w:hAnsi="Arial" w:cs="Arial"/>
          <w:bCs/>
          <w:noProof/>
          <w:color w:val="FF0000"/>
          <w:sz w:val="24"/>
          <w:szCs w:val="24"/>
          <w:lang w:val="ka-GE" w:eastAsia="zh-CN"/>
        </w:rPr>
        <w:t xml:space="preserve"> 2000 </w:t>
      </w:r>
      <w:r w:rsidRPr="002F0586">
        <w:rPr>
          <w:rFonts w:ascii="Sylfaen" w:eastAsia="SimSun" w:hAnsi="Sylfaen" w:cs="Sylfaen"/>
          <w:bCs/>
          <w:noProof/>
          <w:color w:val="FF0000"/>
          <w:sz w:val="24"/>
          <w:szCs w:val="24"/>
          <w:lang w:val="ka-GE" w:eastAsia="zh-CN"/>
        </w:rPr>
        <w:t>წლიდან</w:t>
      </w:r>
      <w:r w:rsidRPr="002F0586">
        <w:rPr>
          <w:rFonts w:ascii="Arial" w:eastAsia="SimSun" w:hAnsi="Arial" w:cs="Arial"/>
          <w:bCs/>
          <w:noProof/>
          <w:color w:val="FF0000"/>
          <w:sz w:val="24"/>
          <w:szCs w:val="24"/>
          <w:lang w:val="ka-GE" w:eastAsia="zh-CN"/>
        </w:rPr>
        <w:t xml:space="preserve"> 4.3-</w:t>
      </w:r>
      <w:r w:rsidRPr="002F0586">
        <w:rPr>
          <w:rFonts w:ascii="Sylfaen" w:eastAsia="SimSun" w:hAnsi="Sylfaen" w:cs="Sylfaen"/>
          <w:bCs/>
          <w:noProof/>
          <w:color w:val="FF0000"/>
          <w:sz w:val="24"/>
          <w:szCs w:val="24"/>
          <w:lang w:val="ka-GE" w:eastAsia="zh-CN"/>
        </w:rPr>
        <w:t>ჯერ</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გაიზარდა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და</w:t>
      </w:r>
      <w:r w:rsidRPr="002F0586">
        <w:rPr>
          <w:rFonts w:ascii="Arial" w:eastAsia="SimSun" w:hAnsi="Arial" w:cs="Arial"/>
          <w:bCs/>
          <w:noProof/>
          <w:color w:val="FF0000"/>
          <w:sz w:val="24"/>
          <w:szCs w:val="24"/>
          <w:lang w:val="ka-GE" w:eastAsia="zh-CN"/>
        </w:rPr>
        <w:t xml:space="preserve"> 201</w:t>
      </w:r>
      <w:r w:rsidRPr="002F0586">
        <w:rPr>
          <w:rFonts w:ascii="Arial" w:eastAsia="SimSun" w:hAnsi="Arial" w:cs="Arial"/>
          <w:bCs/>
          <w:noProof/>
          <w:color w:val="FF0000"/>
          <w:sz w:val="24"/>
          <w:szCs w:val="24"/>
          <w:lang w:eastAsia="zh-CN"/>
        </w:rPr>
        <w:t>7</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წელს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მშობიარობათა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საერთო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რაოდენობის</w:t>
      </w:r>
      <w:r w:rsidRPr="002F0586">
        <w:rPr>
          <w:rFonts w:ascii="Arial" w:eastAsia="SimSun" w:hAnsi="Arial" w:cs="Arial"/>
          <w:bCs/>
          <w:noProof/>
          <w:color w:val="FF0000"/>
          <w:sz w:val="24"/>
          <w:szCs w:val="24"/>
          <w:lang w:val="ka-GE" w:eastAsia="zh-CN"/>
        </w:rPr>
        <w:t xml:space="preserve"> 44.</w:t>
      </w:r>
      <w:r w:rsidRPr="002F0586">
        <w:rPr>
          <w:rFonts w:ascii="Arial" w:eastAsia="SimSun" w:hAnsi="Arial" w:cs="Arial"/>
          <w:bCs/>
          <w:noProof/>
          <w:color w:val="FF0000"/>
          <w:sz w:val="24"/>
          <w:szCs w:val="24"/>
          <w:lang w:eastAsia="zh-CN"/>
        </w:rPr>
        <w:t>6</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შეადგინა (მაჩვენებელი 1000 ცოცხალშობილზე - </w:t>
      </w:r>
      <w:r w:rsidRPr="002F0586">
        <w:rPr>
          <w:rFonts w:ascii="Arial" w:eastAsia="SimSun" w:hAnsi="Arial" w:cs="Arial"/>
          <w:bCs/>
          <w:noProof/>
          <w:color w:val="FF0000"/>
          <w:sz w:val="24"/>
          <w:szCs w:val="24"/>
          <w:lang w:val="ka-GE" w:eastAsia="zh-CN"/>
        </w:rPr>
        <w:t>440.4</w:t>
      </w:r>
      <w:r w:rsidRPr="002F0586">
        <w:rPr>
          <w:rFonts w:ascii="Sylfaen" w:eastAsia="SimSun" w:hAnsi="Sylfaen" w:cs="Sylfaen"/>
          <w:bCs/>
          <w:noProof/>
          <w:color w:val="FF0000"/>
          <w:sz w:val="24"/>
          <w:szCs w:val="24"/>
          <w:lang w:val="ka-GE" w:eastAsia="zh-CN"/>
        </w:rPr>
        <w:t>), თუმცა ცალკეულ დაწესებულებებში ეს პროცენტი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მნიშვნელოვნად</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აღემატება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საქართველოს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გასაშუალებულ</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მაჩვენებელს </w:t>
      </w:r>
    </w:p>
    <w:p w14:paraId="75EA46FF" w14:textId="77777777" w:rsidR="00180AB1" w:rsidRPr="002F0586" w:rsidRDefault="00180AB1" w:rsidP="0073487B">
      <w:pPr>
        <w:rPr>
          <w:color w:val="FF0000"/>
          <w:lang w:val="ka-GE"/>
        </w:rPr>
      </w:pPr>
    </w:p>
    <w:p w14:paraId="37B28CF0" w14:textId="77777777" w:rsidR="00180AB1" w:rsidRPr="00E741FE" w:rsidRDefault="00180AB1" w:rsidP="0073487B">
      <w:pPr>
        <w:rPr>
          <w:lang w:val="it-IT" w:eastAsia="zh-CN"/>
        </w:rPr>
      </w:pPr>
      <w:r w:rsidRPr="00E741FE">
        <w:rPr>
          <w:rFonts w:ascii="Sylfaen" w:hAnsi="Sylfaen" w:cs="Sylfaen"/>
          <w:lang w:val="ka-GE"/>
        </w:rPr>
        <w:t>ნახატი</w:t>
      </w:r>
      <w:r w:rsidRPr="00E741FE">
        <w:rPr>
          <w:lang w:val="ka-GE"/>
        </w:rPr>
        <w:t xml:space="preserve"> 2:64:</w:t>
      </w:r>
      <w:r w:rsidRPr="00E741FE">
        <w:rPr>
          <w:lang w:val="ka-GE"/>
        </w:rPr>
        <w:tab/>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კვეთა</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57D5B292" w14:textId="77777777" w:rsidR="00180AB1" w:rsidRPr="00E741FE" w:rsidRDefault="00180AB1" w:rsidP="0073487B">
      <w:pPr>
        <w:rPr>
          <w:lang w:val="ka-GE" w:eastAsia="zh-CN"/>
        </w:rPr>
      </w:pPr>
      <w:r w:rsidRPr="00E741FE">
        <w:rPr>
          <w:noProof/>
          <w:lang w:val="en-US"/>
        </w:rPr>
        <w:drawing>
          <wp:inline distT="0" distB="0" distL="0" distR="0" wp14:anchorId="0994739E" wp14:editId="1F2432D1">
            <wp:extent cx="4765964" cy="22513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4328" cy="2255315"/>
                    </a:xfrm>
                    <a:prstGeom prst="rect">
                      <a:avLst/>
                    </a:prstGeom>
                    <a:noFill/>
                    <a:ln>
                      <a:noFill/>
                    </a:ln>
                  </pic:spPr>
                </pic:pic>
              </a:graphicData>
            </a:graphic>
          </wp:inline>
        </w:drawing>
      </w:r>
    </w:p>
    <w:p w14:paraId="3C306DA5" w14:textId="77777777" w:rsidR="00180AB1" w:rsidRPr="00E741FE" w:rsidRDefault="00180AB1" w:rsidP="0073487B">
      <w:pPr>
        <w:rPr>
          <w:lang w:val="ka-GE" w:eastAsia="zh-CN"/>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ჯანმრთელობის</w:t>
      </w:r>
      <w:r w:rsidRPr="00E741FE">
        <w:rPr>
          <w:lang w:val="ka-GE" w:eastAsia="zh-CN"/>
        </w:rPr>
        <w:t xml:space="preserve"> </w:t>
      </w:r>
      <w:r w:rsidRPr="00E741FE">
        <w:rPr>
          <w:rFonts w:ascii="Sylfaen" w:hAnsi="Sylfaen" w:cs="Sylfaen"/>
          <w:lang w:val="ka-GE" w:eastAsia="zh-CN"/>
        </w:rPr>
        <w:t>მსოფლიო</w:t>
      </w:r>
      <w:r w:rsidRPr="00E741FE">
        <w:rPr>
          <w:lang w:val="ka-GE" w:eastAsia="zh-CN"/>
        </w:rPr>
        <w:t xml:space="preserve"> </w:t>
      </w:r>
      <w:r w:rsidRPr="00E741FE">
        <w:rPr>
          <w:rFonts w:ascii="Sylfaen" w:hAnsi="Sylfaen" w:cs="Sylfaen"/>
          <w:lang w:val="ka-GE" w:eastAsia="zh-CN"/>
        </w:rPr>
        <w:t>ორგანიზაციის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w:t>
      </w:r>
    </w:p>
    <w:p w14:paraId="28EB2E48" w14:textId="77777777" w:rsidR="00180AB1" w:rsidRPr="00E741FE" w:rsidRDefault="00180AB1" w:rsidP="0073487B">
      <w:pPr>
        <w:rPr>
          <w:lang w:val="ka-GE" w:eastAsia="zh-CN"/>
        </w:rPr>
      </w:pPr>
    </w:p>
    <w:p w14:paraId="615B43BD" w14:textId="77777777" w:rsidR="00180AB1" w:rsidRPr="00E741FE" w:rsidRDefault="00180AB1" w:rsidP="0073487B">
      <w:pPr>
        <w:rPr>
          <w:lang w:val="ka-GE" w:eastAsia="zh-CN"/>
        </w:rPr>
      </w:pPr>
      <w:r w:rsidRPr="00E741FE">
        <w:rPr>
          <w:lang w:val="ka-GE" w:eastAsia="zh-CN"/>
        </w:rPr>
        <w:lastRenderedPageBreak/>
        <w:t xml:space="preserve">2013 </w:t>
      </w:r>
      <w:r w:rsidRPr="00E741FE">
        <w:rPr>
          <w:rFonts w:ascii="Sylfaen" w:hAnsi="Sylfaen" w:cs="Sylfaen"/>
          <w:lang w:val="ka-GE" w:eastAsia="zh-CN"/>
        </w:rPr>
        <w:t>წელს</w:t>
      </w:r>
      <w:r w:rsidRPr="00E741FE">
        <w:rPr>
          <w:lang w:val="ka-GE" w:eastAsia="zh-CN"/>
        </w:rPr>
        <w:t xml:space="preserve"> </w:t>
      </w:r>
      <w:r w:rsidRPr="00E741FE">
        <w:rPr>
          <w:rFonts w:ascii="Sylfaen" w:hAnsi="Sylfaen" w:cs="Sylfaen"/>
          <w:lang w:val="ka-GE" w:eastAsia="zh-CN"/>
        </w:rPr>
        <w:t>სახელმწიფოს</w:t>
      </w:r>
      <w:r w:rsidRPr="00E741FE">
        <w:rPr>
          <w:lang w:val="ka-GE" w:eastAsia="zh-CN"/>
        </w:rPr>
        <w:t xml:space="preserve"> </w:t>
      </w:r>
      <w:r w:rsidRPr="00E741FE">
        <w:rPr>
          <w:rFonts w:ascii="Sylfaen" w:hAnsi="Sylfaen" w:cs="Sylfaen"/>
          <w:lang w:val="ka-GE" w:eastAsia="zh-CN"/>
        </w:rPr>
        <w:t>მიერ</w:t>
      </w:r>
      <w:r w:rsidRPr="00E741FE">
        <w:rPr>
          <w:lang w:val="ka-GE" w:eastAsia="zh-CN"/>
        </w:rPr>
        <w:t xml:space="preserve"> </w:t>
      </w:r>
      <w:r w:rsidRPr="00E741FE">
        <w:rPr>
          <w:rFonts w:ascii="Sylfaen" w:hAnsi="Sylfaen" w:cs="Sylfaen"/>
          <w:lang w:val="ka-GE" w:eastAsia="zh-CN"/>
        </w:rPr>
        <w:t>შემუშავებულ</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დამტკიცებულ</w:t>
      </w:r>
      <w:r w:rsidRPr="00E741FE">
        <w:rPr>
          <w:lang w:val="ka-GE" w:eastAsia="zh-CN"/>
        </w:rPr>
        <w:t xml:space="preserve"> </w:t>
      </w:r>
      <w:r w:rsidRPr="00E741FE">
        <w:rPr>
          <w:rFonts w:ascii="Sylfaen" w:hAnsi="Sylfaen" w:cs="Sylfaen"/>
          <w:lang w:val="ka-GE" w:eastAsia="zh-CN"/>
        </w:rPr>
        <w:t>იქნა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მართვის</w:t>
      </w:r>
      <w:r w:rsidRPr="00E741FE">
        <w:rPr>
          <w:lang w:val="ka-GE" w:eastAsia="zh-CN"/>
        </w:rPr>
        <w:t xml:space="preserve"> </w:t>
      </w:r>
      <w:r w:rsidRPr="00E741FE">
        <w:rPr>
          <w:rFonts w:ascii="Sylfaen" w:hAnsi="Sylfaen" w:cs="Sylfaen"/>
          <w:lang w:val="ka-GE" w:eastAsia="zh-CN"/>
        </w:rPr>
        <w:t>გაიდლაინი</w:t>
      </w:r>
      <w:r w:rsidRPr="00E741FE">
        <w:rPr>
          <w:lang w:val="ka-GE" w:eastAsia="zh-CN"/>
        </w:rPr>
        <w:t xml:space="preserve">, </w:t>
      </w:r>
      <w:r w:rsidRPr="00E741FE">
        <w:rPr>
          <w:rFonts w:ascii="Sylfaen" w:hAnsi="Sylfaen" w:cs="Sylfaen"/>
          <w:lang w:val="ka-GE" w:eastAsia="zh-CN"/>
        </w:rPr>
        <w:t>რომლის</w:t>
      </w:r>
      <w:r w:rsidRPr="00E741FE">
        <w:rPr>
          <w:lang w:val="ka-GE" w:eastAsia="zh-CN"/>
        </w:rPr>
        <w:t xml:space="preserve"> </w:t>
      </w:r>
      <w:r w:rsidRPr="00E741FE">
        <w:rPr>
          <w:rFonts w:ascii="Sylfaen" w:hAnsi="Sylfaen" w:cs="Sylfaen"/>
          <w:lang w:val="ka-GE" w:eastAsia="zh-CN"/>
        </w:rPr>
        <w:t>მიხედვითაც</w:t>
      </w:r>
      <w:r w:rsidRPr="00E741FE">
        <w:rPr>
          <w:lang w:val="ka-GE" w:eastAsia="zh-CN"/>
        </w:rPr>
        <w:t xml:space="preserve"> </w:t>
      </w:r>
      <w:r w:rsidRPr="00E741FE">
        <w:rPr>
          <w:rFonts w:ascii="Sylfaen" w:hAnsi="Sylfaen" w:cs="Sylfaen"/>
          <w:lang w:val="ka-GE" w:eastAsia="zh-CN"/>
        </w:rPr>
        <w:t>განსაზღვრულია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ჩვენებები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უკუჩვენებები</w:t>
      </w:r>
      <w:r w:rsidRPr="00E741FE">
        <w:rPr>
          <w:lang w:val="ka-GE" w:eastAsia="zh-CN"/>
        </w:rPr>
        <w:t xml:space="preserve">, </w:t>
      </w:r>
      <w:r w:rsidRPr="00E741FE">
        <w:rPr>
          <w:rFonts w:ascii="Sylfaen" w:hAnsi="Sylfaen" w:cs="Sylfaen"/>
          <w:lang w:val="ka-GE" w:eastAsia="zh-CN"/>
        </w:rPr>
        <w:t>რაც</w:t>
      </w:r>
      <w:r w:rsidRPr="00E741FE">
        <w:rPr>
          <w:lang w:val="ka-GE" w:eastAsia="zh-CN"/>
        </w:rPr>
        <w:t xml:space="preserve"> </w:t>
      </w:r>
      <w:r w:rsidRPr="00E741FE">
        <w:rPr>
          <w:rFonts w:ascii="Sylfaen" w:hAnsi="Sylfaen" w:cs="Sylfaen"/>
          <w:lang w:val="ka-GE" w:eastAsia="zh-CN"/>
        </w:rPr>
        <w:t>ხელს</w:t>
      </w:r>
      <w:r w:rsidRPr="00E741FE">
        <w:rPr>
          <w:lang w:val="ka-GE" w:eastAsia="zh-CN"/>
        </w:rPr>
        <w:t xml:space="preserve"> </w:t>
      </w:r>
      <w:r w:rsidRPr="00E741FE">
        <w:rPr>
          <w:rFonts w:ascii="Sylfaen" w:hAnsi="Sylfaen" w:cs="Sylfaen"/>
          <w:lang w:val="ka-GE" w:eastAsia="zh-CN"/>
        </w:rPr>
        <w:t>შეუწყობს</w:t>
      </w:r>
      <w:r w:rsidRPr="00E741FE">
        <w:rPr>
          <w:lang w:val="ka-GE" w:eastAsia="zh-CN"/>
        </w:rPr>
        <w:t xml:space="preserve"> </w:t>
      </w:r>
      <w:r w:rsidRPr="00E741FE">
        <w:rPr>
          <w:rFonts w:ascii="Sylfaen" w:hAnsi="Sylfaen" w:cs="Sylfaen"/>
          <w:lang w:val="ka-GE" w:eastAsia="zh-CN"/>
        </w:rPr>
        <w:t>ქვეყანაში</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კვეთების</w:t>
      </w:r>
      <w:r w:rsidRPr="00E741FE">
        <w:rPr>
          <w:lang w:val="ka-GE" w:eastAsia="zh-CN"/>
        </w:rPr>
        <w:t xml:space="preserve"> </w:t>
      </w:r>
      <w:r w:rsidRPr="00E741FE">
        <w:rPr>
          <w:rFonts w:ascii="Sylfaen" w:hAnsi="Sylfaen" w:cs="Sylfaen"/>
          <w:lang w:val="ka-GE" w:eastAsia="zh-CN"/>
        </w:rPr>
        <w:t>სათანადო</w:t>
      </w:r>
      <w:r w:rsidRPr="00E741FE">
        <w:rPr>
          <w:lang w:val="ka-GE" w:eastAsia="zh-CN"/>
        </w:rPr>
        <w:t xml:space="preserve"> </w:t>
      </w:r>
      <w:r w:rsidRPr="00E741FE">
        <w:rPr>
          <w:rFonts w:ascii="Sylfaen" w:hAnsi="Sylfaen" w:cs="Sylfaen"/>
          <w:lang w:val="ka-GE" w:eastAsia="zh-CN"/>
        </w:rPr>
        <w:t>მართვას</w:t>
      </w:r>
      <w:r w:rsidRPr="00E741FE">
        <w:rPr>
          <w:lang w:val="ka-GE" w:eastAsia="zh-CN"/>
        </w:rPr>
        <w:t xml:space="preserve">. </w:t>
      </w:r>
    </w:p>
    <w:p w14:paraId="0542A3B9" w14:textId="77777777" w:rsidR="00180AB1" w:rsidRPr="002F0586" w:rsidRDefault="00180AB1" w:rsidP="0073487B">
      <w:pPr>
        <w:rPr>
          <w:color w:val="FF0000"/>
          <w:lang w:val="ka-GE" w:eastAsia="zh-CN"/>
        </w:rPr>
      </w:pPr>
    </w:p>
    <w:p w14:paraId="688F9F8F" w14:textId="77777777" w:rsidR="00180AB1" w:rsidRPr="00372DE1" w:rsidRDefault="00180AB1" w:rsidP="0073487B">
      <w:pPr>
        <w:jc w:val="both"/>
        <w:rPr>
          <w:rFonts w:ascii="Arial" w:eastAsia="SimSun" w:hAnsi="Arial" w:cs="Arial"/>
          <w:noProof/>
          <w:sz w:val="24"/>
          <w:szCs w:val="24"/>
          <w:lang w:eastAsia="zh-CN"/>
        </w:rPr>
      </w:pPr>
      <w:r w:rsidRPr="002F0586">
        <w:rPr>
          <w:rFonts w:ascii="Arial" w:eastAsia="SimSun" w:hAnsi="Arial" w:cs="Arial"/>
          <w:noProof/>
          <w:color w:val="FF0000"/>
          <w:sz w:val="24"/>
          <w:szCs w:val="24"/>
          <w:lang w:eastAsia="zh-CN"/>
        </w:rPr>
        <w:t>201</w:t>
      </w:r>
      <w:r w:rsidRPr="002F0586">
        <w:rPr>
          <w:rFonts w:ascii="Arial" w:eastAsia="SimSun" w:hAnsi="Arial" w:cs="Arial"/>
          <w:noProof/>
          <w:color w:val="FF0000"/>
          <w:sz w:val="24"/>
          <w:szCs w:val="24"/>
          <w:lang w:val="ka-GE" w:eastAsia="zh-CN"/>
        </w:rPr>
        <w:t>7</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საქართველოში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რეგისტრირებულია</w:t>
      </w:r>
      <w:r w:rsidRPr="002F0586">
        <w:rPr>
          <w:rFonts w:ascii="Arial" w:eastAsia="SimSun" w:hAnsi="Arial" w:cs="Arial"/>
          <w:noProof/>
          <w:color w:val="FF0000"/>
          <w:sz w:val="24"/>
          <w:szCs w:val="24"/>
          <w:lang w:eastAsia="zh-CN"/>
        </w:rPr>
        <w:t xml:space="preserve"> 24</w:t>
      </w:r>
      <w:r w:rsidRPr="002F0586">
        <w:rPr>
          <w:rFonts w:ascii="Arial" w:eastAsia="SimSun" w:hAnsi="Arial" w:cs="Arial"/>
          <w:noProof/>
          <w:color w:val="FF0000"/>
          <w:sz w:val="24"/>
          <w:szCs w:val="24"/>
          <w:lang w:val="ka-GE" w:eastAsia="zh-CN"/>
        </w:rPr>
        <w:t xml:space="preserve"> </w:t>
      </w:r>
      <w:r w:rsidRPr="002F0586">
        <w:rPr>
          <w:rFonts w:ascii="Arial" w:eastAsia="SimSun" w:hAnsi="Arial" w:cs="Arial"/>
          <w:noProof/>
          <w:color w:val="FF0000"/>
          <w:sz w:val="24"/>
          <w:szCs w:val="24"/>
          <w:lang w:eastAsia="zh-CN"/>
        </w:rPr>
        <w:t>937</w:t>
      </w:r>
      <w:r w:rsidRPr="002F0586">
        <w:rPr>
          <w:rFonts w:ascii="Arial" w:eastAsia="SimSun" w:hAnsi="Arial" w:cs="Arial"/>
          <w:noProof/>
          <w:color w:val="FF0000"/>
          <w:sz w:val="24"/>
          <w:szCs w:val="24"/>
          <w:lang w:val="ka-GE" w:eastAsia="zh-CN"/>
        </w:rPr>
        <w:t xml:space="preserve"> </w:t>
      </w:r>
      <w:r w:rsidRPr="002F0586">
        <w:rPr>
          <w:rFonts w:ascii="Sylfaen" w:eastAsia="SimSun" w:hAnsi="Sylfaen" w:cs="Sylfaen"/>
          <w:noProof/>
          <w:color w:val="FF0000"/>
          <w:sz w:val="24"/>
          <w:szCs w:val="24"/>
          <w:lang w:eastAsia="zh-CN"/>
        </w:rPr>
        <w:t>აბორტი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w:t>
      </w:r>
      <w:r w:rsidRPr="002F0586">
        <w:rPr>
          <w:rFonts w:ascii="Arial" w:eastAsia="SimSun" w:hAnsi="Arial" w:cs="Arial"/>
          <w:noProof/>
          <w:color w:val="FF0000"/>
          <w:sz w:val="24"/>
          <w:szCs w:val="24"/>
          <w:lang w:val="ka-GE" w:eastAsia="zh-CN"/>
        </w:rPr>
        <w:t>467.9</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შორის</w:t>
      </w:r>
      <w:r w:rsidRPr="002F0586">
        <w:rPr>
          <w:rFonts w:ascii="Arial" w:eastAsia="SimSun" w:hAnsi="Arial" w:cs="Arial"/>
          <w:noProof/>
          <w:color w:val="FF0000"/>
          <w:sz w:val="24"/>
          <w:szCs w:val="24"/>
          <w:lang w:eastAsia="zh-CN"/>
        </w:rPr>
        <w:t xml:space="preserve"> 67.8% - </w:t>
      </w:r>
      <w:r w:rsidRPr="002F0586">
        <w:rPr>
          <w:rFonts w:ascii="Sylfaen" w:eastAsia="SimSun" w:hAnsi="Sylfaen" w:cs="Sylfaen"/>
          <w:noProof/>
          <w:color w:val="FF0000"/>
          <w:sz w:val="24"/>
          <w:szCs w:val="24"/>
          <w:lang w:eastAsia="zh-CN"/>
        </w:rPr>
        <w:t>ხელოვნური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წინა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წელთან</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შედარებით</w:t>
      </w:r>
      <w:r w:rsidRPr="002F0586">
        <w:rPr>
          <w:rFonts w:ascii="Arial" w:eastAsia="SimSun" w:hAnsi="Arial" w:cs="Arial"/>
          <w:noProof/>
          <w:color w:val="FF0000"/>
          <w:sz w:val="24"/>
          <w:szCs w:val="24"/>
          <w:lang w:eastAsia="zh-CN"/>
        </w:rPr>
        <w:t xml:space="preserve"> (2016 </w:t>
      </w:r>
      <w:r w:rsidRPr="002F0586">
        <w:rPr>
          <w:rFonts w:ascii="Sylfaen" w:eastAsia="SimSun" w:hAnsi="Sylfaen" w:cs="Sylfaen"/>
          <w:noProof/>
          <w:color w:val="FF0000"/>
          <w:sz w:val="24"/>
          <w:szCs w:val="24"/>
          <w:lang w:eastAsia="zh-CN"/>
        </w:rPr>
        <w:t>წ</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- 511.7</w:t>
      </w:r>
      <w:r>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w:t>
      </w:r>
      <w:r w:rsidRPr="002F0586">
        <w:rPr>
          <w:rFonts w:ascii="Arial" w:eastAsia="SimSun" w:hAnsi="Arial" w:cs="Arial"/>
          <w:noProof/>
          <w:color w:val="FF0000"/>
          <w:sz w:val="24"/>
          <w:szCs w:val="24"/>
          <w:lang w:eastAsia="zh-CN"/>
        </w:rPr>
        <w:t xml:space="preserve"> 13%-</w:t>
      </w:r>
      <w:r w:rsidRPr="002F0586">
        <w:rPr>
          <w:rFonts w:ascii="Sylfaen" w:eastAsia="SimSun" w:hAnsi="Sylfaen" w:cs="Sylfaen"/>
          <w:noProof/>
          <w:color w:val="FF0000"/>
          <w:sz w:val="24"/>
          <w:szCs w:val="24"/>
          <w:lang w:eastAsia="zh-CN"/>
        </w:rPr>
        <w:t>ით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არის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მნიშვნელოვანია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რომ</w:t>
      </w:r>
      <w:r w:rsidRPr="002F0586">
        <w:rPr>
          <w:rFonts w:ascii="Arial" w:eastAsia="SimSun" w:hAnsi="Arial" w:cs="Arial"/>
          <w:noProof/>
          <w:color w:val="FF0000"/>
          <w:sz w:val="24"/>
          <w:szCs w:val="24"/>
          <w:lang w:eastAsia="zh-CN"/>
        </w:rPr>
        <w:t xml:space="preserve"> 20 </w:t>
      </w:r>
      <w:r w:rsidRPr="002F0586">
        <w:rPr>
          <w:rFonts w:ascii="Sylfaen" w:eastAsia="SimSun" w:hAnsi="Sylfaen" w:cs="Sylfaen"/>
          <w:noProof/>
          <w:color w:val="FF0000"/>
          <w:sz w:val="24"/>
          <w:szCs w:val="24"/>
          <w:lang w:eastAsia="zh-CN"/>
        </w:rPr>
        <w:t>წლამდე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ასაკის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ქალების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მიერ</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გაკეთებული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რაოდენობაში</w:t>
      </w:r>
      <w:r w:rsidRPr="002F0586">
        <w:rPr>
          <w:rFonts w:ascii="Arial" w:eastAsia="SimSun" w:hAnsi="Arial" w:cs="Arial"/>
          <w:noProof/>
          <w:color w:val="FF0000"/>
          <w:sz w:val="24"/>
          <w:szCs w:val="24"/>
          <w:lang w:eastAsia="zh-CN"/>
        </w:rPr>
        <w:t xml:space="preserve"> 2.4%-</w:t>
      </w:r>
      <w:r w:rsidRPr="002F0586">
        <w:rPr>
          <w:rFonts w:ascii="Sylfaen" w:eastAsia="SimSun" w:hAnsi="Sylfaen" w:cs="Sylfaen"/>
          <w:noProof/>
          <w:color w:val="FF0000"/>
          <w:sz w:val="24"/>
          <w:szCs w:val="24"/>
          <w:lang w:eastAsia="zh-CN"/>
        </w:rPr>
        <w:t>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შემცირდა</w:t>
      </w:r>
      <w:r w:rsidRPr="002F0586">
        <w:rPr>
          <w:rFonts w:ascii="Arial" w:eastAsia="SimSun" w:hAnsi="Arial" w:cs="Arial"/>
          <w:noProof/>
          <w:color w:val="FF0000"/>
          <w:sz w:val="24"/>
          <w:szCs w:val="24"/>
          <w:lang w:eastAsia="zh-CN"/>
        </w:rPr>
        <w:t xml:space="preserve"> (2016 – 3.3%)</w:t>
      </w:r>
      <w:r w:rsidRPr="005529D5">
        <w:rPr>
          <w:rFonts w:ascii="Arial" w:eastAsia="SimSun" w:hAnsi="Arial" w:cs="Arial"/>
          <w:noProof/>
          <w:sz w:val="24"/>
          <w:szCs w:val="24"/>
          <w:lang w:eastAsia="zh-CN"/>
        </w:rPr>
        <w:t>.</w:t>
      </w:r>
      <w:r w:rsidRPr="00372DE1">
        <w:rPr>
          <w:rFonts w:ascii="Arial" w:eastAsia="SimSun" w:hAnsi="Arial" w:cs="Arial"/>
          <w:noProof/>
          <w:sz w:val="24"/>
          <w:szCs w:val="24"/>
          <w:lang w:eastAsia="zh-CN"/>
        </w:rPr>
        <w:t xml:space="preserve"> </w:t>
      </w:r>
    </w:p>
    <w:p w14:paraId="68E9295B" w14:textId="77777777" w:rsidR="00180AB1" w:rsidRPr="002F0586" w:rsidRDefault="00180AB1" w:rsidP="0073487B">
      <w:pPr>
        <w:jc w:val="both"/>
        <w:rPr>
          <w:rFonts w:ascii="Arial" w:eastAsia="SimSun" w:hAnsi="Arial" w:cs="Arial"/>
          <w:noProof/>
          <w:color w:val="FF0000"/>
          <w:sz w:val="24"/>
          <w:szCs w:val="24"/>
          <w:lang w:eastAsia="zh-CN"/>
        </w:rPr>
      </w:pPr>
    </w:p>
    <w:p w14:paraId="53E4844A" w14:textId="77777777" w:rsidR="00180AB1" w:rsidRPr="00E741FE" w:rsidRDefault="00180AB1" w:rsidP="0073487B">
      <w:pPr>
        <w:rPr>
          <w:lang w:val="ka-GE"/>
        </w:rPr>
      </w:pPr>
      <w:r w:rsidRPr="00E741FE">
        <w:rPr>
          <w:rFonts w:ascii="Sylfaen" w:hAnsi="Sylfaen" w:cs="Sylfaen"/>
          <w:lang w:val="ka-GE" w:eastAsia="zh-CN"/>
        </w:rPr>
        <w:t>ნახატი</w:t>
      </w:r>
      <w:r w:rsidRPr="00E741FE">
        <w:rPr>
          <w:lang w:val="ka-GE" w:eastAsia="zh-CN"/>
        </w:rPr>
        <w:t xml:space="preserve"> 2:65: </w:t>
      </w:r>
      <w:r w:rsidRPr="00E741FE">
        <w:rPr>
          <w:rFonts w:ascii="Sylfaen" w:hAnsi="Sylfaen" w:cs="Sylfaen"/>
          <w:lang w:val="ka-GE" w:eastAsia="zh-CN"/>
        </w:rPr>
        <w:t>ხელოვნური</w:t>
      </w:r>
      <w:r w:rsidRPr="00E741FE">
        <w:rPr>
          <w:lang w:val="ka-GE" w:eastAsia="zh-CN"/>
        </w:rPr>
        <w:t xml:space="preserve"> </w:t>
      </w:r>
      <w:r w:rsidRPr="00E741FE">
        <w:rPr>
          <w:rFonts w:ascii="Sylfaen" w:hAnsi="Sylfaen" w:cs="Sylfaen"/>
          <w:lang w:val="ka-GE" w:eastAsia="zh-CN"/>
        </w:rPr>
        <w:t>აბორტის</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00B3EADF" w14:textId="77777777" w:rsidR="00180AB1" w:rsidRPr="00E741FE" w:rsidRDefault="00180AB1" w:rsidP="0073487B">
      <w:pPr>
        <w:rPr>
          <w:lang w:val="ka-GE"/>
        </w:rPr>
      </w:pPr>
      <w:r w:rsidRPr="00E741FE">
        <w:rPr>
          <w:noProof/>
          <w:lang w:val="en-US"/>
        </w:rPr>
        <w:drawing>
          <wp:inline distT="0" distB="0" distL="0" distR="0" wp14:anchorId="4ABE3B2A" wp14:editId="7EF09FC8">
            <wp:extent cx="5482537" cy="3131389"/>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3453" cy="3171893"/>
                    </a:xfrm>
                    <a:prstGeom prst="rect">
                      <a:avLst/>
                    </a:prstGeom>
                    <a:noFill/>
                    <a:ln>
                      <a:noFill/>
                    </a:ln>
                  </pic:spPr>
                </pic:pic>
              </a:graphicData>
            </a:graphic>
          </wp:inline>
        </w:drawing>
      </w:r>
    </w:p>
    <w:p w14:paraId="11461447" w14:textId="77777777" w:rsidR="00180AB1" w:rsidRPr="00E741FE" w:rsidRDefault="00180AB1" w:rsidP="0073487B">
      <w:pPr>
        <w:rPr>
          <w:lang w:val="ka-GE"/>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დკსჯეც</w:t>
      </w:r>
      <w:r w:rsidRPr="00E741FE">
        <w:rPr>
          <w:lang w:val="ka-GE" w:eastAsia="zh-CN"/>
        </w:rPr>
        <w:t xml:space="preserve">; </w:t>
      </w:r>
      <w:r w:rsidRPr="00E741FE">
        <w:rPr>
          <w:rFonts w:ascii="Sylfaen" w:hAnsi="Sylfaen" w:cs="Sylfaen"/>
          <w:lang w:val="ka-GE" w:eastAsia="zh-CN"/>
        </w:rPr>
        <w:t>ჯანმოს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 xml:space="preserve">“ </w:t>
      </w:r>
    </w:p>
    <w:p w14:paraId="4884A22A" w14:textId="77777777" w:rsidR="00180AB1" w:rsidRPr="00E741FE" w:rsidRDefault="00180AB1" w:rsidP="0073487B">
      <w:pPr>
        <w:rPr>
          <w:lang w:val="ka-GE"/>
        </w:rPr>
      </w:pPr>
    </w:p>
    <w:p w14:paraId="234DF758"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ჯამობრივი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კოეფიციენტი</w:t>
      </w:r>
      <w:r w:rsidRPr="003A3ACA">
        <w:rPr>
          <w:rFonts w:ascii="Arial" w:hAnsi="Arial" w:cs="Arial"/>
          <w:noProof/>
          <w:color w:val="FF0000"/>
          <w:sz w:val="24"/>
          <w:szCs w:val="24"/>
          <w:lang w:val="ka-GE"/>
        </w:rPr>
        <w:t xml:space="preserve"> (TIAR) </w:t>
      </w:r>
      <w:r w:rsidRPr="003A3ACA">
        <w:rPr>
          <w:rFonts w:ascii="Sylfaen" w:hAnsi="Sylfaen" w:cs="Sylfaen"/>
          <w:noProof/>
          <w:color w:val="FF0000"/>
          <w:sz w:val="24"/>
          <w:szCs w:val="24"/>
          <w:lang w:val="ka-GE"/>
        </w:rPr>
        <w:t>სტაბილურად</w:t>
      </w:r>
      <w:r w:rsidRPr="003A3ACA">
        <w:rPr>
          <w:rFonts w:ascii="Arial" w:hAnsi="Arial" w:cs="Arial"/>
          <w:noProof/>
          <w:color w:val="FF0000"/>
          <w:sz w:val="24"/>
          <w:szCs w:val="24"/>
          <w:lang w:val="ka-GE"/>
        </w:rPr>
        <w:t xml:space="preserve"> 1-</w:t>
      </w:r>
      <w:r w:rsidRPr="003A3ACA">
        <w:rPr>
          <w:rFonts w:ascii="Sylfaen" w:hAnsi="Sylfaen" w:cs="Sylfaen"/>
          <w:noProof/>
          <w:color w:val="FF0000"/>
          <w:sz w:val="24"/>
          <w:szCs w:val="24"/>
          <w:lang w:val="ka-GE"/>
        </w:rPr>
        <w:t>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ფარგლებშია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მაჩვენებლები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რეპროდუქციული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ქალებში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მაღალი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25–29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30–34 </w:t>
      </w:r>
      <w:r w:rsidRPr="003A3ACA">
        <w:rPr>
          <w:rFonts w:ascii="Sylfaen" w:hAnsi="Sylfaen" w:cs="Sylfaen"/>
          <w:noProof/>
          <w:color w:val="FF0000"/>
          <w:sz w:val="24"/>
          <w:szCs w:val="24"/>
          <w:lang w:val="ka-GE"/>
        </w:rPr>
        <w:t>წლის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ასაკობრივ</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ჯგუფებში</w:t>
      </w:r>
      <w:r w:rsidRPr="003A3ACA">
        <w:rPr>
          <w:rFonts w:ascii="Arial" w:hAnsi="Arial" w:cs="Arial"/>
          <w:noProof/>
          <w:color w:val="FF0000"/>
          <w:sz w:val="24"/>
          <w:szCs w:val="24"/>
          <w:lang w:val="ka-GE"/>
        </w:rPr>
        <w:t>.</w:t>
      </w:r>
    </w:p>
    <w:p w14:paraId="0116B11B" w14:textId="77777777" w:rsidR="00180AB1" w:rsidRPr="003A3ACA" w:rsidRDefault="00180AB1" w:rsidP="0073487B">
      <w:pPr>
        <w:rPr>
          <w:color w:val="FF0000"/>
          <w:lang w:val="ka-GE" w:eastAsia="zh-CN"/>
        </w:rPr>
      </w:pPr>
      <w:r w:rsidRPr="003A3ACA">
        <w:rPr>
          <w:rFonts w:ascii="Sylfaen" w:hAnsi="Sylfaen" w:cs="Sylfaen"/>
          <w:color w:val="FF0000"/>
          <w:lang w:val="ka-GE" w:eastAsia="zh-CN"/>
        </w:rPr>
        <w:t>ნახატი</w:t>
      </w:r>
      <w:r w:rsidRPr="003A3ACA">
        <w:rPr>
          <w:color w:val="FF0000"/>
          <w:lang w:val="ka-GE" w:eastAsia="zh-CN"/>
        </w:rPr>
        <w:t xml:space="preserve"> 2.66:</w:t>
      </w:r>
      <w:r w:rsidRPr="003A3ACA">
        <w:rPr>
          <w:color w:val="FF0000"/>
          <w:lang w:val="ka-GE" w:eastAsia="zh-CN"/>
        </w:rPr>
        <w:tab/>
      </w:r>
      <w:r w:rsidRPr="003A3ACA">
        <w:rPr>
          <w:rFonts w:ascii="Sylfaen" w:hAnsi="Sylfaen" w:cs="Sylfaen"/>
          <w:color w:val="FF0000"/>
          <w:lang w:val="ka-GE" w:eastAsia="zh-CN"/>
        </w:rPr>
        <w:t>ხელოვნური</w:t>
      </w:r>
      <w:r w:rsidRPr="003A3ACA">
        <w:rPr>
          <w:color w:val="FF0000"/>
          <w:lang w:val="ka-GE" w:eastAsia="zh-CN"/>
        </w:rPr>
        <w:t xml:space="preserve"> </w:t>
      </w:r>
      <w:r w:rsidRPr="003A3ACA">
        <w:rPr>
          <w:rFonts w:ascii="Sylfaen" w:hAnsi="Sylfaen" w:cs="Sylfaen"/>
          <w:color w:val="FF0000"/>
          <w:lang w:val="ka-GE" w:eastAsia="zh-CN"/>
        </w:rPr>
        <w:t>აბორტის</w:t>
      </w:r>
      <w:r w:rsidRPr="003A3ACA">
        <w:rPr>
          <w:color w:val="FF0000"/>
          <w:lang w:val="ka-GE" w:eastAsia="zh-CN"/>
        </w:rPr>
        <w:t xml:space="preserve"> </w:t>
      </w:r>
      <w:r w:rsidRPr="003A3ACA">
        <w:rPr>
          <w:rFonts w:ascii="Sylfaen" w:hAnsi="Sylfaen" w:cs="Sylfaen"/>
          <w:color w:val="FF0000"/>
          <w:lang w:val="ka-GE" w:eastAsia="zh-CN"/>
        </w:rPr>
        <w:t>ჯამობრივი</w:t>
      </w:r>
      <w:r w:rsidRPr="003A3ACA">
        <w:rPr>
          <w:color w:val="FF0000"/>
          <w:lang w:val="ka-GE" w:eastAsia="zh-CN"/>
        </w:rPr>
        <w:t xml:space="preserve"> </w:t>
      </w:r>
      <w:r w:rsidRPr="003A3ACA">
        <w:rPr>
          <w:rFonts w:ascii="Sylfaen" w:hAnsi="Sylfaen" w:cs="Sylfaen"/>
          <w:color w:val="FF0000"/>
          <w:lang w:val="ka-GE" w:eastAsia="zh-CN"/>
        </w:rPr>
        <w:t>კოეფიციენტი</w:t>
      </w:r>
      <w:r w:rsidRPr="003A3ACA">
        <w:rPr>
          <w:color w:val="FF0000"/>
          <w:lang w:val="ka-GE" w:eastAsia="zh-CN"/>
        </w:rPr>
        <w:t xml:space="preserve"> (TIAR), </w:t>
      </w:r>
      <w:r w:rsidRPr="003A3ACA">
        <w:rPr>
          <w:rFonts w:ascii="Sylfaen" w:hAnsi="Sylfaen" w:cs="Sylfaen"/>
          <w:color w:val="FF0000"/>
          <w:lang w:val="ka-GE" w:eastAsia="zh-CN"/>
        </w:rPr>
        <w:t>საქართველო</w:t>
      </w:r>
    </w:p>
    <w:p w14:paraId="5E950CE2" w14:textId="77777777" w:rsidR="00180AB1" w:rsidRPr="003A3ACA" w:rsidRDefault="00180AB1" w:rsidP="0073487B">
      <w:pPr>
        <w:rPr>
          <w:color w:val="FF0000"/>
          <w:lang w:eastAsia="zh-CN"/>
        </w:rPr>
      </w:pPr>
      <w:r w:rsidRPr="003A3ACA">
        <w:rPr>
          <w:noProof/>
          <w:color w:val="FF0000"/>
          <w:lang w:val="en-US"/>
        </w:rPr>
        <w:lastRenderedPageBreak/>
        <w:drawing>
          <wp:inline distT="0" distB="0" distL="0" distR="0" wp14:anchorId="702EC094" wp14:editId="4C9ED098">
            <wp:extent cx="5542060" cy="2715726"/>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56188" cy="2722649"/>
                    </a:xfrm>
                    <a:prstGeom prst="rect">
                      <a:avLst/>
                    </a:prstGeom>
                  </pic:spPr>
                </pic:pic>
              </a:graphicData>
            </a:graphic>
          </wp:inline>
        </w:drawing>
      </w:r>
    </w:p>
    <w:p w14:paraId="171C1D29"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2C9771C8" w14:textId="77777777" w:rsidR="00180AB1" w:rsidRPr="00E741FE" w:rsidRDefault="00180AB1" w:rsidP="0073487B">
      <w:pPr>
        <w:rPr>
          <w:lang w:val="ka-GE" w:eastAsia="zh-CN"/>
        </w:rPr>
      </w:pPr>
    </w:p>
    <w:p w14:paraId="48F4CEDC" w14:textId="77777777" w:rsidR="00180AB1" w:rsidRPr="003A3ACA" w:rsidRDefault="00180AB1" w:rsidP="0073487B">
      <w:pPr>
        <w:rPr>
          <w:rFonts w:ascii="Sylfaen" w:hAnsi="Sylfaen" w:cs="Sylfaen"/>
          <w:color w:val="FF0000"/>
          <w:lang w:val="ka-GE"/>
        </w:rPr>
      </w:pPr>
      <w:r w:rsidRPr="003A3ACA">
        <w:rPr>
          <w:rFonts w:ascii="Sylfaen" w:hAnsi="Sylfaen" w:cs="Sylfaen"/>
          <w:color w:val="FF0000"/>
          <w:lang w:val="ka-GE" w:eastAsia="zh-CN"/>
        </w:rPr>
        <w:t>ცხრილი</w:t>
      </w:r>
      <w:r w:rsidRPr="003A3ACA">
        <w:rPr>
          <w:color w:val="FF0000"/>
          <w:lang w:val="ka-GE" w:eastAsia="zh-CN"/>
        </w:rPr>
        <w:t xml:space="preserve"> 2.6: </w:t>
      </w:r>
      <w:r w:rsidRPr="003A3ACA">
        <w:rPr>
          <w:rFonts w:ascii="Sylfaen" w:hAnsi="Sylfaen" w:cs="Sylfaen"/>
          <w:color w:val="FF0000"/>
          <w:lang w:val="ka-GE" w:eastAsia="zh-CN"/>
        </w:rPr>
        <w:t>ორსულობის</w:t>
      </w:r>
      <w:r w:rsidRPr="003A3ACA">
        <w:rPr>
          <w:color w:val="FF0000"/>
          <w:lang w:val="ka-GE" w:eastAsia="zh-CN"/>
        </w:rPr>
        <w:t xml:space="preserve">  </w:t>
      </w:r>
      <w:r w:rsidRPr="003A3ACA">
        <w:rPr>
          <w:rFonts w:ascii="Sylfaen" w:hAnsi="Sylfaen" w:cs="Sylfaen"/>
          <w:color w:val="FF0000"/>
          <w:lang w:val="ka-GE" w:eastAsia="zh-CN"/>
        </w:rPr>
        <w:t>შეწყვეტის</w:t>
      </w:r>
      <w:r w:rsidRPr="003A3ACA">
        <w:rPr>
          <w:color w:val="FF0000"/>
          <w:lang w:val="ka-GE" w:eastAsia="zh-CN"/>
        </w:rPr>
        <w:t xml:space="preserve"> </w:t>
      </w:r>
      <w:r w:rsidRPr="003A3ACA">
        <w:rPr>
          <w:rFonts w:ascii="Sylfaen" w:hAnsi="Sylfaen" w:cs="Sylfaen"/>
          <w:color w:val="FF0000"/>
          <w:lang w:val="ka-GE" w:eastAsia="zh-CN"/>
        </w:rPr>
        <w:t>მეთოდები</w:t>
      </w:r>
      <w:r w:rsidRPr="003A3ACA">
        <w:rPr>
          <w:color w:val="FF0000"/>
          <w:lang w:val="ka-GE" w:eastAsia="zh-CN"/>
        </w:rPr>
        <w:t xml:space="preserve">, </w:t>
      </w:r>
      <w:r w:rsidRPr="003A3ACA">
        <w:rPr>
          <w:rFonts w:ascii="Sylfaen" w:hAnsi="Sylfaen" w:cs="Sylfaen"/>
          <w:color w:val="FF0000"/>
          <w:lang w:val="ka-GE"/>
        </w:rPr>
        <w:t>საქართველო</w:t>
      </w:r>
    </w:p>
    <w:tbl>
      <w:tblPr>
        <w:tblW w:w="9427"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4027"/>
        <w:gridCol w:w="900"/>
        <w:gridCol w:w="900"/>
        <w:gridCol w:w="900"/>
        <w:gridCol w:w="900"/>
        <w:gridCol w:w="900"/>
        <w:gridCol w:w="900"/>
      </w:tblGrid>
      <w:tr w:rsidR="00180AB1" w:rsidRPr="003A3ACA" w14:paraId="2138661C" w14:textId="77777777" w:rsidTr="0073487B">
        <w:trPr>
          <w:trHeight w:val="188"/>
          <w:jc w:val="center"/>
        </w:trPr>
        <w:tc>
          <w:tcPr>
            <w:tcW w:w="4027" w:type="dxa"/>
            <w:vAlign w:val="center"/>
          </w:tcPr>
          <w:p w14:paraId="72B0B984" w14:textId="77777777" w:rsidR="00180AB1" w:rsidRPr="003A3ACA" w:rsidRDefault="00180AB1" w:rsidP="0073487B">
            <w:pPr>
              <w:snapToGrid w:val="0"/>
              <w:rPr>
                <w:rFonts w:ascii="Arial" w:eastAsia="SimSun" w:hAnsi="Arial" w:cs="Arial"/>
                <w:b/>
                <w:bCs/>
                <w:noProof/>
                <w:color w:val="FF0000"/>
                <w:sz w:val="24"/>
                <w:szCs w:val="24"/>
                <w:lang w:eastAsia="zh-CN"/>
              </w:rPr>
            </w:pPr>
          </w:p>
        </w:tc>
        <w:tc>
          <w:tcPr>
            <w:tcW w:w="900" w:type="dxa"/>
            <w:vAlign w:val="center"/>
            <w:hideMark/>
          </w:tcPr>
          <w:p w14:paraId="00C9F6DE"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2012</w:t>
            </w:r>
          </w:p>
        </w:tc>
        <w:tc>
          <w:tcPr>
            <w:tcW w:w="900" w:type="dxa"/>
            <w:vAlign w:val="center"/>
            <w:hideMark/>
          </w:tcPr>
          <w:p w14:paraId="5F104424"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2013</w:t>
            </w:r>
          </w:p>
        </w:tc>
        <w:tc>
          <w:tcPr>
            <w:tcW w:w="900" w:type="dxa"/>
            <w:vAlign w:val="center"/>
            <w:hideMark/>
          </w:tcPr>
          <w:p w14:paraId="0E12FA57"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2014</w:t>
            </w:r>
          </w:p>
        </w:tc>
        <w:tc>
          <w:tcPr>
            <w:tcW w:w="900" w:type="dxa"/>
            <w:vAlign w:val="center"/>
            <w:hideMark/>
          </w:tcPr>
          <w:p w14:paraId="091A91B5"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rPr>
              <w:t>201</w:t>
            </w:r>
            <w:r w:rsidRPr="003A3ACA">
              <w:rPr>
                <w:rFonts w:ascii="Arial" w:hAnsi="Arial" w:cs="Arial"/>
                <w:b/>
                <w:bCs/>
                <w:noProof/>
                <w:color w:val="FF0000"/>
                <w:sz w:val="24"/>
                <w:szCs w:val="24"/>
                <w:lang w:val="ka-GE"/>
              </w:rPr>
              <w:t>5</w:t>
            </w:r>
          </w:p>
        </w:tc>
        <w:tc>
          <w:tcPr>
            <w:tcW w:w="900" w:type="dxa"/>
          </w:tcPr>
          <w:p w14:paraId="5B5485C6"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2016</w:t>
            </w:r>
          </w:p>
        </w:tc>
        <w:tc>
          <w:tcPr>
            <w:tcW w:w="900" w:type="dxa"/>
          </w:tcPr>
          <w:p w14:paraId="549CDF89"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2017</w:t>
            </w:r>
          </w:p>
        </w:tc>
      </w:tr>
      <w:tr w:rsidR="00180AB1" w:rsidRPr="003A3ACA" w14:paraId="0970726D" w14:textId="77777777" w:rsidTr="0073487B">
        <w:trPr>
          <w:jc w:val="center"/>
        </w:trPr>
        <w:tc>
          <w:tcPr>
            <w:tcW w:w="4027" w:type="dxa"/>
            <w:vAlign w:val="center"/>
            <w:hideMark/>
          </w:tcPr>
          <w:p w14:paraId="0BB203C3" w14:textId="77777777" w:rsidR="00180AB1" w:rsidRPr="003A3ACA" w:rsidRDefault="00180AB1" w:rsidP="0073487B">
            <w:pPr>
              <w:snapToGrid w:val="0"/>
              <w:rPr>
                <w:rFonts w:ascii="Arial" w:eastAsia="SimSun" w:hAnsi="Arial" w:cs="Arial"/>
                <w:bCs/>
                <w:noProof/>
                <w:color w:val="FF0000"/>
                <w:lang w:eastAsia="zh-CN"/>
              </w:rPr>
            </w:pPr>
            <w:r w:rsidRPr="003A3ACA">
              <w:rPr>
                <w:rFonts w:ascii="Sylfaen" w:eastAsia="SimSun" w:hAnsi="Sylfaen" w:cs="Sylfaen"/>
                <w:bCs/>
                <w:iCs/>
                <w:noProof/>
                <w:color w:val="FF0000"/>
                <w:lang w:val="ka-GE" w:eastAsia="zh-CN"/>
              </w:rPr>
              <w:t>აბორტ</w:t>
            </w:r>
            <w:r w:rsidRPr="003A3ACA">
              <w:rPr>
                <w:rFonts w:ascii="Sylfaen" w:eastAsia="SimSun" w:hAnsi="Sylfaen" w:cs="Sylfaen"/>
                <w:bCs/>
                <w:iCs/>
                <w:noProof/>
                <w:color w:val="FF0000"/>
                <w:lang w:eastAsia="zh-CN"/>
              </w:rPr>
              <w:t>ების</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საერთო</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რაოდენობა</w:t>
            </w:r>
          </w:p>
        </w:tc>
        <w:tc>
          <w:tcPr>
            <w:tcW w:w="900" w:type="dxa"/>
            <w:vAlign w:val="center"/>
            <w:hideMark/>
          </w:tcPr>
          <w:p w14:paraId="4746FD2C"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39225</w:t>
            </w:r>
          </w:p>
        </w:tc>
        <w:tc>
          <w:tcPr>
            <w:tcW w:w="900" w:type="dxa"/>
            <w:vAlign w:val="center"/>
            <w:hideMark/>
          </w:tcPr>
          <w:p w14:paraId="096B56B5"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color w:val="FF0000"/>
              </w:rPr>
              <w:t>37018</w:t>
            </w:r>
          </w:p>
        </w:tc>
        <w:tc>
          <w:tcPr>
            <w:tcW w:w="900" w:type="dxa"/>
            <w:vAlign w:val="center"/>
            <w:hideMark/>
          </w:tcPr>
          <w:p w14:paraId="75EA096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33464</w:t>
            </w:r>
          </w:p>
        </w:tc>
        <w:tc>
          <w:tcPr>
            <w:tcW w:w="900" w:type="dxa"/>
            <w:vAlign w:val="center"/>
            <w:hideMark/>
          </w:tcPr>
          <w:p w14:paraId="2E78E38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32428</w:t>
            </w:r>
          </w:p>
        </w:tc>
        <w:tc>
          <w:tcPr>
            <w:tcW w:w="900" w:type="dxa"/>
          </w:tcPr>
          <w:p w14:paraId="6EBE9EB7"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28720</w:t>
            </w:r>
          </w:p>
        </w:tc>
        <w:tc>
          <w:tcPr>
            <w:tcW w:w="900" w:type="dxa"/>
          </w:tcPr>
          <w:p w14:paraId="21DBD46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24937</w:t>
            </w:r>
          </w:p>
        </w:tc>
      </w:tr>
      <w:tr w:rsidR="00180AB1" w:rsidRPr="003A3ACA" w14:paraId="3EB61977" w14:textId="77777777" w:rsidTr="0073487B">
        <w:trPr>
          <w:jc w:val="center"/>
        </w:trPr>
        <w:tc>
          <w:tcPr>
            <w:tcW w:w="9427" w:type="dxa"/>
            <w:gridSpan w:val="7"/>
            <w:vAlign w:val="center"/>
            <w:hideMark/>
          </w:tcPr>
          <w:p w14:paraId="39E26E81" w14:textId="77777777" w:rsidR="00180AB1" w:rsidRPr="003A3ACA" w:rsidRDefault="00180AB1" w:rsidP="0073487B">
            <w:pPr>
              <w:jc w:val="center"/>
              <w:rPr>
                <w:rFonts w:ascii="Arial" w:eastAsia="SimSun" w:hAnsi="Arial" w:cs="Arial"/>
                <w:bCs/>
                <w:i/>
                <w:iCs/>
                <w:noProof/>
                <w:color w:val="FF0000"/>
                <w:lang w:val="ka-GE" w:eastAsia="zh-CN"/>
              </w:rPr>
            </w:pPr>
            <w:r w:rsidRPr="003A3ACA">
              <w:rPr>
                <w:rFonts w:ascii="Sylfaen" w:eastAsia="SimSun" w:hAnsi="Sylfaen" w:cs="Sylfaen"/>
                <w:bCs/>
                <w:i/>
                <w:iCs/>
                <w:noProof/>
                <w:color w:val="FF0000"/>
                <w:lang w:val="ka-GE" w:eastAsia="zh-CN"/>
              </w:rPr>
              <w:t>ორსულობის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შეწყვეტის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მეთოდი</w:t>
            </w:r>
            <w:r w:rsidRPr="003A3ACA">
              <w:rPr>
                <w:rFonts w:ascii="Arial" w:eastAsia="SimSun" w:hAnsi="Arial" w:cs="Arial"/>
                <w:bCs/>
                <w:i/>
                <w:iCs/>
                <w:noProof/>
                <w:color w:val="FF0000"/>
                <w:lang w:eastAsia="zh-CN"/>
              </w:rPr>
              <w:t xml:space="preserve"> (%)</w:t>
            </w:r>
            <w:r w:rsidRPr="003A3ACA">
              <w:rPr>
                <w:rFonts w:ascii="Arial" w:eastAsia="SimSun" w:hAnsi="Arial" w:cs="Arial"/>
                <w:bCs/>
                <w:i/>
                <w:iCs/>
                <w:noProof/>
                <w:color w:val="FF0000"/>
                <w:lang w:val="ka-GE" w:eastAsia="zh-CN"/>
              </w:rPr>
              <w:t>:</w:t>
            </w:r>
            <w:r w:rsidRPr="003A3ACA">
              <w:rPr>
                <w:rFonts w:ascii="Arial" w:eastAsia="SimSun" w:hAnsi="Arial" w:cs="Arial"/>
                <w:bCs/>
                <w:i/>
                <w:iCs/>
                <w:noProof/>
                <w:color w:val="FF0000"/>
                <w:lang w:eastAsia="zh-CN"/>
              </w:rPr>
              <w:t xml:space="preserve"> </w:t>
            </w:r>
          </w:p>
        </w:tc>
      </w:tr>
      <w:tr w:rsidR="00180AB1" w:rsidRPr="003A3ACA" w14:paraId="1E1B56DD" w14:textId="77777777" w:rsidTr="0073487B">
        <w:trPr>
          <w:jc w:val="center"/>
        </w:trPr>
        <w:tc>
          <w:tcPr>
            <w:tcW w:w="4027" w:type="dxa"/>
            <w:vAlign w:val="center"/>
            <w:hideMark/>
          </w:tcPr>
          <w:p w14:paraId="6AFBB276"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გამოფხეკვა</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კიურეტაჟი</w:t>
            </w:r>
            <w:r w:rsidRPr="003A3ACA">
              <w:rPr>
                <w:rFonts w:ascii="Arial" w:eastAsia="SimSun" w:hAnsi="Arial" w:cs="Arial"/>
                <w:bCs/>
                <w:iCs/>
                <w:noProof/>
                <w:color w:val="FF0000"/>
                <w:lang w:val="ka-GE" w:eastAsia="zh-CN"/>
              </w:rPr>
              <w:t>)</w:t>
            </w:r>
          </w:p>
        </w:tc>
        <w:tc>
          <w:tcPr>
            <w:tcW w:w="900" w:type="dxa"/>
            <w:vAlign w:val="center"/>
            <w:hideMark/>
          </w:tcPr>
          <w:p w14:paraId="54FA369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49.2</w:t>
            </w:r>
          </w:p>
        </w:tc>
        <w:tc>
          <w:tcPr>
            <w:tcW w:w="900" w:type="dxa"/>
            <w:vAlign w:val="center"/>
            <w:hideMark/>
          </w:tcPr>
          <w:p w14:paraId="1E0D94C7"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0A11602D"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37.9</w:t>
            </w:r>
          </w:p>
        </w:tc>
        <w:tc>
          <w:tcPr>
            <w:tcW w:w="900" w:type="dxa"/>
            <w:vAlign w:val="center"/>
            <w:hideMark/>
          </w:tcPr>
          <w:p w14:paraId="57A35592"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41.2</w:t>
            </w:r>
          </w:p>
        </w:tc>
        <w:tc>
          <w:tcPr>
            <w:tcW w:w="900" w:type="dxa"/>
          </w:tcPr>
          <w:p w14:paraId="301696DC"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41.6</w:t>
            </w:r>
          </w:p>
        </w:tc>
        <w:tc>
          <w:tcPr>
            <w:tcW w:w="900" w:type="dxa"/>
            <w:vAlign w:val="center"/>
          </w:tcPr>
          <w:p w14:paraId="6DA64113"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22.8</w:t>
            </w:r>
          </w:p>
        </w:tc>
      </w:tr>
      <w:tr w:rsidR="00180AB1" w:rsidRPr="003A3ACA" w14:paraId="4426DB8E" w14:textId="77777777" w:rsidTr="0073487B">
        <w:trPr>
          <w:jc w:val="center"/>
        </w:trPr>
        <w:tc>
          <w:tcPr>
            <w:tcW w:w="4027" w:type="dxa"/>
            <w:vAlign w:val="center"/>
            <w:hideMark/>
          </w:tcPr>
          <w:p w14:paraId="19E01190"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ვაკუუმ</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ასპირაცია</w:t>
            </w:r>
          </w:p>
        </w:tc>
        <w:tc>
          <w:tcPr>
            <w:tcW w:w="900" w:type="dxa"/>
            <w:vAlign w:val="center"/>
            <w:hideMark/>
          </w:tcPr>
          <w:p w14:paraId="440E7A68"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 xml:space="preserve">40.6 </w:t>
            </w:r>
          </w:p>
        </w:tc>
        <w:tc>
          <w:tcPr>
            <w:tcW w:w="900" w:type="dxa"/>
            <w:vAlign w:val="center"/>
            <w:hideMark/>
          </w:tcPr>
          <w:p w14:paraId="7A7AD15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54BE6746"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39</w:t>
            </w:r>
            <w:r w:rsidRPr="003A3ACA">
              <w:rPr>
                <w:rFonts w:ascii="Arial" w:hAnsi="Arial" w:cs="Arial"/>
                <w:bCs/>
                <w:noProof/>
                <w:color w:val="FF0000"/>
                <w:lang w:val="ka-GE"/>
              </w:rPr>
              <w:t>.1</w:t>
            </w:r>
          </w:p>
        </w:tc>
        <w:tc>
          <w:tcPr>
            <w:tcW w:w="900" w:type="dxa"/>
            <w:vAlign w:val="center"/>
            <w:hideMark/>
          </w:tcPr>
          <w:p w14:paraId="278CD2C1"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28</w:t>
            </w:r>
            <w:r w:rsidRPr="003A3ACA">
              <w:rPr>
                <w:rFonts w:ascii="Arial" w:hAnsi="Arial" w:cs="Arial"/>
                <w:bCs/>
                <w:noProof/>
                <w:color w:val="FF0000"/>
                <w:lang w:val="ka-GE"/>
              </w:rPr>
              <w:t>.3</w:t>
            </w:r>
          </w:p>
        </w:tc>
        <w:tc>
          <w:tcPr>
            <w:tcW w:w="900" w:type="dxa"/>
          </w:tcPr>
          <w:p w14:paraId="607E064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30.9</w:t>
            </w:r>
          </w:p>
        </w:tc>
        <w:tc>
          <w:tcPr>
            <w:tcW w:w="900" w:type="dxa"/>
            <w:vAlign w:val="center"/>
          </w:tcPr>
          <w:p w14:paraId="5DC405F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40.4</w:t>
            </w:r>
          </w:p>
        </w:tc>
      </w:tr>
      <w:tr w:rsidR="00180AB1" w:rsidRPr="003A3ACA" w14:paraId="3D7C981F" w14:textId="77777777" w:rsidTr="0073487B">
        <w:trPr>
          <w:jc w:val="center"/>
        </w:trPr>
        <w:tc>
          <w:tcPr>
            <w:tcW w:w="4027" w:type="dxa"/>
            <w:vAlign w:val="center"/>
            <w:hideMark/>
          </w:tcPr>
          <w:p w14:paraId="21C1C136" w14:textId="77777777" w:rsidR="00180AB1" w:rsidRPr="003A3ACA" w:rsidRDefault="00180AB1" w:rsidP="0073487B">
            <w:pPr>
              <w:snapToGrid w:val="0"/>
              <w:rPr>
                <w:rFonts w:ascii="Arial" w:eastAsia="SimSun" w:hAnsi="Arial" w:cs="Arial"/>
                <w:bCs/>
                <w:iCs/>
                <w:noProof/>
                <w:color w:val="FF0000"/>
                <w:lang w:eastAsia="zh-CN"/>
              </w:rPr>
            </w:pPr>
            <w:r w:rsidRPr="003A3ACA">
              <w:rPr>
                <w:rFonts w:ascii="Sylfaen" w:eastAsia="SimSun" w:hAnsi="Sylfaen" w:cs="Sylfaen"/>
                <w:bCs/>
                <w:iCs/>
                <w:noProof/>
                <w:color w:val="FF0000"/>
                <w:lang w:eastAsia="zh-CN"/>
              </w:rPr>
              <w:t>მედიკამენტური</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აბორტი</w:t>
            </w:r>
          </w:p>
        </w:tc>
        <w:tc>
          <w:tcPr>
            <w:tcW w:w="900" w:type="dxa"/>
            <w:vAlign w:val="center"/>
            <w:hideMark/>
          </w:tcPr>
          <w:p w14:paraId="211DFA4D"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hAnsi="Arial" w:cs="Arial"/>
                <w:color w:val="FF0000"/>
              </w:rPr>
              <w:t>10.2</w:t>
            </w:r>
          </w:p>
        </w:tc>
        <w:tc>
          <w:tcPr>
            <w:tcW w:w="900" w:type="dxa"/>
            <w:vAlign w:val="center"/>
            <w:hideMark/>
          </w:tcPr>
          <w:p w14:paraId="161832F8"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eastAsia="zh-CN"/>
              </w:rPr>
              <w:t>17</w:t>
            </w:r>
            <w:r w:rsidRPr="003A3ACA">
              <w:rPr>
                <w:rFonts w:ascii="Arial" w:eastAsia="SimSun" w:hAnsi="Arial" w:cs="Arial"/>
                <w:bCs/>
                <w:noProof/>
                <w:color w:val="FF0000"/>
                <w:lang w:val="ka-GE" w:eastAsia="zh-CN"/>
              </w:rPr>
              <w:t>.4</w:t>
            </w:r>
          </w:p>
        </w:tc>
        <w:tc>
          <w:tcPr>
            <w:tcW w:w="900" w:type="dxa"/>
            <w:vAlign w:val="center"/>
            <w:hideMark/>
          </w:tcPr>
          <w:p w14:paraId="39680326"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23.0</w:t>
            </w:r>
          </w:p>
        </w:tc>
        <w:tc>
          <w:tcPr>
            <w:tcW w:w="900" w:type="dxa"/>
            <w:vAlign w:val="center"/>
            <w:hideMark/>
          </w:tcPr>
          <w:p w14:paraId="664DA557"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val="ka-GE" w:eastAsia="zh-CN"/>
              </w:rPr>
              <w:t>3</w:t>
            </w:r>
            <w:r w:rsidRPr="003A3ACA">
              <w:rPr>
                <w:rFonts w:ascii="Arial" w:eastAsia="SimSun" w:hAnsi="Arial" w:cs="Arial"/>
                <w:bCs/>
                <w:noProof/>
                <w:color w:val="FF0000"/>
                <w:lang w:eastAsia="zh-CN"/>
              </w:rPr>
              <w:t>0</w:t>
            </w:r>
            <w:r w:rsidRPr="003A3ACA">
              <w:rPr>
                <w:rFonts w:ascii="Arial" w:eastAsia="SimSun" w:hAnsi="Arial" w:cs="Arial"/>
                <w:bCs/>
                <w:noProof/>
                <w:color w:val="FF0000"/>
                <w:lang w:val="ka-GE" w:eastAsia="zh-CN"/>
              </w:rPr>
              <w:t>.</w:t>
            </w:r>
            <w:r w:rsidRPr="003A3ACA">
              <w:rPr>
                <w:rFonts w:ascii="Arial" w:eastAsia="SimSun" w:hAnsi="Arial" w:cs="Arial"/>
                <w:bCs/>
                <w:noProof/>
                <w:color w:val="FF0000"/>
                <w:lang w:eastAsia="zh-CN"/>
              </w:rPr>
              <w:t>5</w:t>
            </w:r>
          </w:p>
        </w:tc>
        <w:tc>
          <w:tcPr>
            <w:tcW w:w="900" w:type="dxa"/>
          </w:tcPr>
          <w:p w14:paraId="4BCCE0F5"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27.5</w:t>
            </w:r>
          </w:p>
        </w:tc>
        <w:tc>
          <w:tcPr>
            <w:tcW w:w="900" w:type="dxa"/>
            <w:vAlign w:val="center"/>
          </w:tcPr>
          <w:p w14:paraId="0DDEF57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36.8</w:t>
            </w:r>
          </w:p>
        </w:tc>
      </w:tr>
    </w:tbl>
    <w:p w14:paraId="6FE4C3B0"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36341C64" w14:textId="77777777" w:rsidR="00180AB1" w:rsidRPr="00E741FE" w:rsidRDefault="00180AB1" w:rsidP="0073487B">
      <w:pPr>
        <w:rPr>
          <w:lang w:val="ka-GE"/>
        </w:rPr>
      </w:pPr>
    </w:p>
    <w:p w14:paraId="08320013" w14:textId="77777777" w:rsidR="00180AB1" w:rsidRPr="002F0586" w:rsidRDefault="00180AB1" w:rsidP="0073487B">
      <w:pPr>
        <w:rPr>
          <w:rFonts w:ascii="Sylfaen" w:hAnsi="Sylfaen" w:cs="Arial"/>
          <w:bCs/>
          <w:color w:val="FF0000"/>
          <w:sz w:val="24"/>
          <w:szCs w:val="24"/>
          <w:lang w:val="ka-GE"/>
        </w:rPr>
      </w:pPr>
      <w:r w:rsidRPr="003A3ACA">
        <w:rPr>
          <w:rFonts w:ascii="Sylfaen" w:hAnsi="Sylfaen" w:cs="Sylfaen"/>
          <w:color w:val="FF0000"/>
          <w:lang w:val="ka-GE"/>
        </w:rPr>
        <w:t>საქართველოში</w:t>
      </w:r>
      <w:r w:rsidRPr="003A3ACA">
        <w:rPr>
          <w:color w:val="FF0000"/>
          <w:lang w:val="ka-GE"/>
        </w:rPr>
        <w:t xml:space="preserve"> 2014-2017 </w:t>
      </w:r>
      <w:r w:rsidRPr="003A3ACA">
        <w:rPr>
          <w:rFonts w:ascii="Sylfaen" w:hAnsi="Sylfaen" w:cs="Sylfaen"/>
          <w:color w:val="FF0000"/>
          <w:lang w:val="ka-GE"/>
        </w:rPr>
        <w:t>წლებში</w:t>
      </w:r>
      <w:r w:rsidRPr="003A3ACA">
        <w:rPr>
          <w:color w:val="FF0000"/>
          <w:lang w:val="ka-GE"/>
        </w:rPr>
        <w:t xml:space="preserve"> </w:t>
      </w:r>
      <w:r w:rsidRPr="003A3ACA">
        <w:rPr>
          <w:rFonts w:ascii="Sylfaen" w:hAnsi="Sylfaen" w:cs="Sylfaen"/>
          <w:color w:val="FF0000"/>
          <w:lang w:val="ka-GE"/>
        </w:rPr>
        <w:t>აღინიშნებოდა</w:t>
      </w:r>
      <w:r w:rsidRPr="003A3ACA">
        <w:rPr>
          <w:color w:val="FF0000"/>
          <w:lang w:val="ka-GE"/>
        </w:rPr>
        <w:t xml:space="preserve"> </w:t>
      </w:r>
      <w:r w:rsidRPr="003A3ACA">
        <w:rPr>
          <w:rFonts w:ascii="Sylfaen" w:hAnsi="Sylfaen" w:cs="Sylfaen"/>
          <w:color w:val="FF0000"/>
          <w:lang w:val="ka-GE"/>
        </w:rPr>
        <w:t>მოზარდთა</w:t>
      </w:r>
      <w:r w:rsidRPr="003A3ACA">
        <w:rPr>
          <w:color w:val="FF0000"/>
          <w:lang w:val="ka-GE"/>
        </w:rPr>
        <w:t xml:space="preserve"> </w:t>
      </w:r>
      <w:r w:rsidRPr="003A3ACA">
        <w:rPr>
          <w:rFonts w:ascii="Sylfaen" w:hAnsi="Sylfaen" w:cs="Sylfaen"/>
          <w:color w:val="FF0000"/>
          <w:lang w:val="ka-GE"/>
        </w:rPr>
        <w:t>ორსულობის</w:t>
      </w:r>
      <w:r w:rsidRPr="003A3ACA">
        <w:rPr>
          <w:color w:val="FF0000"/>
          <w:lang w:val="ka-GE"/>
        </w:rPr>
        <w:t xml:space="preserve"> </w:t>
      </w:r>
      <w:r w:rsidRPr="003A3ACA">
        <w:rPr>
          <w:rFonts w:ascii="Sylfaen" w:hAnsi="Sylfaen" w:cs="Sylfaen"/>
          <w:color w:val="FF0000"/>
          <w:lang w:val="ka-GE"/>
        </w:rPr>
        <w:t>მაჩვენებლის</w:t>
      </w:r>
      <w:r w:rsidRPr="003A3ACA">
        <w:rPr>
          <w:color w:val="FF0000"/>
          <w:lang w:val="ka-GE"/>
        </w:rPr>
        <w:t xml:space="preserve"> </w:t>
      </w:r>
      <w:r w:rsidRPr="003A3ACA">
        <w:rPr>
          <w:rFonts w:ascii="Sylfaen" w:hAnsi="Sylfaen" w:cs="Sylfaen"/>
          <w:color w:val="FF0000"/>
          <w:lang w:val="ka-GE"/>
        </w:rPr>
        <w:t>შემცირების</w:t>
      </w:r>
      <w:r w:rsidRPr="003A3ACA">
        <w:rPr>
          <w:color w:val="FF0000"/>
          <w:lang w:val="ka-GE"/>
        </w:rPr>
        <w:t xml:space="preserve">  (</w:t>
      </w:r>
      <w:r w:rsidRPr="003A3ACA">
        <w:rPr>
          <w:rFonts w:ascii="Sylfaen" w:hAnsi="Sylfaen" w:cs="Sylfaen"/>
          <w:color w:val="FF0000"/>
          <w:lang w:val="ka-GE"/>
        </w:rPr>
        <w:t>ნახ</w:t>
      </w:r>
      <w:r w:rsidRPr="003A3ACA">
        <w:rPr>
          <w:color w:val="FF0000"/>
          <w:lang w:val="ka-GE"/>
        </w:rPr>
        <w:t>. 2.67).</w:t>
      </w:r>
      <w:r>
        <w:rPr>
          <w:rFonts w:ascii="Sylfaen" w:hAnsi="Sylfaen"/>
          <w:color w:val="FF0000"/>
          <w:lang w:val="ka-GE"/>
        </w:rPr>
        <w:t xml:space="preserve"> </w:t>
      </w:r>
      <w:r w:rsidRPr="002F0586">
        <w:rPr>
          <w:rFonts w:ascii="Sylfaen" w:hAnsi="Sylfaen" w:cs="Sylfaen"/>
          <w:bCs/>
          <w:color w:val="FF0000"/>
          <w:sz w:val="24"/>
          <w:szCs w:val="24"/>
          <w:lang w:val="ka-GE"/>
        </w:rPr>
        <w:t>სტატისტიკის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ეროვნული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სამსახურის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მონაცემებით</w:t>
      </w:r>
      <w:r w:rsidRPr="002F0586">
        <w:rPr>
          <w:rFonts w:ascii="Arial" w:hAnsi="Arial" w:cs="Arial"/>
          <w:bCs/>
          <w:color w:val="FF0000"/>
          <w:sz w:val="24"/>
          <w:szCs w:val="24"/>
          <w:lang w:val="ka-GE"/>
        </w:rPr>
        <w:t>, 201</w:t>
      </w:r>
      <w:r w:rsidRPr="002F0586">
        <w:rPr>
          <w:rFonts w:ascii="Arial" w:hAnsi="Arial" w:cs="Arial"/>
          <w:bCs/>
          <w:color w:val="FF0000"/>
          <w:sz w:val="24"/>
          <w:szCs w:val="24"/>
        </w:rPr>
        <w:t>7</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წელს</w:t>
      </w:r>
      <w:r w:rsidRPr="002F0586">
        <w:rPr>
          <w:rFonts w:ascii="Arial" w:hAnsi="Arial" w:cs="Arial"/>
          <w:bCs/>
          <w:color w:val="FF0000"/>
          <w:sz w:val="24"/>
          <w:szCs w:val="24"/>
          <w:lang w:val="ka-GE"/>
        </w:rPr>
        <w:t xml:space="preserve"> 20 </w:t>
      </w:r>
      <w:r w:rsidRPr="002F0586">
        <w:rPr>
          <w:rFonts w:ascii="Sylfaen" w:hAnsi="Sylfaen" w:cs="Sylfaen"/>
          <w:bCs/>
          <w:color w:val="FF0000"/>
          <w:sz w:val="24"/>
          <w:szCs w:val="24"/>
          <w:lang w:val="ka-GE"/>
        </w:rPr>
        <w:t>წლამდე</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ასაკის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ქალების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შობადობის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მაჩვენებელი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შემცირდა</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w:t>
      </w:r>
      <w:r w:rsidRPr="002F0586">
        <w:rPr>
          <w:rFonts w:ascii="Arial" w:hAnsi="Arial" w:cs="Arial"/>
          <w:bCs/>
          <w:color w:val="FF0000"/>
          <w:sz w:val="24"/>
          <w:szCs w:val="24"/>
          <w:lang w:val="ka-GE"/>
        </w:rPr>
        <w:t xml:space="preserve"> </w:t>
      </w:r>
      <w:r w:rsidRPr="002F0586">
        <w:rPr>
          <w:rFonts w:ascii="Arial" w:hAnsi="Arial" w:cs="Arial"/>
          <w:bCs/>
          <w:color w:val="FF0000"/>
          <w:sz w:val="24"/>
          <w:szCs w:val="24"/>
        </w:rPr>
        <w:t>36.2</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შეადგინა</w:t>
      </w:r>
      <w:r>
        <w:rPr>
          <w:rFonts w:ascii="Arial" w:hAnsi="Arial" w:cs="Arial"/>
          <w:bCs/>
          <w:color w:val="FF0000"/>
          <w:sz w:val="24"/>
          <w:szCs w:val="24"/>
          <w:lang w:val="ka-GE"/>
        </w:rPr>
        <w:t>.</w:t>
      </w:r>
    </w:p>
    <w:p w14:paraId="013980EB" w14:textId="77777777" w:rsidR="00180AB1" w:rsidRPr="003A3ACA" w:rsidRDefault="00180AB1" w:rsidP="0073487B">
      <w:pPr>
        <w:jc w:val="center"/>
        <w:rPr>
          <w:rFonts w:ascii="Sylfaen" w:hAnsi="Sylfaen" w:cs="Arial"/>
          <w:bCs/>
          <w:color w:val="FF0000"/>
          <w:sz w:val="24"/>
          <w:szCs w:val="24"/>
          <w:lang w:val="ka-GE"/>
        </w:rPr>
      </w:pPr>
      <w:r w:rsidRPr="003A3ACA">
        <w:rPr>
          <w:rFonts w:ascii="Sylfaen" w:hAnsi="Sylfaen" w:cs="Sylfaen"/>
          <w:color w:val="FF0000"/>
          <w:lang w:val="ka-GE"/>
        </w:rPr>
        <w:t>ნახატი</w:t>
      </w:r>
      <w:r w:rsidRPr="003A3ACA">
        <w:rPr>
          <w:color w:val="FF0000"/>
          <w:lang w:val="ka-GE"/>
        </w:rPr>
        <w:t xml:space="preserve"> 2.67:</w:t>
      </w:r>
      <w:r w:rsidRPr="003A3ACA">
        <w:rPr>
          <w:color w:val="FF0000"/>
          <w:lang w:val="ka-GE"/>
        </w:rPr>
        <w:tab/>
      </w:r>
      <w:r w:rsidRPr="003A3ACA">
        <w:rPr>
          <w:rFonts w:ascii="Sylfaen" w:hAnsi="Sylfaen" w:cs="Sylfaen"/>
          <w:b/>
          <w:bCs/>
          <w:noProof/>
          <w:color w:val="FF0000"/>
          <w:sz w:val="24"/>
          <w:szCs w:val="24"/>
        </w:rPr>
        <w:t>მოზარდთა</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ორსულობის</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მაჩვენებლები</w:t>
      </w:r>
      <w:r w:rsidRPr="003A3ACA">
        <w:rPr>
          <w:rFonts w:ascii="Arial" w:hAnsi="Arial" w:cs="Arial"/>
          <w:b/>
          <w:bCs/>
          <w:noProof/>
          <w:color w:val="FF0000"/>
          <w:sz w:val="24"/>
          <w:szCs w:val="24"/>
          <w:lang w:val="ka-GE"/>
        </w:rPr>
        <w:t xml:space="preserve"> </w:t>
      </w:r>
      <w:r w:rsidRPr="003A3ACA">
        <w:rPr>
          <w:rFonts w:ascii="Arial" w:hAnsi="Arial" w:cs="Arial"/>
          <w:b/>
          <w:bCs/>
          <w:noProof/>
          <w:color w:val="FF0000"/>
          <w:sz w:val="24"/>
          <w:szCs w:val="24"/>
        </w:rPr>
        <w:t xml:space="preserve">(15-19 </w:t>
      </w:r>
      <w:r w:rsidRPr="003A3ACA">
        <w:rPr>
          <w:rFonts w:ascii="Sylfaen" w:hAnsi="Sylfaen" w:cs="Sylfaen"/>
          <w:b/>
          <w:bCs/>
          <w:noProof/>
          <w:color w:val="FF0000"/>
          <w:sz w:val="24"/>
          <w:szCs w:val="24"/>
        </w:rPr>
        <w:t>წლის</w:t>
      </w:r>
      <w:r w:rsidRPr="003A3ACA">
        <w:rPr>
          <w:rFonts w:ascii="Arial" w:hAnsi="Arial" w:cs="Arial"/>
          <w:b/>
          <w:bCs/>
          <w:noProof/>
          <w:color w:val="FF0000"/>
          <w:sz w:val="24"/>
          <w:szCs w:val="24"/>
        </w:rPr>
        <w:t xml:space="preserve"> 1000 </w:t>
      </w:r>
      <w:r w:rsidRPr="003A3ACA">
        <w:rPr>
          <w:rFonts w:ascii="Sylfaen" w:hAnsi="Sylfaen" w:cs="Sylfaen"/>
          <w:b/>
          <w:bCs/>
          <w:noProof/>
          <w:color w:val="FF0000"/>
          <w:sz w:val="24"/>
          <w:szCs w:val="24"/>
        </w:rPr>
        <w:t>ქალზე</w:t>
      </w:r>
      <w:r w:rsidRPr="003A3ACA">
        <w:rPr>
          <w:rFonts w:ascii="Arial" w:hAnsi="Arial" w:cs="Arial"/>
          <w:b/>
          <w:bCs/>
          <w:noProof/>
          <w:color w:val="FF0000"/>
          <w:sz w:val="24"/>
          <w:szCs w:val="24"/>
        </w:rPr>
        <w:t>)</w:t>
      </w:r>
    </w:p>
    <w:p w14:paraId="16136AB3" w14:textId="77777777" w:rsidR="00180AB1" w:rsidRPr="002F0586" w:rsidRDefault="00180AB1" w:rsidP="0073487B">
      <w:pPr>
        <w:jc w:val="center"/>
        <w:rPr>
          <w:rFonts w:ascii="Sylfaen" w:hAnsi="Sylfaen"/>
          <w:lang w:val="ka-GE"/>
        </w:rPr>
      </w:pPr>
      <w:r>
        <w:rPr>
          <w:noProof/>
          <w:lang w:val="en-US"/>
        </w:rPr>
        <w:lastRenderedPageBreak/>
        <w:drawing>
          <wp:inline distT="0" distB="0" distL="0" distR="0" wp14:anchorId="03B5478A" wp14:editId="5C863752">
            <wp:extent cx="5029200" cy="25336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35550" cy="2536849"/>
                    </a:xfrm>
                    <a:prstGeom prst="rect">
                      <a:avLst/>
                    </a:prstGeom>
                  </pic:spPr>
                </pic:pic>
              </a:graphicData>
            </a:graphic>
          </wp:inline>
        </w:drawing>
      </w:r>
    </w:p>
    <w:p w14:paraId="01F118C5" w14:textId="77777777" w:rsidR="00180AB1" w:rsidRPr="00E741FE" w:rsidRDefault="00180AB1" w:rsidP="0073487B">
      <w:pPr>
        <w:rPr>
          <w:lang w:val="ka-GE"/>
        </w:rPr>
      </w:pPr>
    </w:p>
    <w:p w14:paraId="194FDDFA" w14:textId="77777777" w:rsidR="00180AB1" w:rsidRPr="00E741FE" w:rsidRDefault="00180AB1" w:rsidP="0073487B">
      <w:pPr>
        <w:rPr>
          <w:lang w:val="ka-GE"/>
        </w:rPr>
      </w:pPr>
      <w:r w:rsidRPr="00E741FE">
        <w:rPr>
          <w:rFonts w:ascii="Sylfaen" w:hAnsi="Sylfaen" w:cs="Sylfaen"/>
          <w:lang w:val="ka-GE"/>
        </w:rPr>
        <w:t>ქალთა</w:t>
      </w:r>
      <w:r w:rsidRPr="00E741FE">
        <w:rPr>
          <w:lang w:val="ka-GE"/>
        </w:rPr>
        <w:t xml:space="preserve"> </w:t>
      </w:r>
      <w:r w:rsidRPr="00E741FE">
        <w:rPr>
          <w:rFonts w:ascii="Sylfaen" w:hAnsi="Sylfaen" w:cs="Sylfaen"/>
          <w:lang w:val="ka-GE"/>
        </w:rPr>
        <w:t>რეპროდუქციული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კვლევების</w:t>
      </w:r>
      <w:r w:rsidRPr="00E741FE">
        <w:rPr>
          <w:lang w:val="ka-GE"/>
        </w:rPr>
        <w:t xml:space="preserve"> </w:t>
      </w:r>
      <w:r w:rsidRPr="00E741FE">
        <w:rPr>
          <w:rFonts w:ascii="Sylfaen" w:hAnsi="Sylfaen" w:cs="Sylfaen"/>
          <w:lang w:val="ka-GE"/>
        </w:rPr>
        <w:t>თანახმად</w:t>
      </w:r>
      <w:r w:rsidRPr="00E741FE">
        <w:rPr>
          <w:lang w:val="ka-GE"/>
        </w:rPr>
        <w:t xml:space="preserve">, 1995-2009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w:t>
      </w:r>
    </w:p>
    <w:p w14:paraId="28037596" w14:textId="77777777" w:rsidR="00180AB1" w:rsidRPr="00E741FE" w:rsidRDefault="00180AB1" w:rsidP="0073487B">
      <w:pPr>
        <w:rPr>
          <w:lang w:val="ka-GE"/>
        </w:rPr>
      </w:pPr>
    </w:p>
    <w:p w14:paraId="27C2BF57" w14:textId="77777777" w:rsidR="00180AB1" w:rsidRPr="00E741FE" w:rsidRDefault="00180AB1" w:rsidP="0073487B">
      <w:pPr>
        <w:rPr>
          <w:lang w:val="ka-GE"/>
        </w:rPr>
      </w:pPr>
    </w:p>
    <w:p w14:paraId="75334581" w14:textId="77777777" w:rsidR="00180AB1" w:rsidRPr="00E741FE" w:rsidRDefault="00180AB1" w:rsidP="0073487B">
      <w:r w:rsidRPr="00E741FE">
        <w:rPr>
          <w:rFonts w:ascii="Sylfaen" w:hAnsi="Sylfaen" w:cs="Sylfaen"/>
          <w:lang w:val="ka-GE"/>
        </w:rPr>
        <w:t>ცხრილი</w:t>
      </w:r>
      <w:r w:rsidRPr="00E741FE">
        <w:rPr>
          <w:lang w:val="ka-GE"/>
        </w:rPr>
        <w:t xml:space="preserve"> 2.7: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 GERHS</w:t>
      </w:r>
    </w:p>
    <w:tbl>
      <w:tblPr>
        <w:tblW w:w="0" w:type="auto"/>
        <w:jc w:val="center"/>
        <w:tblBorders>
          <w:top w:val="thinThickSmallGap" w:sz="12" w:space="0" w:color="1F4E79"/>
          <w:bottom w:val="thinThickSmallGap" w:sz="12" w:space="0" w:color="1F4E79"/>
          <w:insideH w:val="thinThickSmallGap" w:sz="12" w:space="0" w:color="1F4E79"/>
        </w:tblBorders>
        <w:tblLook w:val="01E0" w:firstRow="1" w:lastRow="1" w:firstColumn="1" w:lastColumn="1" w:noHBand="0" w:noVBand="0"/>
      </w:tblPr>
      <w:tblGrid>
        <w:gridCol w:w="4590"/>
        <w:gridCol w:w="1590"/>
        <w:gridCol w:w="1590"/>
        <w:gridCol w:w="1590"/>
      </w:tblGrid>
      <w:tr w:rsidR="00180AB1" w:rsidRPr="00E741FE" w14:paraId="11B3C851" w14:textId="77777777" w:rsidTr="0073487B">
        <w:trPr>
          <w:jc w:val="center"/>
        </w:trPr>
        <w:tc>
          <w:tcPr>
            <w:tcW w:w="4590" w:type="dxa"/>
            <w:vAlign w:val="center"/>
          </w:tcPr>
          <w:p w14:paraId="4AFE66B4" w14:textId="77777777" w:rsidR="00180AB1" w:rsidRPr="00E741FE" w:rsidRDefault="00180AB1" w:rsidP="0073487B">
            <w:pPr>
              <w:rPr>
                <w:lang w:val="ka-GE"/>
              </w:rPr>
            </w:pPr>
          </w:p>
        </w:tc>
        <w:tc>
          <w:tcPr>
            <w:tcW w:w="1590" w:type="dxa"/>
            <w:vAlign w:val="center"/>
          </w:tcPr>
          <w:p w14:paraId="1CB6DACA" w14:textId="77777777" w:rsidR="00180AB1" w:rsidRPr="00E741FE" w:rsidRDefault="00180AB1" w:rsidP="0073487B">
            <w:r w:rsidRPr="00E741FE">
              <w:t>1995-1999</w:t>
            </w:r>
          </w:p>
        </w:tc>
        <w:tc>
          <w:tcPr>
            <w:tcW w:w="1590" w:type="dxa"/>
            <w:vAlign w:val="center"/>
          </w:tcPr>
          <w:p w14:paraId="2DF4313B" w14:textId="77777777" w:rsidR="00180AB1" w:rsidRPr="00E741FE" w:rsidRDefault="00180AB1" w:rsidP="0073487B">
            <w:r w:rsidRPr="00E741FE">
              <w:t>2000-2004</w:t>
            </w:r>
          </w:p>
        </w:tc>
        <w:tc>
          <w:tcPr>
            <w:tcW w:w="1590" w:type="dxa"/>
            <w:vAlign w:val="center"/>
          </w:tcPr>
          <w:p w14:paraId="0C11609B" w14:textId="77777777" w:rsidR="00180AB1" w:rsidRPr="00E741FE" w:rsidRDefault="00180AB1" w:rsidP="0073487B">
            <w:r w:rsidRPr="00E741FE">
              <w:t>2005-2009</w:t>
            </w:r>
          </w:p>
        </w:tc>
      </w:tr>
      <w:tr w:rsidR="00180AB1" w:rsidRPr="00E741FE" w14:paraId="0E68DFCA" w14:textId="77777777" w:rsidTr="0073487B">
        <w:trPr>
          <w:jc w:val="center"/>
        </w:trPr>
        <w:tc>
          <w:tcPr>
            <w:tcW w:w="4590" w:type="dxa"/>
            <w:vAlign w:val="center"/>
          </w:tcPr>
          <w:p w14:paraId="39189322" w14:textId="77777777" w:rsidR="00180AB1" w:rsidRPr="00E741FE" w:rsidRDefault="00180AB1" w:rsidP="0073487B">
            <w:pPr>
              <w:rPr>
                <w:lang w:val="ka-GE"/>
              </w:rPr>
            </w:pP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w:t>
            </w:r>
            <w:r w:rsidRPr="00E741FE">
              <w:t xml:space="preserve">15-44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ქალები</w:t>
            </w:r>
          </w:p>
        </w:tc>
        <w:tc>
          <w:tcPr>
            <w:tcW w:w="1590" w:type="dxa"/>
            <w:vAlign w:val="center"/>
          </w:tcPr>
          <w:p w14:paraId="7ED152AB" w14:textId="77777777" w:rsidR="00180AB1" w:rsidRPr="00E741FE" w:rsidRDefault="00180AB1" w:rsidP="0073487B">
            <w:r w:rsidRPr="00E741FE">
              <w:t>14.8</w:t>
            </w:r>
          </w:p>
        </w:tc>
        <w:tc>
          <w:tcPr>
            <w:tcW w:w="1590" w:type="dxa"/>
            <w:vAlign w:val="center"/>
          </w:tcPr>
          <w:p w14:paraId="3F5D69B9" w14:textId="77777777" w:rsidR="00180AB1" w:rsidRPr="00E741FE" w:rsidRDefault="00180AB1" w:rsidP="0073487B">
            <w:r w:rsidRPr="00E741FE">
              <w:t>10.1</w:t>
            </w:r>
          </w:p>
        </w:tc>
        <w:tc>
          <w:tcPr>
            <w:tcW w:w="1590" w:type="dxa"/>
            <w:vAlign w:val="center"/>
          </w:tcPr>
          <w:p w14:paraId="7DADC4EE" w14:textId="77777777" w:rsidR="00180AB1" w:rsidRPr="00E741FE" w:rsidRDefault="00180AB1" w:rsidP="0073487B">
            <w:r w:rsidRPr="00E741FE">
              <w:t>7.7</w:t>
            </w:r>
          </w:p>
        </w:tc>
      </w:tr>
    </w:tbl>
    <w:p w14:paraId="685E0FA3"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7B8AD673" w14:textId="77777777" w:rsidR="00180AB1" w:rsidRPr="00E741FE" w:rsidRDefault="00180AB1" w:rsidP="0073487B">
      <w:pPr>
        <w:rPr>
          <w:lang w:val="ka-GE"/>
        </w:rPr>
      </w:pPr>
    </w:p>
    <w:p w14:paraId="1851EBBF" w14:textId="77777777" w:rsidR="00180AB1" w:rsidRPr="00E741FE" w:rsidRDefault="00180AB1" w:rsidP="0073487B">
      <w:pPr>
        <w:rPr>
          <w:lang w:val="ka-GE"/>
        </w:rPr>
      </w:pPr>
      <w:r w:rsidRPr="00E741FE">
        <w:rPr>
          <w:lang w:val="ka-GE"/>
        </w:rPr>
        <w:t xml:space="preserve">MDG 5 </w:t>
      </w:r>
      <w:r w:rsidRPr="00E741FE">
        <w:rPr>
          <w:rFonts w:ascii="Sylfaen" w:hAnsi="Sylfaen" w:cs="Sylfaen"/>
          <w:lang w:val="ka-GE"/>
        </w:rPr>
        <w:t>მიზანი</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10 </w:t>
      </w:r>
      <w:r w:rsidRPr="00E741FE">
        <w:rPr>
          <w:rFonts w:ascii="Sylfaen" w:hAnsi="Sylfaen" w:cs="Sylfaen"/>
          <w:lang w:val="ka-GE"/>
        </w:rPr>
        <w:t>ქვეყანაში</w:t>
      </w:r>
      <w:r w:rsidRPr="00E741FE">
        <w:rPr>
          <w:lang w:val="ka-GE"/>
        </w:rPr>
        <w:t xml:space="preserve"> </w:t>
      </w:r>
      <w:r w:rsidRPr="00E741FE">
        <w:rPr>
          <w:rFonts w:ascii="Sylfaen" w:hAnsi="Sylfaen" w:cs="Sylfaen"/>
          <w:lang w:val="ka-GE"/>
        </w:rPr>
        <w:t>იქნა</w:t>
      </w:r>
      <w:r w:rsidRPr="00E741FE">
        <w:rPr>
          <w:lang w:val="ka-GE"/>
        </w:rPr>
        <w:t xml:space="preserve"> </w:t>
      </w:r>
      <w:r w:rsidRPr="00E741FE">
        <w:rPr>
          <w:rFonts w:ascii="Sylfaen" w:hAnsi="Sylfaen" w:cs="Sylfaen"/>
          <w:lang w:val="ka-GE"/>
        </w:rPr>
        <w:t>მიღწეული</w:t>
      </w:r>
      <w:r w:rsidRPr="00E741FE">
        <w:rPr>
          <w:lang w:val="ka-GE"/>
        </w:rPr>
        <w:t xml:space="preserve">. </w:t>
      </w:r>
      <w:r w:rsidRPr="00E741FE">
        <w:rPr>
          <w:rFonts w:ascii="Sylfaen" w:hAnsi="Sylfaen" w:cs="Sylfaen"/>
          <w:lang w:val="ka-GE"/>
        </w:rPr>
        <w:t>ამავდროულად</w:t>
      </w:r>
      <w:r w:rsidRPr="00E741FE">
        <w:rPr>
          <w:lang w:val="ka-GE"/>
        </w:rPr>
        <w:t xml:space="preserve">, 195 </w:t>
      </w:r>
      <w:r w:rsidRPr="00E741FE">
        <w:rPr>
          <w:rFonts w:ascii="Sylfaen" w:hAnsi="Sylfaen" w:cs="Sylfaen"/>
          <w:lang w:val="ka-GE"/>
        </w:rPr>
        <w:t>ქვეყნიდან</w:t>
      </w:r>
      <w:r w:rsidRPr="00E741FE">
        <w:rPr>
          <w:lang w:val="ka-GE"/>
        </w:rPr>
        <w:t xml:space="preserve"> 122-</w:t>
      </w:r>
      <w:r w:rsidRPr="00E741FE">
        <w:rPr>
          <w:rFonts w:ascii="Sylfaen" w:hAnsi="Sylfaen" w:cs="Sylfaen"/>
          <w:lang w:val="ka-GE"/>
        </w:rPr>
        <w:t>ში</w:t>
      </w:r>
      <w:r w:rsidRPr="00E741FE">
        <w:rPr>
          <w:lang w:val="ka-GE"/>
        </w:rPr>
        <w:t xml:space="preserve"> </w:t>
      </w:r>
      <w:r w:rsidRPr="00E741FE">
        <w:rPr>
          <w:rFonts w:ascii="Sylfaen" w:hAnsi="Sylfaen" w:cs="Sylfaen"/>
          <w:lang w:val="ka-GE"/>
        </w:rPr>
        <w:t>დღეისთვის</w:t>
      </w:r>
      <w:r w:rsidRPr="00E741FE">
        <w:rPr>
          <w:lang w:val="ka-GE"/>
        </w:rPr>
        <w:t xml:space="preserve"> </w:t>
      </w:r>
      <w:r w:rsidRPr="00E741FE">
        <w:rPr>
          <w:rFonts w:ascii="Sylfaen" w:hAnsi="Sylfaen" w:cs="Sylfaen"/>
          <w:lang w:val="ka-GE"/>
        </w:rPr>
        <w:t>უკვე</w:t>
      </w:r>
      <w:r w:rsidRPr="00E741FE">
        <w:rPr>
          <w:lang w:val="ka-GE"/>
        </w:rPr>
        <w:t xml:space="preserve"> </w:t>
      </w:r>
      <w:r w:rsidRPr="00E741FE">
        <w:rPr>
          <w:rFonts w:ascii="Sylfaen" w:hAnsi="Sylfaen" w:cs="Sylfaen"/>
          <w:lang w:val="ka-GE"/>
        </w:rPr>
        <w:t>მიღწეულია</w:t>
      </w:r>
      <w:r w:rsidRPr="00E741FE">
        <w:rPr>
          <w:lang w:val="ka-GE"/>
        </w:rPr>
        <w:t xml:space="preserve"> SDG 3.1 </w:t>
      </w:r>
      <w:r w:rsidRPr="00E741FE">
        <w:rPr>
          <w:rFonts w:ascii="Sylfaen" w:hAnsi="Sylfaen" w:cs="Sylfaen"/>
          <w:lang w:val="ka-GE"/>
        </w:rPr>
        <w:t>მიზანი</w:t>
      </w:r>
      <w:r w:rsidRPr="00E741FE">
        <w:rPr>
          <w:lang w:val="ka-GE"/>
        </w:rPr>
        <w:t xml:space="preserve"> (2030 </w:t>
      </w:r>
      <w:r w:rsidRPr="00E741FE">
        <w:rPr>
          <w:rFonts w:ascii="Sylfaen" w:hAnsi="Sylfaen" w:cs="Sylfaen"/>
          <w:lang w:val="ka-GE"/>
        </w:rPr>
        <w:t>წლისთვის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100 000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არ</w:t>
      </w:r>
      <w:r w:rsidRPr="00E741FE">
        <w:rPr>
          <w:lang w:val="ka-GE"/>
        </w:rPr>
        <w:t xml:space="preserve"> </w:t>
      </w:r>
      <w:r w:rsidRPr="00E741FE">
        <w:rPr>
          <w:rFonts w:ascii="Sylfaen" w:hAnsi="Sylfaen" w:cs="Sylfaen"/>
          <w:lang w:val="ka-GE"/>
        </w:rPr>
        <w:t>აღემატებოდეს</w:t>
      </w:r>
      <w:r w:rsidRPr="00E741FE">
        <w:rPr>
          <w:lang w:val="ka-GE"/>
        </w:rPr>
        <w:t xml:space="preserve"> 70-</w:t>
      </w:r>
      <w:r w:rsidRPr="00E741FE">
        <w:rPr>
          <w:rFonts w:ascii="Sylfaen" w:hAnsi="Sylfaen" w:cs="Sylfaen"/>
          <w:lang w:val="ka-GE"/>
        </w:rPr>
        <w:t>ს</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ჯერ</w:t>
      </w:r>
      <w:r w:rsidRPr="00E741FE">
        <w:rPr>
          <w:lang w:val="ka-GE"/>
        </w:rPr>
        <w:t xml:space="preserve"> </w:t>
      </w:r>
      <w:r w:rsidRPr="00E741FE">
        <w:rPr>
          <w:rFonts w:ascii="Sylfaen" w:hAnsi="Sylfaen" w:cs="Sylfaen"/>
          <w:lang w:val="ka-GE"/>
        </w:rPr>
        <w:t>კიდევ</w:t>
      </w:r>
      <w:r w:rsidRPr="00E741FE">
        <w:rPr>
          <w:lang w:val="ka-GE"/>
        </w:rPr>
        <w:t xml:space="preserve"> </w:t>
      </w:r>
      <w:r w:rsidRPr="00E741FE">
        <w:rPr>
          <w:rFonts w:ascii="Sylfaen" w:hAnsi="Sylfaen" w:cs="Sylfaen"/>
          <w:lang w:val="ka-GE"/>
        </w:rPr>
        <w:t>არსებობდა</w:t>
      </w:r>
      <w:r w:rsidRPr="00E741FE">
        <w:rPr>
          <w:lang w:val="ka-GE"/>
        </w:rPr>
        <w:t xml:space="preserve"> 24 </w:t>
      </w:r>
      <w:r w:rsidRPr="00E741FE">
        <w:rPr>
          <w:rFonts w:ascii="Sylfaen" w:hAnsi="Sylfaen" w:cs="Sylfaen"/>
          <w:lang w:val="ka-GE"/>
        </w:rPr>
        <w:t>ქვეყანა</w:t>
      </w:r>
      <w:r w:rsidRPr="00E741FE">
        <w:rPr>
          <w:lang w:val="ka-GE"/>
        </w:rPr>
        <w:t xml:space="preserve">, </w:t>
      </w:r>
      <w:r w:rsidRPr="00E741FE">
        <w:rPr>
          <w:rFonts w:ascii="Sylfaen" w:hAnsi="Sylfaen" w:cs="Sylfaen"/>
          <w:lang w:val="ka-GE"/>
        </w:rPr>
        <w:t>სადაც</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400-</w:t>
      </w:r>
      <w:r w:rsidRPr="00E741FE">
        <w:rPr>
          <w:rFonts w:ascii="Sylfaen" w:hAnsi="Sylfaen" w:cs="Sylfaen"/>
          <w:lang w:val="ka-GE"/>
        </w:rPr>
        <w:t>ს</w:t>
      </w:r>
      <w:r w:rsidRPr="00E741FE">
        <w:rPr>
          <w:lang w:val="ka-GE"/>
        </w:rPr>
        <w:t xml:space="preserve"> </w:t>
      </w:r>
      <w:r w:rsidRPr="00E741FE">
        <w:rPr>
          <w:rFonts w:ascii="Sylfaen" w:hAnsi="Sylfaen" w:cs="Sylfaen"/>
          <w:lang w:val="ka-GE"/>
        </w:rPr>
        <w:t>აღემატებოდა</w:t>
      </w:r>
      <w:r w:rsidRPr="00E741FE">
        <w:rPr>
          <w:lang w:val="ka-GE"/>
        </w:rPr>
        <w:t>.</w:t>
      </w:r>
    </w:p>
    <w:p w14:paraId="19CDBC81" w14:textId="77777777" w:rsidR="00180AB1" w:rsidRPr="00E741FE" w:rsidRDefault="00180AB1" w:rsidP="0073487B">
      <w:pPr>
        <w:rPr>
          <w:lang w:val="ka-GE"/>
        </w:rPr>
      </w:pPr>
    </w:p>
    <w:p w14:paraId="04C56A99" w14:textId="77777777" w:rsidR="00180AB1" w:rsidRPr="00E741FE" w:rsidRDefault="00180AB1" w:rsidP="0073487B">
      <w:pPr>
        <w:rPr>
          <w:lang w:val="ka-GE"/>
        </w:rPr>
      </w:pPr>
      <w:r w:rsidRPr="00E741FE">
        <w:rPr>
          <w:lang w:val="ka-GE"/>
        </w:rPr>
        <w:t xml:space="preserve">2014-2015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მიმზადდა</w:t>
      </w:r>
      <w:r w:rsidRPr="00E741FE">
        <w:rPr>
          <w:lang w:val="ka-GE"/>
        </w:rPr>
        <w:t xml:space="preserve"> </w:t>
      </w:r>
      <w:r w:rsidRPr="00E741FE">
        <w:rPr>
          <w:rFonts w:ascii="Sylfaen" w:hAnsi="Sylfaen" w:cs="Sylfaen"/>
          <w:lang w:val="ka-GE"/>
        </w:rPr>
        <w:t>და</w:t>
      </w:r>
      <w:r w:rsidRPr="00E741FE">
        <w:rPr>
          <w:lang w:val="ka-GE"/>
        </w:rPr>
        <w:t xml:space="preserve"> 2016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მასშტაბით</w:t>
      </w:r>
      <w:r w:rsidRPr="00E741FE">
        <w:rPr>
          <w:lang w:val="ka-GE"/>
        </w:rPr>
        <w:t xml:space="preserve"> </w:t>
      </w:r>
      <w:r w:rsidRPr="00E741FE">
        <w:rPr>
          <w:rFonts w:ascii="Sylfaen" w:hAnsi="Sylfaen" w:cs="Sylfaen"/>
          <w:lang w:val="ka-GE"/>
        </w:rPr>
        <w:t>ამოქმედდა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სამეანო</w:t>
      </w:r>
      <w:r w:rsidRPr="00E741FE">
        <w:rPr>
          <w:lang w:val="ka-GE"/>
        </w:rPr>
        <w:t xml:space="preserve"> </w:t>
      </w:r>
      <w:r w:rsidRPr="00E741FE">
        <w:rPr>
          <w:rFonts w:ascii="Sylfaen" w:hAnsi="Sylfaen" w:cs="Sylfaen"/>
          <w:lang w:val="ka-GE"/>
        </w:rPr>
        <w:t>მომსახურების</w:t>
      </w:r>
      <w:r w:rsidRPr="00E741FE">
        <w:rPr>
          <w:lang w:val="ka-GE"/>
        </w:rPr>
        <w:t xml:space="preserve"> </w:t>
      </w:r>
      <w:r w:rsidRPr="00E741FE">
        <w:rPr>
          <w:rFonts w:ascii="Sylfaen" w:hAnsi="Sylfaen" w:cs="Sylfaen"/>
          <w:lang w:val="ka-GE"/>
        </w:rPr>
        <w:t>ზედამხედველობის</w:t>
      </w:r>
      <w:r w:rsidRPr="00E741FE">
        <w:rPr>
          <w:lang w:val="ka-GE"/>
        </w:rPr>
        <w:t xml:space="preserve"> </w:t>
      </w:r>
      <w:r w:rsidRPr="00E741FE">
        <w:rPr>
          <w:rFonts w:ascii="Sylfaen" w:hAnsi="Sylfaen" w:cs="Sylfaen"/>
          <w:lang w:val="ka-GE"/>
        </w:rPr>
        <w:t>აღრიცხვიანობის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ორსულთა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ახალშობილთა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მეთვალყურეობის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w:t>
      </w:r>
      <w:r w:rsidRPr="00E741FE">
        <w:rPr>
          <w:lang w:val="ka-GE"/>
        </w:rPr>
        <w:t>“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მოდულის</w:t>
      </w:r>
      <w:r w:rsidRPr="00E741FE">
        <w:rPr>
          <w:lang w:val="ka-GE"/>
        </w:rPr>
        <w:t xml:space="preserve"> </w:t>
      </w:r>
      <w:r w:rsidRPr="00E741FE">
        <w:rPr>
          <w:rFonts w:ascii="Sylfaen" w:hAnsi="Sylfaen" w:cs="Sylfaen"/>
          <w:lang w:val="ka-GE"/>
        </w:rPr>
        <w:t>მეშვეობით</w:t>
      </w:r>
      <w:r w:rsidRPr="00E741FE">
        <w:rPr>
          <w:lang w:val="ka-GE"/>
        </w:rPr>
        <w:t xml:space="preserve"> </w:t>
      </w:r>
      <w:r w:rsidRPr="00E741FE">
        <w:rPr>
          <w:rFonts w:ascii="Sylfaen" w:hAnsi="Sylfaen" w:cs="Sylfaen"/>
          <w:lang w:val="ka-GE"/>
        </w:rPr>
        <w:t>ხორციელდება</w:t>
      </w:r>
      <w:r w:rsidRPr="00E741FE">
        <w:rPr>
          <w:lang w:val="ka-GE"/>
        </w:rPr>
        <w:t xml:space="preserve"> </w:t>
      </w:r>
      <w:r w:rsidRPr="00E741FE">
        <w:rPr>
          <w:rFonts w:ascii="Sylfaen" w:hAnsi="Sylfaen" w:cs="Sylfaen"/>
          <w:lang w:val="ka-GE"/>
        </w:rPr>
        <w:t>თითოეული</w:t>
      </w:r>
      <w:r w:rsidRPr="00E741FE">
        <w:rPr>
          <w:lang w:val="ka-GE"/>
        </w:rPr>
        <w:t xml:space="preserve"> </w:t>
      </w:r>
      <w:r w:rsidRPr="00E741FE">
        <w:rPr>
          <w:rFonts w:ascii="Sylfaen" w:hAnsi="Sylfaen" w:cs="Sylfaen"/>
          <w:lang w:val="ka-GE"/>
        </w:rPr>
        <w:t>ორსულის</w:t>
      </w:r>
      <w:r w:rsidRPr="00E741FE">
        <w:rPr>
          <w:lang w:val="ka-GE"/>
        </w:rPr>
        <w:t xml:space="preserve"> </w:t>
      </w:r>
      <w:r w:rsidRPr="00E741FE">
        <w:rPr>
          <w:rFonts w:ascii="Sylfaen" w:hAnsi="Sylfaen" w:cs="Sylfaen"/>
          <w:lang w:val="ka-GE"/>
        </w:rPr>
        <w:t>უწყვეტი</w:t>
      </w:r>
      <w:r w:rsidRPr="00E741FE">
        <w:rPr>
          <w:lang w:val="ka-GE"/>
        </w:rPr>
        <w:t xml:space="preserve"> </w:t>
      </w:r>
      <w:r w:rsidRPr="00E741FE">
        <w:rPr>
          <w:rFonts w:ascii="Sylfaen" w:hAnsi="Sylfaen" w:cs="Sylfaen"/>
          <w:lang w:val="ka-GE"/>
        </w:rPr>
        <w:t>მონიტორინგი</w:t>
      </w:r>
      <w:r w:rsidRPr="00E741FE">
        <w:rPr>
          <w:lang w:val="ka-GE"/>
        </w:rPr>
        <w:t xml:space="preserve"> </w:t>
      </w:r>
      <w:r w:rsidRPr="00E741FE">
        <w:rPr>
          <w:rFonts w:ascii="Sylfaen" w:hAnsi="Sylfaen" w:cs="Sylfaen"/>
          <w:lang w:val="ka-GE"/>
        </w:rPr>
        <w:t>პირველი</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ვიზიტიდან</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ჩათვლით</w:t>
      </w:r>
      <w:r w:rsidRPr="00E741FE">
        <w:rPr>
          <w:lang w:val="ka-GE"/>
        </w:rPr>
        <w:t xml:space="preserve">. </w:t>
      </w:r>
      <w:r w:rsidRPr="00E741FE">
        <w:rPr>
          <w:rFonts w:ascii="Sylfaen" w:hAnsi="Sylfaen" w:cs="Sylfaen"/>
          <w:lang w:val="ka-GE"/>
        </w:rPr>
        <w:t>სისტემაში</w:t>
      </w:r>
      <w:r w:rsidRPr="00E741FE">
        <w:rPr>
          <w:lang w:val="ka-GE"/>
        </w:rPr>
        <w:t xml:space="preserve">, </w:t>
      </w:r>
      <w:r w:rsidRPr="00E741FE">
        <w:rPr>
          <w:rFonts w:ascii="Sylfaen" w:hAnsi="Sylfaen" w:cs="Sylfaen"/>
          <w:lang w:val="ka-GE"/>
        </w:rPr>
        <w:t>ასევე</w:t>
      </w:r>
      <w:r w:rsidRPr="00E741FE">
        <w:rPr>
          <w:lang w:val="ka-GE"/>
        </w:rPr>
        <w:t xml:space="preserve">, </w:t>
      </w:r>
      <w:r w:rsidRPr="00E741FE">
        <w:rPr>
          <w:rFonts w:ascii="Sylfaen" w:hAnsi="Sylfaen" w:cs="Sylfaen"/>
          <w:lang w:val="ka-GE"/>
        </w:rPr>
        <w:t>ფიქსირდება</w:t>
      </w:r>
      <w:r w:rsidRPr="00E741FE">
        <w:rPr>
          <w:lang w:val="ka-GE"/>
        </w:rPr>
        <w:t xml:space="preserve"> </w:t>
      </w:r>
      <w:r w:rsidRPr="00E741FE">
        <w:rPr>
          <w:rFonts w:ascii="Sylfaen" w:hAnsi="Sylfaen" w:cs="Sylfaen"/>
          <w:lang w:val="ka-GE"/>
        </w:rPr>
        <w:t>მონაცემები</w:t>
      </w:r>
      <w:r w:rsidRPr="00E741FE">
        <w:rPr>
          <w:lang w:val="ka-GE"/>
        </w:rPr>
        <w:t xml:space="preserve"> </w:t>
      </w:r>
      <w:r w:rsidRPr="00E741FE">
        <w:rPr>
          <w:rFonts w:ascii="Sylfaen" w:hAnsi="Sylfaen" w:cs="Sylfaen"/>
          <w:lang w:val="ka-GE"/>
        </w:rPr>
        <w:t>დაბადებისას</w:t>
      </w:r>
      <w:r w:rsidRPr="00E741FE">
        <w:rPr>
          <w:lang w:val="ka-GE"/>
        </w:rPr>
        <w:t xml:space="preserve"> </w:t>
      </w:r>
      <w:r w:rsidRPr="00E741FE">
        <w:rPr>
          <w:rFonts w:ascii="Sylfaen" w:hAnsi="Sylfaen" w:cs="Sylfaen"/>
          <w:lang w:val="ka-GE"/>
        </w:rPr>
        <w:t>ახალშობილის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მდგომარეობის</w:t>
      </w:r>
      <w:r w:rsidRPr="00E741FE">
        <w:rPr>
          <w:lang w:val="ka-GE"/>
        </w:rPr>
        <w:t xml:space="preserve"> </w:t>
      </w:r>
      <w:r w:rsidRPr="00E741FE">
        <w:rPr>
          <w:rFonts w:ascii="Sylfaen" w:hAnsi="Sylfaen" w:cs="Sylfaen"/>
          <w:lang w:val="ka-GE"/>
        </w:rPr>
        <w:t>შესახებ</w:t>
      </w:r>
      <w:r w:rsidRPr="00E741FE">
        <w:rPr>
          <w:lang w:val="ka-GE"/>
        </w:rPr>
        <w:t xml:space="preserve">.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რეგისტრის</w:t>
      </w:r>
      <w:r w:rsidRPr="00E741FE">
        <w:rPr>
          <w:lang w:val="ka-GE"/>
        </w:rPr>
        <w:t xml:space="preserve"> </w:t>
      </w:r>
      <w:r w:rsidRPr="00E741FE">
        <w:rPr>
          <w:rFonts w:ascii="Sylfaen" w:hAnsi="Sylfaen" w:cs="Sylfaen"/>
          <w:lang w:val="ka-GE"/>
        </w:rPr>
        <w:t>დანერგვა</w:t>
      </w:r>
      <w:r w:rsidRPr="00E741FE">
        <w:rPr>
          <w:lang w:val="ka-GE"/>
        </w:rPr>
        <w:t xml:space="preserve"> </w:t>
      </w:r>
      <w:r w:rsidRPr="00E741FE">
        <w:rPr>
          <w:rFonts w:ascii="Sylfaen" w:hAnsi="Sylfaen" w:cs="Sylfaen"/>
          <w:lang w:val="ka-GE"/>
        </w:rPr>
        <w:t>უმნიშვნელოვანეს</w:t>
      </w:r>
      <w:r w:rsidRPr="00E741FE">
        <w:rPr>
          <w:lang w:val="ka-GE"/>
        </w:rPr>
        <w:t xml:space="preserve"> </w:t>
      </w:r>
      <w:r w:rsidRPr="00E741FE">
        <w:rPr>
          <w:rFonts w:ascii="Sylfaen" w:hAnsi="Sylfaen" w:cs="Sylfaen"/>
          <w:lang w:val="ka-GE"/>
        </w:rPr>
        <w:t>წინ</w:t>
      </w:r>
      <w:r w:rsidRPr="00E741FE">
        <w:rPr>
          <w:lang w:val="ka-GE"/>
        </w:rPr>
        <w:t xml:space="preserve"> </w:t>
      </w:r>
      <w:r w:rsidRPr="00E741FE">
        <w:rPr>
          <w:rFonts w:ascii="Sylfaen" w:hAnsi="Sylfaen" w:cs="Sylfaen"/>
          <w:lang w:val="ka-GE"/>
        </w:rPr>
        <w:t>გადადგმულ</w:t>
      </w:r>
      <w:r w:rsidRPr="00E741FE">
        <w:rPr>
          <w:lang w:val="ka-GE"/>
        </w:rPr>
        <w:t xml:space="preserve"> </w:t>
      </w:r>
      <w:r w:rsidRPr="00E741FE">
        <w:rPr>
          <w:rFonts w:ascii="Sylfaen" w:hAnsi="Sylfaen" w:cs="Sylfaen"/>
          <w:lang w:val="ka-GE"/>
        </w:rPr>
        <w:t>ნაბიჯს</w:t>
      </w:r>
      <w:r w:rsidRPr="00E741FE">
        <w:rPr>
          <w:lang w:val="ka-GE"/>
        </w:rPr>
        <w:t xml:space="preserve">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უნდა</w:t>
      </w:r>
      <w:r w:rsidRPr="00E741FE">
        <w:rPr>
          <w:lang w:val="ka-GE"/>
        </w:rPr>
        <w:t xml:space="preserve"> </w:t>
      </w:r>
      <w:r w:rsidRPr="00E741FE">
        <w:rPr>
          <w:rFonts w:ascii="Sylfaen" w:hAnsi="Sylfaen" w:cs="Sylfaen"/>
          <w:lang w:val="ka-GE"/>
        </w:rPr>
        <w:t>აღინიშნოს</w:t>
      </w:r>
      <w:r w:rsidRPr="00E741FE">
        <w:rPr>
          <w:lang w:val="ka-GE"/>
        </w:rPr>
        <w:t xml:space="preserve">, </w:t>
      </w:r>
      <w:r w:rsidRPr="00E741FE">
        <w:rPr>
          <w:rFonts w:ascii="Sylfaen" w:hAnsi="Sylfaen" w:cs="Sylfaen"/>
          <w:lang w:val="ka-GE"/>
        </w:rPr>
        <w:t>რომ</w:t>
      </w:r>
      <w:r w:rsidRPr="00E741FE">
        <w:rPr>
          <w:lang w:val="ka-GE"/>
        </w:rPr>
        <w:t xml:space="preserve"> </w:t>
      </w:r>
      <w:r w:rsidRPr="00E741FE">
        <w:rPr>
          <w:rFonts w:ascii="Sylfaen" w:hAnsi="Sylfaen" w:cs="Sylfaen"/>
          <w:lang w:val="ka-GE"/>
        </w:rPr>
        <w:t>მსგავსი</w:t>
      </w:r>
      <w:r w:rsidRPr="00E741FE">
        <w:rPr>
          <w:lang w:val="ka-GE"/>
        </w:rPr>
        <w:t xml:space="preserve"> </w:t>
      </w:r>
      <w:r w:rsidRPr="00E741FE">
        <w:rPr>
          <w:rFonts w:ascii="Sylfaen" w:hAnsi="Sylfaen" w:cs="Sylfaen"/>
          <w:lang w:val="ka-GE"/>
        </w:rPr>
        <w:t>საინფორმაციო</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w:t>
      </w:r>
      <w:r w:rsidRPr="00E741FE">
        <w:rPr>
          <w:rFonts w:ascii="Sylfaen" w:hAnsi="Sylfaen" w:cs="Sylfaen"/>
          <w:lang w:val="ka-GE"/>
        </w:rPr>
        <w:t>რამდენიმე</w:t>
      </w:r>
      <w:r w:rsidRPr="00E741FE">
        <w:rPr>
          <w:lang w:val="ka-GE"/>
        </w:rPr>
        <w:t xml:space="preserve"> </w:t>
      </w:r>
      <w:r w:rsidRPr="00E741FE">
        <w:rPr>
          <w:rFonts w:ascii="Sylfaen" w:hAnsi="Sylfaen" w:cs="Sylfaen"/>
          <w:lang w:val="ka-GE"/>
        </w:rPr>
        <w:t>ქვეყანას</w:t>
      </w:r>
      <w:r w:rsidRPr="00E741FE">
        <w:rPr>
          <w:lang w:val="ka-GE"/>
        </w:rPr>
        <w:t xml:space="preserve"> </w:t>
      </w:r>
      <w:r w:rsidRPr="00E741FE">
        <w:rPr>
          <w:rFonts w:ascii="Sylfaen" w:hAnsi="Sylfaen" w:cs="Sylfaen"/>
          <w:lang w:val="ka-GE"/>
        </w:rPr>
        <w:t>გააჩნია</w:t>
      </w:r>
      <w:r w:rsidRPr="00E741FE">
        <w:rPr>
          <w:lang w:val="ka-GE"/>
        </w:rPr>
        <w:t>.</w:t>
      </w:r>
    </w:p>
    <w:p w14:paraId="249718DF" w14:textId="77777777" w:rsidR="00180AB1" w:rsidRPr="00E741FE" w:rsidRDefault="00180AB1" w:rsidP="0073487B">
      <w:pPr>
        <w:rPr>
          <w:lang w:val="ka-GE"/>
        </w:rPr>
      </w:pPr>
    </w:p>
    <w:p w14:paraId="53A1D9B5"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21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ან</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42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და</w:t>
      </w:r>
      <w:r w:rsidRPr="00E741FE">
        <w:rPr>
          <w:lang w:val="ka-GE"/>
        </w:rPr>
        <w:t xml:space="preserve"> 2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w:t>
      </w:r>
      <w:r w:rsidRPr="00E741FE">
        <w:t>3</w:t>
      </w:r>
      <w:r w:rsidRPr="00E741FE">
        <w:rPr>
          <w:lang w:val="ka-GE"/>
        </w:rPr>
        <w:t xml:space="preserve">-365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- 32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25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p>
    <w:p w14:paraId="0329E586" w14:textId="77777777" w:rsidR="00180AB1" w:rsidRPr="00E741FE" w:rsidRDefault="00180AB1" w:rsidP="0073487B">
      <w:pPr>
        <w:rPr>
          <w:lang w:val="ka-GE"/>
        </w:rPr>
      </w:pP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და</w:t>
      </w:r>
      <w:r w:rsidRPr="00E741FE">
        <w:rPr>
          <w:lang w:val="ka-GE"/>
        </w:rPr>
        <w:t xml:space="preserve"> 6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მაჩვენებელია</w:t>
      </w:r>
      <w:r w:rsidRPr="00E741FE">
        <w:rPr>
          <w:lang w:val="ka-GE"/>
        </w:rPr>
        <w:t xml:space="preserve"> 31.5 (</w:t>
      </w:r>
      <w:r w:rsidRPr="00E741FE">
        <w:rPr>
          <w:rFonts w:ascii="Sylfaen" w:hAnsi="Sylfaen" w:cs="Sylfaen"/>
          <w:lang w:val="ka-GE"/>
        </w:rPr>
        <w:t>საერთაშორისო</w:t>
      </w:r>
      <w:r w:rsidRPr="00E741FE">
        <w:rPr>
          <w:lang w:val="ka-GE"/>
        </w:rPr>
        <w:t xml:space="preserve"> </w:t>
      </w:r>
      <w:r w:rsidRPr="00E741FE">
        <w:rPr>
          <w:rFonts w:ascii="Sylfaen" w:hAnsi="Sylfaen" w:cs="Sylfaen"/>
          <w:lang w:val="ka-GE"/>
        </w:rPr>
        <w:t>სტანდარტის</w:t>
      </w:r>
      <w:r w:rsidRPr="00E741FE">
        <w:rPr>
          <w:lang w:val="ka-GE"/>
        </w:rPr>
        <w:t xml:space="preserve"> </w:t>
      </w:r>
      <w:r w:rsidRPr="00E741FE">
        <w:rPr>
          <w:rFonts w:ascii="Sylfaen" w:hAnsi="Sylfaen" w:cs="Sylfaen"/>
          <w:lang w:val="ka-GE"/>
        </w:rPr>
        <w:t>მიხედვით</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w:t>
      </w:r>
    </w:p>
    <w:p w14:paraId="79570750" w14:textId="77777777" w:rsidR="00180AB1" w:rsidRPr="00E741FE" w:rsidRDefault="00180AB1" w:rsidP="0073487B">
      <w:pPr>
        <w:rPr>
          <w:lang w:val="ka-GE"/>
        </w:rPr>
      </w:pPr>
    </w:p>
    <w:p w14:paraId="1AC08CC4"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19 </w:t>
      </w:r>
      <w:r w:rsidRPr="00E741FE">
        <w:rPr>
          <w:rFonts w:ascii="Sylfaen" w:hAnsi="Sylfaen" w:cs="Sylfaen"/>
          <w:lang w:val="ka-GE"/>
        </w:rPr>
        <w:t>შემთხვევიდან</w:t>
      </w:r>
      <w:r w:rsidRPr="00E741FE">
        <w:rPr>
          <w:lang w:val="ka-GE"/>
        </w:rPr>
        <w:t xml:space="preserve"> 57.9% </w:t>
      </w:r>
      <w:r w:rsidRPr="00E741FE">
        <w:rPr>
          <w:rFonts w:ascii="Sylfaen" w:hAnsi="Sylfaen" w:cs="Sylfaen"/>
          <w:lang w:val="ka-GE"/>
        </w:rPr>
        <w:t>განპირობებული</w:t>
      </w:r>
      <w:r w:rsidRPr="00E741FE">
        <w:rPr>
          <w:lang w:val="ka-GE"/>
        </w:rPr>
        <w:t xml:space="preserve"> </w:t>
      </w:r>
      <w:r w:rsidRPr="00E741FE">
        <w:rPr>
          <w:rFonts w:ascii="Sylfaen" w:hAnsi="Sylfaen" w:cs="Sylfaen"/>
          <w:lang w:val="ka-GE"/>
        </w:rPr>
        <w:t>იყო</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26.3% -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და</w:t>
      </w:r>
      <w:r w:rsidRPr="00E741FE">
        <w:rPr>
          <w:lang w:val="ka-GE"/>
        </w:rPr>
        <w:t xml:space="preserve"> 15.8%-</w:t>
      </w:r>
      <w:r w:rsidRPr="00E741FE">
        <w:rPr>
          <w:rFonts w:ascii="Sylfaen" w:hAnsi="Sylfaen" w:cs="Sylfaen"/>
          <w:lang w:val="ka-GE"/>
        </w:rPr>
        <w:t>ში</w:t>
      </w:r>
      <w:r w:rsidRPr="00E741FE">
        <w:rPr>
          <w:lang w:val="ka-GE"/>
        </w:rPr>
        <w:t xml:space="preserve"> </w:t>
      </w:r>
      <w:r w:rsidRPr="00E741FE">
        <w:rPr>
          <w:rFonts w:ascii="Sylfaen" w:hAnsi="Sylfaen" w:cs="Sylfaen"/>
          <w:lang w:val="ka-GE"/>
        </w:rPr>
        <w:t>მიზეზის</w:t>
      </w:r>
      <w:r w:rsidRPr="00E741FE">
        <w:rPr>
          <w:lang w:val="ka-GE"/>
        </w:rPr>
        <w:t xml:space="preserve">  </w:t>
      </w:r>
      <w:r w:rsidRPr="00E741FE">
        <w:rPr>
          <w:rFonts w:ascii="Sylfaen" w:hAnsi="Sylfaen" w:cs="Sylfaen"/>
          <w:lang w:val="ka-GE"/>
        </w:rPr>
        <w:t>იდენტიფიცირება</w:t>
      </w:r>
      <w:r w:rsidRPr="00E741FE">
        <w:rPr>
          <w:lang w:val="ka-GE"/>
        </w:rPr>
        <w:t xml:space="preserve"> </w:t>
      </w:r>
      <w:r w:rsidRPr="00E741FE">
        <w:rPr>
          <w:rFonts w:ascii="Sylfaen" w:hAnsi="Sylfaen" w:cs="Sylfaen"/>
          <w:lang w:val="ka-GE"/>
        </w:rPr>
        <w:t>ვერ</w:t>
      </w:r>
      <w:r w:rsidRPr="00E741FE">
        <w:rPr>
          <w:lang w:val="ka-GE"/>
        </w:rPr>
        <w:t xml:space="preserve"> </w:t>
      </w:r>
      <w:r w:rsidRPr="00E741FE">
        <w:rPr>
          <w:rFonts w:ascii="Sylfaen" w:hAnsi="Sylfaen" w:cs="Sylfaen"/>
          <w:lang w:val="ka-GE"/>
        </w:rPr>
        <w:t>მოხდა</w:t>
      </w:r>
      <w:r w:rsidRPr="00E741FE">
        <w:rPr>
          <w:lang w:val="ka-GE"/>
        </w:rPr>
        <w:t>.</w:t>
      </w:r>
    </w:p>
    <w:p w14:paraId="67E4F99E" w14:textId="77777777" w:rsidR="00180AB1" w:rsidRPr="00E741FE" w:rsidRDefault="00180AB1" w:rsidP="0073487B">
      <w:pPr>
        <w:rPr>
          <w:lang w:val="ka-GE"/>
        </w:rPr>
      </w:pPr>
    </w:p>
    <w:p w14:paraId="56490800" w14:textId="77777777" w:rsidR="00180AB1" w:rsidRPr="003A3ACA" w:rsidRDefault="00180AB1" w:rsidP="0073487B">
      <w:pPr>
        <w:rPr>
          <w:rFonts w:ascii="Sylfaen" w:hAnsi="Sylfaen" w:cs="Sylfaen"/>
          <w:color w:val="FF0000"/>
          <w:lang w:val="fr-FR"/>
        </w:rPr>
      </w:pPr>
      <w:r w:rsidRPr="003A3ACA">
        <w:rPr>
          <w:rFonts w:ascii="Sylfaen" w:hAnsi="Sylfaen" w:cs="Sylfaen"/>
          <w:color w:val="FF0000"/>
          <w:lang w:val="ka-GE"/>
        </w:rPr>
        <w:t>ცხრილი</w:t>
      </w:r>
      <w:r w:rsidRPr="003A3ACA">
        <w:rPr>
          <w:color w:val="FF0000"/>
          <w:lang w:val="ka-GE"/>
        </w:rPr>
        <w:t xml:space="preserve"> 2.8: </w:t>
      </w:r>
      <w:r w:rsidRPr="003A3ACA">
        <w:rPr>
          <w:rFonts w:ascii="Sylfaen" w:hAnsi="Sylfaen" w:cs="Sylfaen"/>
          <w:color w:val="FF0000"/>
          <w:lang w:val="fr-FR"/>
        </w:rPr>
        <w:t>დედათა</w:t>
      </w:r>
      <w:r w:rsidRPr="003A3ACA">
        <w:rPr>
          <w:color w:val="FF0000"/>
          <w:lang w:val="fr-FR"/>
        </w:rPr>
        <w:t xml:space="preserve"> </w:t>
      </w:r>
      <w:r w:rsidRPr="003A3ACA">
        <w:rPr>
          <w:rFonts w:ascii="Sylfaen" w:hAnsi="Sylfaen" w:cs="Sylfaen"/>
          <w:color w:val="FF0000"/>
          <w:lang w:val="fr-FR"/>
        </w:rPr>
        <w:t>სიკვდილიანობის</w:t>
      </w:r>
      <w:r w:rsidRPr="003A3ACA">
        <w:rPr>
          <w:color w:val="FF0000"/>
          <w:lang w:val="fr-FR"/>
        </w:rPr>
        <w:t xml:space="preserve">  </w:t>
      </w:r>
      <w:r w:rsidRPr="003A3ACA">
        <w:rPr>
          <w:rFonts w:ascii="Sylfaen" w:hAnsi="Sylfaen" w:cs="Sylfaen"/>
          <w:color w:val="FF0000"/>
          <w:lang w:val="fr-FR"/>
        </w:rPr>
        <w:t>მაჩვენებელი</w:t>
      </w:r>
      <w:r w:rsidRPr="003A3ACA">
        <w:rPr>
          <w:color w:val="FF0000"/>
          <w:lang w:val="fr-FR"/>
        </w:rPr>
        <w:t xml:space="preserve"> 100000 </w:t>
      </w:r>
      <w:r w:rsidRPr="003A3ACA">
        <w:rPr>
          <w:rFonts w:ascii="Sylfaen" w:hAnsi="Sylfaen" w:cs="Sylfaen"/>
          <w:color w:val="FF0000"/>
          <w:lang w:val="fr-FR"/>
        </w:rPr>
        <w:t>ცოცხალშობილზე</w:t>
      </w:r>
      <w:r w:rsidRPr="003A3ACA">
        <w:rPr>
          <w:color w:val="FF0000"/>
          <w:lang w:val="fr-FR"/>
        </w:rPr>
        <w:t xml:space="preserve">, </w:t>
      </w:r>
      <w:r w:rsidRPr="003A3ACA">
        <w:rPr>
          <w:rFonts w:ascii="Sylfaen" w:hAnsi="Sylfaen" w:cs="Sylfaen"/>
          <w:color w:val="FF0000"/>
          <w:lang w:val="fr-FR"/>
        </w:rPr>
        <w:t>საქართველო</w:t>
      </w:r>
    </w:p>
    <w:tbl>
      <w:tblPr>
        <w:tblW w:w="9651"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1732"/>
        <w:gridCol w:w="719"/>
        <w:gridCol w:w="720"/>
        <w:gridCol w:w="720"/>
        <w:gridCol w:w="720"/>
        <w:gridCol w:w="720"/>
        <w:gridCol w:w="720"/>
        <w:gridCol w:w="720"/>
        <w:gridCol w:w="720"/>
        <w:gridCol w:w="720"/>
        <w:gridCol w:w="720"/>
        <w:gridCol w:w="720"/>
      </w:tblGrid>
      <w:tr w:rsidR="00180AB1" w:rsidRPr="003A3ACA" w14:paraId="336D104B" w14:textId="77777777" w:rsidTr="0073487B">
        <w:trPr>
          <w:trHeight w:val="188"/>
          <w:jc w:val="center"/>
        </w:trPr>
        <w:tc>
          <w:tcPr>
            <w:tcW w:w="1732" w:type="dxa"/>
          </w:tcPr>
          <w:p w14:paraId="4AC4CD87" w14:textId="77777777" w:rsidR="00180AB1" w:rsidRPr="003A3ACA" w:rsidRDefault="00180AB1" w:rsidP="0073487B">
            <w:pPr>
              <w:spacing w:after="120"/>
              <w:jc w:val="center"/>
              <w:rPr>
                <w:rFonts w:ascii="Arial" w:hAnsi="Arial" w:cs="Arial"/>
                <w:b/>
                <w:bCs/>
                <w:noProof/>
                <w:snapToGrid w:val="0"/>
                <w:color w:val="FF0000"/>
                <w:lang w:val="ka-GE"/>
              </w:rPr>
            </w:pPr>
            <w:r w:rsidRPr="003A3ACA">
              <w:rPr>
                <w:rFonts w:ascii="Sylfaen" w:hAnsi="Sylfaen" w:cs="Sylfaen"/>
                <w:b/>
                <w:noProof/>
                <w:snapToGrid w:val="0"/>
                <w:color w:val="FF0000"/>
                <w:lang w:val="ka-GE"/>
              </w:rPr>
              <w:t>წყარ</w:t>
            </w:r>
            <w:r w:rsidRPr="003A3ACA">
              <w:rPr>
                <w:rFonts w:ascii="Sylfaen" w:hAnsi="Sylfaen" w:cs="Sylfaen"/>
                <w:b/>
                <w:noProof/>
                <w:snapToGrid w:val="0"/>
                <w:color w:val="FF0000"/>
              </w:rPr>
              <w:t>ო</w:t>
            </w:r>
          </w:p>
        </w:tc>
        <w:tc>
          <w:tcPr>
            <w:tcW w:w="719" w:type="dxa"/>
          </w:tcPr>
          <w:p w14:paraId="7B0D929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1990</w:t>
            </w:r>
          </w:p>
        </w:tc>
        <w:tc>
          <w:tcPr>
            <w:tcW w:w="720" w:type="dxa"/>
          </w:tcPr>
          <w:p w14:paraId="52BE00A0"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1995</w:t>
            </w:r>
          </w:p>
        </w:tc>
        <w:tc>
          <w:tcPr>
            <w:tcW w:w="720" w:type="dxa"/>
          </w:tcPr>
          <w:p w14:paraId="5E2ADC8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2000</w:t>
            </w:r>
          </w:p>
        </w:tc>
        <w:tc>
          <w:tcPr>
            <w:tcW w:w="720" w:type="dxa"/>
          </w:tcPr>
          <w:p w14:paraId="2D5A2DA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2005</w:t>
            </w:r>
          </w:p>
        </w:tc>
        <w:tc>
          <w:tcPr>
            <w:tcW w:w="720" w:type="dxa"/>
          </w:tcPr>
          <w:p w14:paraId="77967C57"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2006</w:t>
            </w:r>
          </w:p>
        </w:tc>
        <w:tc>
          <w:tcPr>
            <w:tcW w:w="720" w:type="dxa"/>
          </w:tcPr>
          <w:p w14:paraId="632D0E8A"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2010</w:t>
            </w:r>
          </w:p>
        </w:tc>
        <w:tc>
          <w:tcPr>
            <w:tcW w:w="720" w:type="dxa"/>
          </w:tcPr>
          <w:p w14:paraId="5293A49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2012</w:t>
            </w:r>
          </w:p>
        </w:tc>
        <w:tc>
          <w:tcPr>
            <w:tcW w:w="720" w:type="dxa"/>
          </w:tcPr>
          <w:p w14:paraId="051D1F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2014</w:t>
            </w:r>
          </w:p>
        </w:tc>
        <w:tc>
          <w:tcPr>
            <w:tcW w:w="720" w:type="dxa"/>
          </w:tcPr>
          <w:p w14:paraId="4957D0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2015</w:t>
            </w:r>
          </w:p>
        </w:tc>
        <w:tc>
          <w:tcPr>
            <w:tcW w:w="720" w:type="dxa"/>
          </w:tcPr>
          <w:p w14:paraId="48F06B4F" w14:textId="77777777" w:rsidR="00180AB1" w:rsidRPr="003A3ACA" w:rsidRDefault="00180AB1" w:rsidP="0073487B">
            <w:pPr>
              <w:jc w:val="center"/>
              <w:rPr>
                <w:rFonts w:ascii="Arial" w:hAnsi="Arial" w:cs="Arial"/>
                <w:b/>
                <w:bCs/>
                <w:noProof/>
                <w:color w:val="FF0000"/>
                <w:lang w:val="ka-GE"/>
              </w:rPr>
            </w:pPr>
            <w:r w:rsidRPr="003A3ACA">
              <w:rPr>
                <w:rFonts w:ascii="Arial" w:hAnsi="Arial" w:cs="Arial"/>
                <w:b/>
                <w:bCs/>
                <w:noProof/>
                <w:color w:val="FF0000"/>
              </w:rPr>
              <w:t>2016</w:t>
            </w:r>
          </w:p>
        </w:tc>
        <w:tc>
          <w:tcPr>
            <w:tcW w:w="720" w:type="dxa"/>
          </w:tcPr>
          <w:p w14:paraId="4A517E74"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2017</w:t>
            </w:r>
          </w:p>
        </w:tc>
      </w:tr>
      <w:tr w:rsidR="00180AB1" w:rsidRPr="003A3ACA" w14:paraId="39488089" w14:textId="77777777" w:rsidTr="0073487B">
        <w:trPr>
          <w:jc w:val="center"/>
        </w:trPr>
        <w:tc>
          <w:tcPr>
            <w:tcW w:w="1732" w:type="dxa"/>
          </w:tcPr>
          <w:p w14:paraId="7A16D327" w14:textId="77777777" w:rsidR="00180AB1" w:rsidRPr="003A3ACA" w:rsidRDefault="00180AB1" w:rsidP="0073487B">
            <w:pPr>
              <w:rPr>
                <w:rFonts w:ascii="Arial" w:hAnsi="Arial" w:cs="Arial"/>
                <w:b/>
                <w:noProof/>
                <w:snapToGrid w:val="0"/>
                <w:color w:val="FF0000"/>
              </w:rPr>
            </w:pPr>
            <w:r w:rsidRPr="003A3ACA">
              <w:rPr>
                <w:rFonts w:ascii="Sylfaen" w:hAnsi="Sylfaen" w:cs="Sylfaen"/>
                <w:b/>
                <w:noProof/>
                <w:snapToGrid w:val="0"/>
                <w:color w:val="FF0000"/>
                <w:lang w:val="ka-GE"/>
              </w:rPr>
              <w:t>ოფიციალური</w:t>
            </w:r>
            <w:r w:rsidRPr="003A3ACA">
              <w:rPr>
                <w:rFonts w:ascii="Arial" w:hAnsi="Arial" w:cs="Arial"/>
                <w:b/>
                <w:noProof/>
                <w:snapToGrid w:val="0"/>
                <w:color w:val="FF0000"/>
                <w:lang w:val="ka-GE"/>
              </w:rPr>
              <w:t xml:space="preserve"> </w:t>
            </w:r>
            <w:r w:rsidRPr="003A3ACA">
              <w:rPr>
                <w:rFonts w:ascii="Sylfaen" w:hAnsi="Sylfaen" w:cs="Sylfaen"/>
                <w:b/>
                <w:noProof/>
                <w:snapToGrid w:val="0"/>
                <w:color w:val="FF0000"/>
              </w:rPr>
              <w:t>სტატისტიკა</w:t>
            </w:r>
          </w:p>
        </w:tc>
        <w:tc>
          <w:tcPr>
            <w:tcW w:w="719" w:type="dxa"/>
            <w:vAlign w:val="center"/>
          </w:tcPr>
          <w:p w14:paraId="58AF6B10"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5CAB343B"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53.1</w:t>
            </w:r>
          </w:p>
        </w:tc>
        <w:tc>
          <w:tcPr>
            <w:tcW w:w="720" w:type="dxa"/>
            <w:vAlign w:val="center"/>
          </w:tcPr>
          <w:p w14:paraId="2EFF991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47.8</w:t>
            </w:r>
          </w:p>
        </w:tc>
        <w:tc>
          <w:tcPr>
            <w:tcW w:w="720" w:type="dxa"/>
            <w:vAlign w:val="center"/>
          </w:tcPr>
          <w:p w14:paraId="1EA10982" w14:textId="77777777" w:rsidR="00180AB1" w:rsidRPr="003A3ACA" w:rsidRDefault="00180AB1" w:rsidP="0073487B">
            <w:pPr>
              <w:jc w:val="center"/>
              <w:rPr>
                <w:rFonts w:ascii="Arial" w:hAnsi="Arial" w:cs="Arial"/>
                <w:color w:val="FF0000"/>
              </w:rPr>
            </w:pPr>
            <w:r w:rsidRPr="003A3ACA">
              <w:rPr>
                <w:rFonts w:ascii="Arial" w:hAnsi="Arial" w:cs="Arial"/>
                <w:color w:val="FF0000"/>
              </w:rPr>
              <w:t>23.9</w:t>
            </w:r>
          </w:p>
        </w:tc>
        <w:tc>
          <w:tcPr>
            <w:tcW w:w="720" w:type="dxa"/>
            <w:vAlign w:val="center"/>
          </w:tcPr>
          <w:p w14:paraId="22F68743" w14:textId="77777777" w:rsidR="00180AB1" w:rsidRPr="003A3ACA" w:rsidRDefault="00180AB1" w:rsidP="0073487B">
            <w:pPr>
              <w:jc w:val="center"/>
              <w:rPr>
                <w:rFonts w:ascii="Arial" w:hAnsi="Arial" w:cs="Arial"/>
                <w:color w:val="FF0000"/>
              </w:rPr>
            </w:pPr>
            <w:r w:rsidRPr="003A3ACA">
              <w:rPr>
                <w:rFonts w:ascii="Arial" w:hAnsi="Arial" w:cs="Arial"/>
                <w:color w:val="FF0000"/>
              </w:rPr>
              <w:t>23.0</w:t>
            </w:r>
          </w:p>
        </w:tc>
        <w:tc>
          <w:tcPr>
            <w:tcW w:w="720" w:type="dxa"/>
            <w:vAlign w:val="center"/>
          </w:tcPr>
          <w:p w14:paraId="66AFD04E" w14:textId="77777777" w:rsidR="00180AB1" w:rsidRPr="003A3ACA" w:rsidRDefault="00180AB1" w:rsidP="0073487B">
            <w:pPr>
              <w:jc w:val="center"/>
              <w:rPr>
                <w:rFonts w:ascii="Arial" w:hAnsi="Arial" w:cs="Arial"/>
                <w:color w:val="FF0000"/>
              </w:rPr>
            </w:pPr>
            <w:r w:rsidRPr="003A3ACA">
              <w:rPr>
                <w:rFonts w:ascii="Arial" w:hAnsi="Arial" w:cs="Arial"/>
                <w:color w:val="FF0000"/>
              </w:rPr>
              <w:t>21.7</w:t>
            </w:r>
          </w:p>
        </w:tc>
        <w:tc>
          <w:tcPr>
            <w:tcW w:w="720" w:type="dxa"/>
            <w:vAlign w:val="center"/>
          </w:tcPr>
          <w:p w14:paraId="01D73EAB"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398BE30A" w14:textId="77777777" w:rsidR="00180AB1" w:rsidRPr="003A3ACA" w:rsidRDefault="00180AB1" w:rsidP="0073487B">
            <w:pPr>
              <w:jc w:val="center"/>
              <w:rPr>
                <w:rFonts w:ascii="Arial" w:hAnsi="Arial" w:cs="Arial"/>
                <w:color w:val="FF0000"/>
              </w:rPr>
            </w:pPr>
            <w:r w:rsidRPr="003A3ACA">
              <w:rPr>
                <w:rFonts w:ascii="Arial" w:hAnsi="Arial" w:cs="Arial"/>
                <w:color w:val="FF0000"/>
              </w:rPr>
              <w:t>31.5</w:t>
            </w:r>
          </w:p>
        </w:tc>
        <w:tc>
          <w:tcPr>
            <w:tcW w:w="720" w:type="dxa"/>
            <w:vAlign w:val="center"/>
          </w:tcPr>
          <w:p w14:paraId="4691C3F6"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6117903A" w14:textId="77777777" w:rsidR="00180AB1" w:rsidRPr="003A3ACA" w:rsidRDefault="00180AB1" w:rsidP="0073487B">
            <w:pPr>
              <w:jc w:val="center"/>
              <w:rPr>
                <w:rFonts w:ascii="Arial" w:hAnsi="Arial" w:cs="Arial"/>
                <w:color w:val="FF0000"/>
                <w:lang w:val="ka-GE"/>
              </w:rPr>
            </w:pPr>
            <w:r w:rsidRPr="003A3ACA">
              <w:rPr>
                <w:rFonts w:ascii="Arial" w:hAnsi="Arial" w:cs="Arial"/>
                <w:color w:val="FF0000"/>
              </w:rPr>
              <w:t>23.0</w:t>
            </w:r>
          </w:p>
        </w:tc>
        <w:tc>
          <w:tcPr>
            <w:tcW w:w="720" w:type="dxa"/>
            <w:vAlign w:val="center"/>
          </w:tcPr>
          <w:p w14:paraId="6004F56F" w14:textId="77777777" w:rsidR="00180AB1" w:rsidRPr="003A3ACA" w:rsidRDefault="00180AB1" w:rsidP="0073487B">
            <w:pPr>
              <w:jc w:val="center"/>
              <w:rPr>
                <w:rFonts w:ascii="Arial" w:hAnsi="Arial" w:cs="Arial"/>
                <w:color w:val="FF0000"/>
              </w:rPr>
            </w:pPr>
            <w:r w:rsidRPr="003A3ACA">
              <w:rPr>
                <w:rFonts w:ascii="Arial" w:hAnsi="Arial" w:cs="Arial"/>
                <w:color w:val="FF0000"/>
              </w:rPr>
              <w:t>13.1</w:t>
            </w:r>
          </w:p>
        </w:tc>
      </w:tr>
      <w:tr w:rsidR="00180AB1" w:rsidRPr="003A3ACA" w14:paraId="28B1F4D8" w14:textId="77777777" w:rsidTr="0073487B">
        <w:trPr>
          <w:jc w:val="center"/>
        </w:trPr>
        <w:tc>
          <w:tcPr>
            <w:tcW w:w="1732" w:type="dxa"/>
          </w:tcPr>
          <w:p w14:paraId="2D77E01D" w14:textId="77777777" w:rsidR="00180AB1" w:rsidRPr="003A3ACA" w:rsidRDefault="00180AB1" w:rsidP="0073487B">
            <w:pPr>
              <w:rPr>
                <w:rFonts w:ascii="Arial" w:hAnsi="Arial" w:cs="Arial"/>
                <w:b/>
                <w:noProof/>
                <w:color w:val="FF0000"/>
                <w:lang w:val="ka-GE"/>
              </w:rPr>
            </w:pPr>
            <w:r w:rsidRPr="003A3ACA">
              <w:rPr>
                <w:rFonts w:ascii="Arial" w:hAnsi="Arial" w:cs="Arial"/>
                <w:b/>
                <w:noProof/>
                <w:color w:val="FF0000"/>
                <w:lang w:val="sv-SE"/>
              </w:rPr>
              <w:t>MMEIG_201</w:t>
            </w:r>
            <w:r w:rsidRPr="003A3ACA">
              <w:rPr>
                <w:rFonts w:ascii="Arial" w:hAnsi="Arial" w:cs="Arial"/>
                <w:b/>
                <w:noProof/>
                <w:color w:val="FF0000"/>
                <w:lang w:val="ka-GE"/>
              </w:rPr>
              <w:t>5</w:t>
            </w:r>
          </w:p>
        </w:tc>
        <w:tc>
          <w:tcPr>
            <w:tcW w:w="719" w:type="dxa"/>
            <w:vAlign w:val="center"/>
          </w:tcPr>
          <w:p w14:paraId="6ADD71EE"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34</w:t>
            </w:r>
          </w:p>
        </w:tc>
        <w:tc>
          <w:tcPr>
            <w:tcW w:w="720" w:type="dxa"/>
            <w:vAlign w:val="center"/>
          </w:tcPr>
          <w:p w14:paraId="4C68968B"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35</w:t>
            </w:r>
          </w:p>
        </w:tc>
        <w:tc>
          <w:tcPr>
            <w:tcW w:w="720" w:type="dxa"/>
            <w:vAlign w:val="center"/>
          </w:tcPr>
          <w:p w14:paraId="63643FAA"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17EB4F8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39579230"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F901D97"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40</w:t>
            </w:r>
          </w:p>
        </w:tc>
        <w:tc>
          <w:tcPr>
            <w:tcW w:w="720" w:type="dxa"/>
            <w:vAlign w:val="center"/>
          </w:tcPr>
          <w:p w14:paraId="06CC281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12B968F"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03BC45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36</w:t>
            </w:r>
          </w:p>
        </w:tc>
        <w:tc>
          <w:tcPr>
            <w:tcW w:w="720" w:type="dxa"/>
            <w:vAlign w:val="center"/>
          </w:tcPr>
          <w:p w14:paraId="6FE90A82"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5A451E8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5DA79C93" w14:textId="77777777" w:rsidTr="0073487B">
        <w:trPr>
          <w:jc w:val="center"/>
        </w:trPr>
        <w:tc>
          <w:tcPr>
            <w:tcW w:w="1732" w:type="dxa"/>
          </w:tcPr>
          <w:p w14:paraId="4E0AD257" w14:textId="77777777" w:rsidR="00180AB1" w:rsidRPr="003A3ACA" w:rsidRDefault="00180AB1" w:rsidP="0073487B">
            <w:pPr>
              <w:rPr>
                <w:rFonts w:ascii="Arial" w:hAnsi="Arial" w:cs="Arial"/>
                <w:b/>
                <w:noProof/>
                <w:color w:val="FF0000"/>
                <w:lang w:val="sv-SE"/>
              </w:rPr>
            </w:pPr>
            <w:r w:rsidRPr="003A3ACA">
              <w:rPr>
                <w:rFonts w:ascii="Arial" w:hAnsi="Arial" w:cs="Arial"/>
                <w:b/>
                <w:noProof/>
                <w:color w:val="FF0000"/>
                <w:lang w:val="sv-SE"/>
              </w:rPr>
              <w:t xml:space="preserve">GBD </w:t>
            </w:r>
          </w:p>
        </w:tc>
        <w:tc>
          <w:tcPr>
            <w:tcW w:w="719" w:type="dxa"/>
            <w:vAlign w:val="center"/>
          </w:tcPr>
          <w:p w14:paraId="1034459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405DD67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6AF8962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30.7</w:t>
            </w:r>
          </w:p>
        </w:tc>
        <w:tc>
          <w:tcPr>
            <w:tcW w:w="720" w:type="dxa"/>
            <w:vAlign w:val="center"/>
          </w:tcPr>
          <w:p w14:paraId="5DA6101E"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C52BB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52BA72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B89DE5"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38E3767"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1F042C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42.3</w:t>
            </w:r>
          </w:p>
        </w:tc>
        <w:tc>
          <w:tcPr>
            <w:tcW w:w="720" w:type="dxa"/>
            <w:vAlign w:val="center"/>
          </w:tcPr>
          <w:p w14:paraId="293DEC3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479C990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6AA62278" w14:textId="77777777" w:rsidTr="0073487B">
        <w:trPr>
          <w:jc w:val="center"/>
        </w:trPr>
        <w:tc>
          <w:tcPr>
            <w:tcW w:w="1732" w:type="dxa"/>
          </w:tcPr>
          <w:p w14:paraId="022E96FC" w14:textId="77777777" w:rsidR="00180AB1" w:rsidRPr="003A3ACA" w:rsidRDefault="00180AB1" w:rsidP="0073487B">
            <w:pPr>
              <w:rPr>
                <w:rFonts w:ascii="Arial" w:hAnsi="Arial" w:cs="Arial"/>
                <w:b/>
                <w:bCs/>
                <w:noProof/>
                <w:snapToGrid w:val="0"/>
                <w:color w:val="FF0000"/>
              </w:rPr>
            </w:pPr>
            <w:r w:rsidRPr="003A3ACA">
              <w:rPr>
                <w:rFonts w:ascii="Arial" w:hAnsi="Arial" w:cs="Arial"/>
                <w:b/>
                <w:bCs/>
                <w:noProof/>
                <w:snapToGrid w:val="0"/>
                <w:color w:val="FF0000"/>
              </w:rPr>
              <w:t>RAMOS</w:t>
            </w:r>
          </w:p>
        </w:tc>
        <w:tc>
          <w:tcPr>
            <w:tcW w:w="719" w:type="dxa"/>
            <w:vAlign w:val="center"/>
          </w:tcPr>
          <w:p w14:paraId="50630462"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01ABFE5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E493F2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B09669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2B14CA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44</w:t>
            </w:r>
          </w:p>
        </w:tc>
        <w:tc>
          <w:tcPr>
            <w:tcW w:w="720" w:type="dxa"/>
            <w:vAlign w:val="center"/>
          </w:tcPr>
          <w:p w14:paraId="76D76DE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1A0F83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26</w:t>
            </w:r>
          </w:p>
        </w:tc>
        <w:tc>
          <w:tcPr>
            <w:tcW w:w="720" w:type="dxa"/>
            <w:vAlign w:val="center"/>
          </w:tcPr>
          <w:p w14:paraId="575F04A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342A77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F1EE1BC"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3EC6C5F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bl>
    <w:p w14:paraId="02855234"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4FAF4AFD" w14:textId="77777777" w:rsidR="00180AB1" w:rsidRPr="00E741FE" w:rsidRDefault="00180AB1" w:rsidP="0073487B">
      <w:pPr>
        <w:rPr>
          <w:lang w:val="ka-GE"/>
        </w:rPr>
      </w:pPr>
    </w:p>
    <w:p w14:paraId="12DCAB4D"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color w:val="FF0000"/>
          <w:lang w:val="ka-GE"/>
        </w:rPr>
        <w:t>დედათა</w:t>
      </w:r>
      <w:r w:rsidRPr="003A3ACA">
        <w:rPr>
          <w:color w:val="FF0000"/>
          <w:lang w:val="ka-GE"/>
        </w:rPr>
        <w:t xml:space="preserve"> </w:t>
      </w:r>
      <w:r w:rsidRPr="003A3ACA">
        <w:rPr>
          <w:rFonts w:ascii="Sylfaen" w:hAnsi="Sylfaen" w:cs="Sylfaen"/>
          <w:color w:val="FF0000"/>
          <w:lang w:val="ka-GE"/>
        </w:rPr>
        <w:t>სიკვდილიანობის</w:t>
      </w:r>
      <w:r w:rsidRPr="003A3ACA">
        <w:rPr>
          <w:color w:val="FF0000"/>
          <w:lang w:val="ka-GE"/>
        </w:rPr>
        <w:t xml:space="preserve"> </w:t>
      </w:r>
      <w:r w:rsidRPr="003A3ACA">
        <w:rPr>
          <w:rFonts w:ascii="Sylfaen" w:hAnsi="Sylfaen" w:cs="Sylfaen"/>
          <w:color w:val="FF0000"/>
          <w:lang w:val="ka-GE"/>
        </w:rPr>
        <w:t>სტრუქტურა</w:t>
      </w:r>
      <w:r w:rsidRPr="003A3ACA">
        <w:rPr>
          <w:color w:val="FF0000"/>
          <w:lang w:val="ka-GE"/>
        </w:rPr>
        <w:t xml:space="preserve"> </w:t>
      </w:r>
      <w:r w:rsidRPr="003A3ACA">
        <w:rPr>
          <w:rFonts w:ascii="Sylfaen" w:hAnsi="Sylfaen" w:cs="Sylfaen"/>
          <w:color w:val="FF0000"/>
          <w:lang w:val="ka-GE"/>
        </w:rPr>
        <w:t>შემდეგნაირია</w:t>
      </w:r>
      <w:r w:rsidRPr="003A3ACA">
        <w:rPr>
          <w:color w:val="FF0000"/>
          <w:lang w:val="ka-GE"/>
        </w:rPr>
        <w:t xml:space="preserve">: 21% </w:t>
      </w:r>
      <w:r w:rsidRPr="003A3ACA">
        <w:rPr>
          <w:rFonts w:ascii="Sylfaen" w:hAnsi="Sylfaen" w:cs="Sylfaen"/>
          <w:color w:val="FF0000"/>
          <w:lang w:val="ka-GE"/>
        </w:rPr>
        <w:t>სისხლდენა</w:t>
      </w:r>
      <w:r w:rsidRPr="003A3ACA">
        <w:rPr>
          <w:color w:val="FF0000"/>
          <w:lang w:val="ka-GE"/>
        </w:rPr>
        <w:t xml:space="preserve"> </w:t>
      </w:r>
      <w:r w:rsidRPr="003A3ACA">
        <w:rPr>
          <w:rFonts w:ascii="Sylfaen" w:hAnsi="Sylfaen" w:cs="Sylfaen"/>
          <w:color w:val="FF0000"/>
          <w:lang w:val="ka-GE"/>
        </w:rPr>
        <w:t>მშობიარობის</w:t>
      </w:r>
      <w:r w:rsidRPr="003A3ACA">
        <w:rPr>
          <w:color w:val="FF0000"/>
          <w:lang w:val="ka-GE"/>
        </w:rPr>
        <w:t xml:space="preserve"> </w:t>
      </w:r>
      <w:r w:rsidRPr="003A3ACA">
        <w:rPr>
          <w:rFonts w:ascii="Sylfaen" w:hAnsi="Sylfaen" w:cs="Sylfaen"/>
          <w:color w:val="FF0000"/>
          <w:lang w:val="ka-GE"/>
        </w:rPr>
        <w:t>და</w:t>
      </w:r>
      <w:r w:rsidRPr="003A3ACA">
        <w:rPr>
          <w:color w:val="FF0000"/>
          <w:lang w:val="ka-GE"/>
        </w:rPr>
        <w:t xml:space="preserve"> </w:t>
      </w:r>
      <w:r w:rsidRPr="003A3ACA">
        <w:rPr>
          <w:rFonts w:ascii="Sylfaen" w:hAnsi="Sylfaen" w:cs="Sylfaen"/>
          <w:noProof/>
          <w:color w:val="FF0000"/>
          <w:sz w:val="24"/>
          <w:szCs w:val="24"/>
          <w:lang w:val="ka-GE"/>
        </w:rPr>
        <w:t>ზემოაღნიშნული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ოფიციალური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სტატისტიკური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წყაროებით</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აღირიცხა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11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შორის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სიკვდილიანობის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მაჩვენებელი</w:t>
      </w:r>
      <w:r w:rsidRPr="003A3ACA">
        <w:rPr>
          <w:rFonts w:ascii="Arial" w:hAnsi="Arial" w:cs="Arial"/>
          <w:noProof/>
          <w:color w:val="FF0000"/>
          <w:sz w:val="24"/>
          <w:szCs w:val="24"/>
          <w:lang w:val="ka-GE"/>
        </w:rPr>
        <w:t xml:space="preserve"> 100 000 </w:t>
      </w:r>
      <w:r w:rsidRPr="003A3ACA">
        <w:rPr>
          <w:rFonts w:ascii="Sylfaen" w:hAnsi="Sylfaen" w:cs="Sylfaen"/>
          <w:noProof/>
          <w:color w:val="FF0000"/>
          <w:sz w:val="24"/>
          <w:szCs w:val="24"/>
          <w:lang w:val="ka-GE"/>
        </w:rPr>
        <w:t>ცოცხალშობილზე</w:t>
      </w:r>
      <w:r w:rsidRPr="003A3ACA">
        <w:rPr>
          <w:rFonts w:ascii="Arial" w:hAnsi="Arial" w:cs="Arial"/>
          <w:noProof/>
          <w:color w:val="FF0000"/>
          <w:sz w:val="24"/>
          <w:szCs w:val="24"/>
          <w:lang w:val="ka-GE"/>
        </w:rPr>
        <w:t xml:space="preserve"> - 13.1).</w:t>
      </w:r>
    </w:p>
    <w:p w14:paraId="36A455DB" w14:textId="77777777" w:rsidR="00180AB1" w:rsidRPr="003A3ACA" w:rsidRDefault="00180AB1" w:rsidP="0073487B">
      <w:pPr>
        <w:autoSpaceDE w:val="0"/>
        <w:autoSpaceDN w:val="0"/>
        <w:adjustRightInd w:val="0"/>
        <w:jc w:val="both"/>
        <w:rPr>
          <w:rFonts w:ascii="Arial" w:hAnsi="Arial" w:cs="Arial"/>
          <w:noProof/>
          <w:color w:val="FF0000"/>
          <w:sz w:val="24"/>
          <w:szCs w:val="24"/>
          <w:lang w:val="ka-GE"/>
        </w:rPr>
      </w:pPr>
    </w:p>
    <w:p w14:paraId="597E84D4"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ნახევარზე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მეტი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მიზეზებზე</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სისხლდენა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სანაყოფე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წყლებით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ემბოლია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სეფსისი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მძიმე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ფორმის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პრეეკლამფსია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თრომბოემბოლია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წარმოდგენილია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გულ</w:t>
      </w:r>
      <w:r w:rsidRPr="003A3ACA">
        <w:rPr>
          <w:rFonts w:ascii="Arial" w:hAnsi="Arial" w:cs="Arial"/>
          <w:noProof/>
          <w:color w:val="FF0000"/>
          <w:sz w:val="24"/>
          <w:szCs w:val="24"/>
          <w:lang w:val="ka-GE"/>
        </w:rPr>
        <w:t>-</w:t>
      </w:r>
      <w:r w:rsidRPr="003A3ACA">
        <w:rPr>
          <w:rFonts w:ascii="Sylfaen" w:hAnsi="Sylfaen" w:cs="Sylfaen"/>
          <w:noProof/>
          <w:color w:val="FF0000"/>
          <w:sz w:val="24"/>
          <w:szCs w:val="24"/>
          <w:lang w:val="ka-GE"/>
        </w:rPr>
        <w:t>სისხლძარღვთა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სისტემის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დაზიანება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 </w:t>
      </w:r>
      <w:r w:rsidRPr="003A3ACA">
        <w:rPr>
          <w:rFonts w:ascii="Sylfaen" w:hAnsi="Sylfaen" w:cs="Sylfaen"/>
          <w:noProof/>
          <w:color w:val="FF0000"/>
          <w:sz w:val="24"/>
          <w:szCs w:val="24"/>
          <w:lang w:val="ka-GE"/>
        </w:rPr>
        <w:t>სარძევე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ჯირკვლის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დვრილის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ალვეოლას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ავთვისებიანი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სიმსივნე</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(50%), </w:t>
      </w:r>
      <w:r w:rsidRPr="003A3ACA">
        <w:rPr>
          <w:rFonts w:ascii="Sylfaen" w:hAnsi="Sylfaen" w:cs="Sylfaen"/>
          <w:noProof/>
          <w:color w:val="FF0000"/>
          <w:sz w:val="24"/>
          <w:szCs w:val="24"/>
          <w:lang w:val="ka-GE"/>
        </w:rPr>
        <w:t>პნევმონია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დაუზუსტებელი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w:t>
      </w:r>
    </w:p>
    <w:p w14:paraId="65BAA3C9" w14:textId="77777777" w:rsidR="00180AB1" w:rsidRPr="00372DE1" w:rsidRDefault="00180AB1" w:rsidP="0073487B">
      <w:pPr>
        <w:jc w:val="both"/>
        <w:rPr>
          <w:rFonts w:ascii="Arial" w:hAnsi="Arial" w:cs="Arial"/>
          <w:noProof/>
          <w:sz w:val="24"/>
          <w:szCs w:val="24"/>
          <w:lang w:val="ka-GE"/>
        </w:rPr>
      </w:pPr>
    </w:p>
    <w:p w14:paraId="442A5001" w14:textId="77777777" w:rsidR="00180AB1" w:rsidRPr="003A3ACA"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საერთო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შემთხვევებიდან</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დასრულდა</w:t>
      </w:r>
      <w:r w:rsidRPr="003A3ACA">
        <w:rPr>
          <w:rFonts w:ascii="Arial" w:hAnsi="Arial" w:cs="Arial"/>
          <w:noProof/>
          <w:color w:val="FF0000"/>
          <w:sz w:val="24"/>
          <w:szCs w:val="24"/>
          <w:lang w:val="ka-GE"/>
        </w:rPr>
        <w:t xml:space="preserve"> 2 (28.6%),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კვეთით</w:t>
      </w:r>
      <w:r w:rsidRPr="003A3ACA">
        <w:rPr>
          <w:rFonts w:ascii="Arial" w:hAnsi="Arial" w:cs="Arial"/>
          <w:noProof/>
          <w:color w:val="FF0000"/>
          <w:sz w:val="24"/>
          <w:szCs w:val="24"/>
          <w:lang w:val="ka-GE"/>
        </w:rPr>
        <w:t xml:space="preserve"> - 5 (71.4%)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რაც</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შეეხება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გვიანი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 (50%),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w:t>
      </w:r>
    </w:p>
    <w:p w14:paraId="264C051D" w14:textId="77777777" w:rsidR="00180AB1" w:rsidRPr="00E741FE" w:rsidRDefault="00180AB1" w:rsidP="0073487B">
      <w:pPr>
        <w:rPr>
          <w:lang w:val="ka-GE"/>
        </w:rPr>
      </w:pPr>
    </w:p>
    <w:p w14:paraId="4D6CFFB4" w14:textId="77777777" w:rsidR="00180AB1" w:rsidRPr="003A3ACA" w:rsidRDefault="00180AB1" w:rsidP="0073487B">
      <w:pPr>
        <w:autoSpaceDE w:val="0"/>
        <w:autoSpaceDN w:val="0"/>
        <w:adjustRightInd w:val="0"/>
        <w:jc w:val="both"/>
        <w:rPr>
          <w:rFonts w:ascii="Arial" w:hAnsi="Arial" w:cs="Arial"/>
          <w:color w:val="FF0000"/>
          <w:sz w:val="24"/>
          <w:szCs w:val="24"/>
          <w:shd w:val="clear" w:color="auto" w:fill="FFFFFF"/>
          <w:lang w:val="ka-GE"/>
        </w:rPr>
      </w:pP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დაწესებულებების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მონაცემებით</w:t>
      </w:r>
      <w:r w:rsidRPr="003A3ACA">
        <w:rPr>
          <w:rFonts w:ascii="Arial" w:hAnsi="Arial" w:cs="Arial"/>
          <w:noProof/>
          <w:color w:val="FF0000"/>
          <w:sz w:val="24"/>
          <w:szCs w:val="24"/>
          <w:lang w:val="ka-GE"/>
        </w:rPr>
        <w:t>,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bCs/>
          <w:color w:val="FF0000"/>
          <w:sz w:val="24"/>
          <w:szCs w:val="24"/>
        </w:rPr>
        <w:t>53414</w:t>
      </w:r>
      <w:r w:rsidRPr="003A3ACA">
        <w:rPr>
          <w:rFonts w:ascii="Arial" w:hAnsi="Arial" w:cs="Arial"/>
          <w:bCs/>
          <w:color w:val="FF0000"/>
          <w:sz w:val="24"/>
          <w:szCs w:val="24"/>
          <w:lang w:val="ka-GE"/>
        </w:rPr>
        <w:t xml:space="preserve"> </w:t>
      </w:r>
      <w:r w:rsidRPr="003A3ACA">
        <w:rPr>
          <w:rFonts w:ascii="Sylfaen" w:hAnsi="Sylfaen" w:cs="Sylfaen"/>
          <w:noProof/>
          <w:color w:val="FF0000"/>
          <w:sz w:val="24"/>
          <w:szCs w:val="24"/>
          <w:lang w:val="ka-GE"/>
        </w:rPr>
        <w:t>ბავშ</w:t>
      </w:r>
      <w:r w:rsidRPr="003A3ACA">
        <w:rPr>
          <w:rFonts w:ascii="Sylfaen" w:hAnsi="Sylfaen" w:cs="Sylfaen"/>
          <w:noProof/>
          <w:color w:val="FF0000"/>
          <w:sz w:val="24"/>
          <w:szCs w:val="24"/>
        </w:rPr>
        <w:t>ვი</w:t>
      </w:r>
      <w:r w:rsidRPr="003A3ACA">
        <w:rPr>
          <w:rFonts w:ascii="Arial" w:hAnsi="Arial" w:cs="Arial"/>
          <w:noProof/>
          <w:color w:val="FF0000"/>
          <w:sz w:val="24"/>
          <w:szCs w:val="24"/>
        </w:rPr>
        <w:t>.</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rPr>
        <w:t>დემოგრაფიული</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სტატისტიკის</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მონაცემებით</w:t>
      </w:r>
      <w:r w:rsidRPr="003A3ACA">
        <w:rPr>
          <w:rFonts w:ascii="Arial" w:hAnsi="Arial" w:cs="Arial"/>
          <w:noProof/>
          <w:color w:val="FF0000"/>
          <w:sz w:val="24"/>
          <w:szCs w:val="24"/>
        </w:rPr>
        <w:t xml:space="preserve"> </w:t>
      </w:r>
      <w:r w:rsidRPr="003A3ACA">
        <w:rPr>
          <w:rFonts w:ascii="Sylfaen" w:hAnsi="Sylfaen" w:cs="Sylfaen"/>
          <w:noProof/>
          <w:color w:val="FF0000"/>
          <w:sz w:val="24"/>
          <w:szCs w:val="24"/>
          <w:lang w:val="ka-GE"/>
        </w:rPr>
        <w:t>ქვეყანაში</w:t>
      </w:r>
      <w:r w:rsidRPr="003A3ACA">
        <w:rPr>
          <w:rFonts w:ascii="Arial" w:hAnsi="Arial" w:cs="Arial"/>
          <w:noProof/>
          <w:color w:val="FF0000"/>
          <w:sz w:val="24"/>
          <w:szCs w:val="24"/>
          <w:lang w:val="ka-GE"/>
        </w:rPr>
        <w:t xml:space="preserve">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ცოცხლად</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color w:val="FF0000"/>
          <w:sz w:val="24"/>
          <w:szCs w:val="24"/>
          <w:shd w:val="clear" w:color="auto" w:fill="FFFFFF"/>
        </w:rPr>
        <w:t>53</w:t>
      </w:r>
      <w:r w:rsidRPr="003A3ACA">
        <w:rPr>
          <w:rFonts w:ascii="Arial" w:hAnsi="Arial" w:cs="Arial"/>
          <w:color w:val="FF0000"/>
          <w:sz w:val="24"/>
          <w:szCs w:val="24"/>
          <w:shd w:val="clear" w:color="auto" w:fill="FFFFFF"/>
          <w:lang w:val="ka-GE"/>
        </w:rPr>
        <w:t xml:space="preserve"> </w:t>
      </w:r>
      <w:r w:rsidRPr="003A3ACA">
        <w:rPr>
          <w:rFonts w:ascii="Arial" w:hAnsi="Arial" w:cs="Arial"/>
          <w:color w:val="FF0000"/>
          <w:sz w:val="24"/>
          <w:szCs w:val="24"/>
          <w:shd w:val="clear" w:color="auto" w:fill="FFFFFF"/>
        </w:rPr>
        <w:t>293</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ბავშვი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სხვაობა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ცოცხალშობილთა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რაოდენობაში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განპირობებულია</w:t>
      </w:r>
      <w:r w:rsidRPr="003A3ACA">
        <w:rPr>
          <w:rFonts w:ascii="Arial" w:hAnsi="Arial" w:cs="Arial"/>
          <w:color w:val="FF0000"/>
          <w:sz w:val="24"/>
          <w:szCs w:val="24"/>
          <w:shd w:val="clear" w:color="auto" w:fill="FFFFFF"/>
          <w:lang w:val="ka-GE"/>
        </w:rPr>
        <w:t xml:space="preserve"> </w:t>
      </w:r>
      <w:r w:rsidRPr="003A3ACA">
        <w:rPr>
          <w:rFonts w:ascii="Sylfaen" w:hAnsi="Sylfaen" w:cs="Sylfaen"/>
          <w:noProof/>
          <w:color w:val="FF0000"/>
          <w:sz w:val="24"/>
          <w:szCs w:val="24"/>
          <w:lang w:val="ka-GE"/>
        </w:rPr>
        <w:t>სამშობიარო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სახლებში</w:t>
      </w:r>
      <w:r w:rsidRPr="003A3ACA">
        <w:rPr>
          <w:rFonts w:ascii="Arial" w:hAnsi="Arial" w:cs="Arial"/>
          <w:noProof/>
          <w:color w:val="FF0000"/>
          <w:sz w:val="24"/>
          <w:szCs w:val="24"/>
        </w:rPr>
        <w:t xml:space="preserve"> </w:t>
      </w:r>
      <w:r w:rsidRPr="003A3ACA">
        <w:rPr>
          <w:rFonts w:ascii="Sylfaen" w:hAnsi="Sylfaen" w:cs="Sylfaen"/>
          <w:color w:val="FF0000"/>
          <w:sz w:val="24"/>
          <w:szCs w:val="24"/>
          <w:shd w:val="clear" w:color="auto" w:fill="FFFFFF"/>
          <w:lang w:val="ka-GE"/>
        </w:rPr>
        <w:t>უცხო</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ქვეყნების</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მოქალაქეთა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მშობიარობებით</w:t>
      </w:r>
      <w:r w:rsidRPr="003A3ACA">
        <w:rPr>
          <w:rFonts w:ascii="Arial" w:hAnsi="Arial" w:cs="Arial"/>
          <w:color w:val="FF0000"/>
          <w:sz w:val="24"/>
          <w:szCs w:val="24"/>
          <w:shd w:val="clear" w:color="auto" w:fill="FFFFFF"/>
          <w:lang w:val="ka-GE"/>
        </w:rPr>
        <w:t xml:space="preserve">. </w:t>
      </w:r>
    </w:p>
    <w:p w14:paraId="699A71E2" w14:textId="77777777" w:rsidR="00180AB1" w:rsidRPr="00E741FE" w:rsidRDefault="00180AB1" w:rsidP="0073487B">
      <w:r w:rsidRPr="003A3ACA">
        <w:rPr>
          <w:rFonts w:ascii="Sylfaen" w:eastAsia="SimSun" w:hAnsi="Sylfaen" w:cs="Sylfaen"/>
          <w:noProof/>
          <w:color w:val="FF0000"/>
          <w:sz w:val="24"/>
          <w:szCs w:val="24"/>
          <w:lang w:val="ka-GE" w:eastAsia="zh-CN"/>
        </w:rPr>
        <w:t>საქართველოში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ათწლეულის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განმავლობაში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მნიშვნელოვნად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შემცირდა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თუმცა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განვითარებულ</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ქვეყნებთან</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შედარებით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მაღალია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მიზეზების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შესწავლა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კვლავ</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გამოწვევად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რჩება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საქართველოში</w:t>
      </w:r>
      <w:r w:rsidRPr="003A3ACA">
        <w:rPr>
          <w:rFonts w:ascii="Arial" w:eastAsia="SimSun" w:hAnsi="Arial" w:cs="Arial"/>
          <w:noProof/>
          <w:color w:val="FF0000"/>
          <w:sz w:val="24"/>
          <w:szCs w:val="24"/>
          <w:lang w:val="ka-GE" w:eastAsia="zh-CN"/>
        </w:rPr>
        <w:t xml:space="preserve"> 2017 </w:t>
      </w:r>
      <w:r w:rsidRPr="003A3ACA">
        <w:rPr>
          <w:rFonts w:ascii="Sylfaen" w:eastAsia="SimSun" w:hAnsi="Sylfaen" w:cs="Sylfaen"/>
          <w:noProof/>
          <w:color w:val="FF0000"/>
          <w:sz w:val="24"/>
          <w:szCs w:val="24"/>
          <w:lang w:val="ka-GE" w:eastAsia="zh-CN"/>
        </w:rPr>
        <w:t>წელს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დაფიქსირდა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506 </w:t>
      </w:r>
      <w:r w:rsidRPr="003A3ACA">
        <w:rPr>
          <w:rFonts w:ascii="Sylfaen" w:eastAsia="SimSun" w:hAnsi="Sylfaen" w:cs="Sylfaen"/>
          <w:noProof/>
          <w:color w:val="FF0000"/>
          <w:sz w:val="24"/>
          <w:szCs w:val="24"/>
          <w:lang w:val="ka-GE" w:eastAsia="zh-CN"/>
        </w:rPr>
        <w:t>შემთხვევა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lastRenderedPageBreak/>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1000 </w:t>
      </w:r>
      <w:r w:rsidRPr="003A3ACA">
        <w:rPr>
          <w:rFonts w:ascii="Sylfaen" w:eastAsia="SimSun" w:hAnsi="Sylfaen" w:cs="Sylfaen"/>
          <w:noProof/>
          <w:color w:val="FF0000"/>
          <w:sz w:val="24"/>
          <w:szCs w:val="24"/>
          <w:lang w:val="ka-GE" w:eastAsia="zh-CN"/>
        </w:rPr>
        <w:t>დაბადებულზე</w:t>
      </w:r>
      <w:r w:rsidRPr="003A3ACA">
        <w:rPr>
          <w:rFonts w:ascii="Arial" w:eastAsia="SimSun" w:hAnsi="Arial" w:cs="Arial"/>
          <w:noProof/>
          <w:color w:val="FF0000"/>
          <w:sz w:val="24"/>
          <w:szCs w:val="24"/>
          <w:lang w:val="ka-GE" w:eastAsia="zh-CN"/>
        </w:rPr>
        <w:t xml:space="preserve"> 9.4-</w:t>
      </w:r>
      <w:r w:rsidRPr="003A3ACA">
        <w:rPr>
          <w:rFonts w:ascii="Sylfaen" w:eastAsia="SimSun" w:hAnsi="Sylfaen" w:cs="Sylfaen"/>
          <w:noProof/>
          <w:color w:val="FF0000"/>
          <w:sz w:val="24"/>
          <w:szCs w:val="24"/>
          <w:lang w:val="ka-GE" w:eastAsia="zh-CN"/>
        </w:rPr>
        <w:t>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შეადგენდა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ხელმისაწვდომი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წლის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მონაცემებით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დსთ</w:t>
      </w:r>
      <w:r w:rsidRPr="003A3ACA">
        <w:rPr>
          <w:rFonts w:ascii="Arial" w:eastAsia="SimSun" w:hAnsi="Arial" w:cs="Arial"/>
          <w:noProof/>
          <w:color w:val="FF0000"/>
          <w:sz w:val="24"/>
          <w:szCs w:val="24"/>
          <w:lang w:val="ka-GE" w:eastAsia="zh-CN"/>
        </w:rPr>
        <w:t xml:space="preserve"> - 9.3, </w:t>
      </w:r>
      <w:r w:rsidRPr="003A3ACA">
        <w:rPr>
          <w:rFonts w:ascii="Sylfaen" w:eastAsia="SimSun" w:hAnsi="Sylfaen" w:cs="Sylfaen"/>
          <w:noProof/>
          <w:color w:val="FF0000"/>
          <w:sz w:val="24"/>
          <w:szCs w:val="24"/>
          <w:lang w:val="ka-GE" w:eastAsia="zh-CN"/>
        </w:rPr>
        <w:t>ევროკავშირი</w:t>
      </w:r>
      <w:r w:rsidRPr="003A3ACA">
        <w:rPr>
          <w:rFonts w:ascii="Arial" w:eastAsia="SimSun" w:hAnsi="Arial" w:cs="Arial"/>
          <w:noProof/>
          <w:color w:val="FF0000"/>
          <w:sz w:val="24"/>
          <w:szCs w:val="24"/>
          <w:lang w:val="ka-GE" w:eastAsia="zh-CN"/>
        </w:rPr>
        <w:t xml:space="preserve"> - 5.3)</w:t>
      </w:r>
      <w:r w:rsidRPr="003A3ACA">
        <w:rPr>
          <w:color w:val="FF0000"/>
        </w:rPr>
        <w:t xml:space="preserve"> (</w:t>
      </w:r>
      <w:r w:rsidRPr="003A3ACA">
        <w:rPr>
          <w:rFonts w:ascii="Sylfaen" w:hAnsi="Sylfaen" w:cs="Sylfaen"/>
          <w:color w:val="FF0000"/>
          <w:lang w:val="ka-GE"/>
        </w:rPr>
        <w:t>ნახ</w:t>
      </w:r>
      <w:r w:rsidRPr="003A3ACA">
        <w:rPr>
          <w:color w:val="FF0000"/>
          <w:lang w:val="ka-GE"/>
        </w:rPr>
        <w:t>. 2.68</w:t>
      </w:r>
      <w:r w:rsidRPr="003A3ACA">
        <w:rPr>
          <w:color w:val="FF0000"/>
        </w:rPr>
        <w:t>)</w:t>
      </w:r>
      <w:r w:rsidRPr="003A3ACA">
        <w:rPr>
          <w:color w:val="FF0000"/>
          <w:lang w:val="ka-GE"/>
        </w:rPr>
        <w:t xml:space="preserve">. </w:t>
      </w:r>
    </w:p>
    <w:p w14:paraId="650FCE9B" w14:textId="77777777" w:rsidR="00180AB1" w:rsidRPr="00E741FE" w:rsidRDefault="00180AB1" w:rsidP="0073487B">
      <w:pPr>
        <w:rPr>
          <w:lang w:val="ka-GE"/>
        </w:rPr>
      </w:pPr>
    </w:p>
    <w:p w14:paraId="2A75F28B" w14:textId="77777777" w:rsidR="00180AB1" w:rsidRPr="003A3ACA" w:rsidRDefault="00180AB1" w:rsidP="0073487B">
      <w:pPr>
        <w:rPr>
          <w:color w:val="FF0000"/>
          <w:lang w:val="ka-GE"/>
        </w:rPr>
      </w:pPr>
      <w:r w:rsidRPr="003A3ACA">
        <w:rPr>
          <w:rFonts w:ascii="Sylfaen" w:hAnsi="Sylfaen" w:cs="Sylfaen"/>
          <w:color w:val="FF0000"/>
          <w:lang w:val="ka-GE"/>
        </w:rPr>
        <w:t>ნახატი</w:t>
      </w:r>
      <w:r w:rsidRPr="003A3ACA">
        <w:rPr>
          <w:color w:val="FF0000"/>
          <w:lang w:val="ka-GE"/>
        </w:rPr>
        <w:t xml:space="preserve"> 2.68:</w:t>
      </w:r>
      <w:r w:rsidRPr="003A3ACA">
        <w:rPr>
          <w:color w:val="FF0000"/>
          <w:lang w:val="ka-GE"/>
        </w:rPr>
        <w:tab/>
      </w:r>
      <w:r w:rsidRPr="003A3ACA">
        <w:rPr>
          <w:rFonts w:ascii="Sylfaen" w:hAnsi="Sylfaen" w:cs="Sylfaen"/>
          <w:color w:val="FF0000"/>
          <w:lang w:val="ka-GE"/>
        </w:rPr>
        <w:t>მკვდრადშობადობის</w:t>
      </w:r>
      <w:r w:rsidRPr="003A3ACA">
        <w:rPr>
          <w:color w:val="FF0000"/>
          <w:lang w:val="ka-GE"/>
        </w:rPr>
        <w:t xml:space="preserve"> </w:t>
      </w:r>
      <w:r w:rsidRPr="003A3ACA">
        <w:rPr>
          <w:rFonts w:ascii="Sylfaen" w:hAnsi="Sylfaen" w:cs="Sylfaen"/>
          <w:color w:val="FF0000"/>
          <w:lang w:val="ka-GE"/>
        </w:rPr>
        <w:t>მაჩვენებელი</w:t>
      </w:r>
      <w:r w:rsidRPr="003A3ACA">
        <w:rPr>
          <w:color w:val="FF0000"/>
          <w:lang w:val="ka-GE"/>
        </w:rPr>
        <w:t xml:space="preserve"> 1000 </w:t>
      </w:r>
      <w:r w:rsidRPr="003A3ACA">
        <w:rPr>
          <w:rFonts w:ascii="Sylfaen" w:hAnsi="Sylfaen" w:cs="Sylfaen"/>
          <w:color w:val="FF0000"/>
          <w:lang w:val="ka-GE"/>
        </w:rPr>
        <w:t>დაბადებულზე</w:t>
      </w:r>
      <w:r w:rsidRPr="003A3ACA">
        <w:rPr>
          <w:color w:val="FF0000"/>
          <w:lang w:val="ka-GE"/>
        </w:rPr>
        <w:t xml:space="preserve">, </w:t>
      </w:r>
      <w:r w:rsidRPr="003A3ACA">
        <w:rPr>
          <w:rFonts w:ascii="Sylfaen" w:hAnsi="Sylfaen" w:cs="Sylfaen"/>
          <w:color w:val="FF0000"/>
          <w:lang w:val="ka-GE"/>
        </w:rPr>
        <w:t>საქართველო</w:t>
      </w:r>
    </w:p>
    <w:p w14:paraId="09E676FF" w14:textId="77777777" w:rsidR="00180AB1" w:rsidRPr="00E741FE" w:rsidRDefault="00180AB1" w:rsidP="0073487B">
      <w:pPr>
        <w:rPr>
          <w:lang w:val="ka-GE"/>
        </w:rPr>
      </w:pPr>
      <w:r>
        <w:rPr>
          <w:noProof/>
          <w:lang w:val="en-US"/>
        </w:rPr>
        <w:drawing>
          <wp:inline distT="0" distB="0" distL="0" distR="0" wp14:anchorId="24053BDA" wp14:editId="77D5E5B8">
            <wp:extent cx="5943600" cy="2886380"/>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886380"/>
                    </a:xfrm>
                    <a:prstGeom prst="rect">
                      <a:avLst/>
                    </a:prstGeom>
                  </pic:spPr>
                </pic:pic>
              </a:graphicData>
            </a:graphic>
          </wp:inline>
        </w:drawing>
      </w:r>
    </w:p>
    <w:p w14:paraId="696FC676"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r w:rsidRPr="003A3ACA">
        <w:rPr>
          <w:color w:val="FF0000"/>
        </w:rPr>
        <w:t>, 20</w:t>
      </w:r>
      <w:r w:rsidRPr="003A3ACA">
        <w:rPr>
          <w:color w:val="FF0000"/>
          <w:lang w:val="ka-GE"/>
        </w:rPr>
        <w:t>15</w:t>
      </w:r>
      <w:r w:rsidRPr="003A3ACA">
        <w:rPr>
          <w:rFonts w:ascii="Sylfaen" w:hAnsi="Sylfaen" w:cs="Sylfaen"/>
          <w:color w:val="FF0000"/>
          <w:lang w:val="ka-GE"/>
        </w:rPr>
        <w:t>წ</w:t>
      </w:r>
      <w:r w:rsidRPr="003A3ACA">
        <w:rPr>
          <w:color w:val="FF0000"/>
        </w:rPr>
        <w:t>.</w:t>
      </w:r>
    </w:p>
    <w:p w14:paraId="001D950E" w14:textId="77777777" w:rsidR="00180AB1" w:rsidRPr="00E741FE" w:rsidRDefault="00180AB1" w:rsidP="0073487B">
      <w:pPr>
        <w:rPr>
          <w:lang w:val="ka-GE"/>
        </w:rPr>
      </w:pPr>
    </w:p>
    <w:p w14:paraId="09EBFB0D"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ასაკისა</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მიხედვით</w:t>
      </w:r>
    </w:p>
    <w:p w14:paraId="3D0AE7B5"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წარმოდგენილია</w:t>
      </w:r>
      <w:r w:rsidRPr="003A3ACA">
        <w:rPr>
          <w:color w:val="5F497A" w:themeColor="accent4" w:themeShade="BF"/>
          <w:lang w:val="ka-GE"/>
        </w:rPr>
        <w:t xml:space="preserve"> 2.69 </w:t>
      </w:r>
      <w:r w:rsidRPr="003A3ACA">
        <w:rPr>
          <w:rFonts w:ascii="Sylfaen" w:hAnsi="Sylfaen" w:cs="Sylfaen"/>
          <w:color w:val="5F497A" w:themeColor="accent4" w:themeShade="BF"/>
          <w:lang w:val="ka-GE"/>
        </w:rPr>
        <w:t>ნახატზე</w:t>
      </w:r>
    </w:p>
    <w:p w14:paraId="6667E5A1" w14:textId="77777777" w:rsidR="00180AB1" w:rsidRPr="003A3ACA" w:rsidRDefault="00180AB1" w:rsidP="0073487B">
      <w:pPr>
        <w:rPr>
          <w:color w:val="5F497A" w:themeColor="accent4" w:themeShade="BF"/>
          <w:lang w:val="ka-GE"/>
        </w:rPr>
      </w:pPr>
    </w:p>
    <w:p w14:paraId="3AE14F12" w14:textId="77777777" w:rsidR="00180AB1" w:rsidRPr="003A3ACA" w:rsidRDefault="00180AB1" w:rsidP="0073487B">
      <w:pPr>
        <w:rPr>
          <w:color w:val="5F497A" w:themeColor="accent4" w:themeShade="BF"/>
          <w:lang w:val="ka-GE"/>
        </w:rPr>
      </w:pPr>
    </w:p>
    <w:p w14:paraId="70A3297F" w14:textId="77777777" w:rsidR="00180AB1" w:rsidRPr="003A3ACA" w:rsidRDefault="00180AB1" w:rsidP="0073487B">
      <w:pPr>
        <w:rPr>
          <w:color w:val="5F497A" w:themeColor="accent4" w:themeShade="BF"/>
          <w:lang w:val="ka-GE"/>
        </w:rPr>
      </w:pPr>
    </w:p>
    <w:p w14:paraId="3E7BE3AC"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lang w:val="ka-GE"/>
        </w:rPr>
        <w:t>ნახატი</w:t>
      </w:r>
      <w:r w:rsidRPr="003A3ACA">
        <w:rPr>
          <w:color w:val="5F497A" w:themeColor="accent4" w:themeShade="BF"/>
          <w:lang w:val="ka-GE"/>
        </w:rPr>
        <w:t xml:space="preserve"> 2.69: </w:t>
      </w: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w:t>
      </w:r>
    </w:p>
    <w:p w14:paraId="31DA251D"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მიხედვით</w:t>
      </w:r>
      <w:r w:rsidRPr="003A3ACA">
        <w:rPr>
          <w:color w:val="5F497A" w:themeColor="accent4" w:themeShade="BF"/>
        </w:rPr>
        <w:t xml:space="preserve">, </w:t>
      </w:r>
      <w:r w:rsidRPr="003A3ACA">
        <w:rPr>
          <w:rFonts w:ascii="Sylfaen" w:hAnsi="Sylfaen" w:cs="Sylfaen"/>
          <w:color w:val="5F497A" w:themeColor="accent4" w:themeShade="BF"/>
        </w:rPr>
        <w:t>საქართველო</w:t>
      </w:r>
      <w:r w:rsidRPr="003A3ACA">
        <w:rPr>
          <w:color w:val="5F497A" w:themeColor="accent4" w:themeShade="BF"/>
        </w:rPr>
        <w:t>, 2015.</w:t>
      </w:r>
    </w:p>
    <w:p w14:paraId="18CE8508" w14:textId="77777777" w:rsidR="00180AB1" w:rsidRPr="003A3ACA" w:rsidRDefault="00180AB1" w:rsidP="0073487B">
      <w:pPr>
        <w:rPr>
          <w:color w:val="5F497A" w:themeColor="accent4" w:themeShade="BF"/>
          <w:lang w:val="ka-GE"/>
        </w:rPr>
      </w:pPr>
      <w:r w:rsidRPr="003A3ACA">
        <w:rPr>
          <w:noProof/>
          <w:color w:val="5F497A" w:themeColor="accent4" w:themeShade="BF"/>
          <w:lang w:val="en-US"/>
        </w:rPr>
        <w:lastRenderedPageBreak/>
        <w:drawing>
          <wp:inline distT="0" distB="0" distL="0" distR="0" wp14:anchorId="63DAC7A4" wp14:editId="5B29CBE6">
            <wp:extent cx="5448300" cy="336378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44911" cy="3361694"/>
                    </a:xfrm>
                    <a:prstGeom prst="rect">
                      <a:avLst/>
                    </a:prstGeom>
                  </pic:spPr>
                </pic:pic>
              </a:graphicData>
            </a:graphic>
          </wp:inline>
        </w:drawing>
      </w:r>
    </w:p>
    <w:p w14:paraId="45D23FEC"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საქართველოს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ოკუპირებული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ტერიტორიებიდან</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დევნილთა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შრომის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ჯანმრთელობის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სოციალური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დაცვის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სამინისტროს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დაავადებათა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კონტროლის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ცენტრის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ერთობლივი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აქტივობების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შედეგად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შემთხვევათა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გადამოწმება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შეჯერება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ასევე</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ისტორიების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შესწავლა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ჩანაწერების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თანახმად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89%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10% </w:t>
      </w:r>
      <w:r w:rsidRPr="003A3ACA">
        <w:rPr>
          <w:rFonts w:ascii="Sylfaen" w:hAnsi="Sylfaen" w:cs="Sylfaen"/>
          <w:color w:val="FF0000"/>
          <w:sz w:val="24"/>
          <w:szCs w:val="24"/>
          <w:lang w:val="ka-GE"/>
        </w:rPr>
        <w:t>ინტრანატალურ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ხოლო</w:t>
      </w:r>
      <w:r w:rsidRPr="003A3ACA">
        <w:rPr>
          <w:rFonts w:ascii="Arial" w:hAnsi="Arial" w:cs="Arial"/>
          <w:color w:val="FF0000"/>
          <w:sz w:val="24"/>
          <w:szCs w:val="24"/>
          <w:lang w:val="ka-GE"/>
        </w:rPr>
        <w:t xml:space="preserve"> 1%-</w:t>
      </w:r>
      <w:r w:rsidRPr="003A3ACA">
        <w:rPr>
          <w:rFonts w:ascii="Sylfaen" w:hAnsi="Sylfaen" w:cs="Sylfaen"/>
          <w:color w:val="FF0000"/>
          <w:sz w:val="24"/>
          <w:szCs w:val="24"/>
          <w:lang w:val="ka-GE"/>
        </w:rPr>
        <w:t>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ნაყოფის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გარდაცვალების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დროის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დადგენა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დოკუმენტაციის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მიხედვით</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ვერ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მოხერხდა</w:t>
      </w:r>
      <w:r w:rsidRPr="003A3ACA">
        <w:rPr>
          <w:rFonts w:ascii="Arial" w:hAnsi="Arial" w:cs="Arial"/>
          <w:color w:val="FF0000"/>
          <w:sz w:val="24"/>
          <w:szCs w:val="24"/>
          <w:lang w:val="ka-GE"/>
        </w:rPr>
        <w:t>.</w:t>
      </w:r>
    </w:p>
    <w:p w14:paraId="2DEB2D88" w14:textId="77777777" w:rsidR="00180AB1" w:rsidRPr="003A3ACA" w:rsidRDefault="00180AB1" w:rsidP="0073487B">
      <w:pPr>
        <w:jc w:val="center"/>
        <w:rPr>
          <w:rFonts w:ascii="Arial" w:hAnsi="Arial" w:cs="Arial"/>
          <w:b/>
          <w:color w:val="FF0000"/>
          <w:sz w:val="24"/>
          <w:szCs w:val="24"/>
          <w:lang w:val="ka-GE"/>
        </w:rPr>
      </w:pPr>
    </w:p>
    <w:p w14:paraId="323E8A5B"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შორის</w:t>
      </w:r>
      <w:r w:rsidRPr="003A3ACA">
        <w:rPr>
          <w:rFonts w:ascii="Arial" w:hAnsi="Arial" w:cs="Arial"/>
          <w:color w:val="FF0000"/>
          <w:sz w:val="24"/>
          <w:szCs w:val="24"/>
          <w:lang w:val="ka-GE"/>
        </w:rPr>
        <w:t xml:space="preserve"> </w:t>
      </w:r>
      <w:r w:rsidRPr="003A3ACA">
        <w:rPr>
          <w:rFonts w:ascii="Arial" w:hAnsi="Arial" w:cs="Arial"/>
          <w:color w:val="FF0000"/>
          <w:sz w:val="24"/>
          <w:szCs w:val="24"/>
        </w:rPr>
        <w:t>33.6</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დაფიქსირებულ</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იქნა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22-27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25.4% -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28-33 </w:t>
      </w:r>
      <w:r w:rsidRPr="003A3ACA">
        <w:rPr>
          <w:rFonts w:ascii="Sylfaen" w:hAnsi="Sylfaen" w:cs="Sylfaen"/>
          <w:color w:val="FF0000"/>
          <w:sz w:val="24"/>
          <w:szCs w:val="24"/>
          <w:lang w:val="ka-GE"/>
        </w:rPr>
        <w:t>კვირაზე</w:t>
      </w:r>
      <w:r w:rsidRPr="003A3ACA">
        <w:rPr>
          <w:rFonts w:ascii="Arial" w:hAnsi="Arial" w:cs="Arial"/>
          <w:color w:val="FF0000"/>
          <w:sz w:val="24"/>
          <w:szCs w:val="24"/>
          <w:lang w:val="ka-GE"/>
        </w:rPr>
        <w:t>, 1</w:t>
      </w:r>
      <w:r w:rsidRPr="003A3ACA">
        <w:rPr>
          <w:rFonts w:ascii="Arial" w:hAnsi="Arial" w:cs="Arial"/>
          <w:color w:val="FF0000"/>
          <w:sz w:val="24"/>
          <w:szCs w:val="24"/>
        </w:rPr>
        <w:t>5.</w:t>
      </w:r>
      <w:r w:rsidRPr="003A3ACA">
        <w:rPr>
          <w:rFonts w:ascii="Arial" w:hAnsi="Arial" w:cs="Arial"/>
          <w:color w:val="FF0000"/>
          <w:sz w:val="24"/>
          <w:szCs w:val="24"/>
          <w:lang w:val="ka-GE"/>
        </w:rPr>
        <w:t xml:space="preserve">9%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2</w:t>
      </w:r>
      <w:r w:rsidRPr="003A3ACA">
        <w:rPr>
          <w:rFonts w:ascii="Arial" w:hAnsi="Arial" w:cs="Arial"/>
          <w:color w:val="FF0000"/>
          <w:sz w:val="24"/>
          <w:szCs w:val="24"/>
        </w:rPr>
        <w:t>4.7</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შესაბამისად</w:t>
      </w:r>
      <w:r w:rsidRPr="003A3ACA">
        <w:rPr>
          <w:rFonts w:ascii="Arial" w:hAnsi="Arial" w:cs="Arial"/>
          <w:color w:val="FF0000"/>
          <w:sz w:val="24"/>
          <w:szCs w:val="24"/>
          <w:lang w:val="ka-GE"/>
        </w:rPr>
        <w:t xml:space="preserve"> - 34-36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37-41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w:t>
      </w:r>
    </w:p>
    <w:p w14:paraId="244E97A2"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ინტრანატალურ</w:t>
      </w:r>
      <w:r w:rsidRPr="00917B61">
        <w:rPr>
          <w:color w:val="5F497A" w:themeColor="accent4" w:themeShade="BF"/>
          <w:lang w:val="ka-GE"/>
        </w:rPr>
        <w:t xml:space="preserve"> </w:t>
      </w:r>
      <w:r w:rsidRPr="00917B61">
        <w:rPr>
          <w:rFonts w:ascii="Sylfaen" w:hAnsi="Sylfaen" w:cs="Sylfaen"/>
          <w:color w:val="5F497A" w:themeColor="accent4" w:themeShade="BF"/>
          <w:lang w:val="ka-GE"/>
        </w:rPr>
        <w:t>პერიოდში</w:t>
      </w:r>
      <w:r w:rsidRPr="00917B61">
        <w:rPr>
          <w:color w:val="5F497A" w:themeColor="accent4" w:themeShade="BF"/>
          <w:lang w:val="ka-GE"/>
        </w:rPr>
        <w:t xml:space="preserve"> </w:t>
      </w:r>
      <w:r w:rsidRPr="00917B61">
        <w:rPr>
          <w:rFonts w:ascii="Sylfaen" w:hAnsi="Sylfaen" w:cs="Sylfaen"/>
          <w:color w:val="5F497A" w:themeColor="accent4" w:themeShade="BF"/>
          <w:lang w:val="ka-GE"/>
        </w:rPr>
        <w:t>გარდაცვლილ</w:t>
      </w:r>
      <w:r w:rsidRPr="00917B61">
        <w:rPr>
          <w:color w:val="5F497A" w:themeColor="accent4" w:themeShade="BF"/>
          <w:lang w:val="ka-GE"/>
        </w:rPr>
        <w:t xml:space="preserve"> </w:t>
      </w:r>
      <w:r w:rsidRPr="00917B61">
        <w:rPr>
          <w:rFonts w:ascii="Sylfaen" w:hAnsi="Sylfaen" w:cs="Sylfaen"/>
          <w:color w:val="5F497A" w:themeColor="accent4" w:themeShade="BF"/>
          <w:lang w:val="ka-GE"/>
        </w:rPr>
        <w:t>ნაყოფთა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შორის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შემთხვევათა</w:t>
      </w:r>
      <w:r w:rsidRPr="00917B61">
        <w:rPr>
          <w:color w:val="5F497A" w:themeColor="accent4" w:themeShade="BF"/>
          <w:lang w:val="ka-GE"/>
        </w:rPr>
        <w:t xml:space="preserve"> 64% </w:t>
      </w:r>
      <w:r w:rsidRPr="00917B61">
        <w:rPr>
          <w:rFonts w:ascii="Sylfaen" w:hAnsi="Sylfaen" w:cs="Sylfaen"/>
          <w:color w:val="5F497A" w:themeColor="accent4" w:themeShade="BF"/>
          <w:lang w:val="ka-GE"/>
        </w:rPr>
        <w:t>დაფიქსირდა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22-27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16% -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28-33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ხოლო</w:t>
      </w:r>
      <w:r w:rsidRPr="00917B61">
        <w:rPr>
          <w:color w:val="5F497A" w:themeColor="accent4" w:themeShade="BF"/>
          <w:lang w:val="ka-GE"/>
        </w:rPr>
        <w:t xml:space="preserve"> </w:t>
      </w:r>
      <w:r w:rsidRPr="00917B61">
        <w:rPr>
          <w:rFonts w:ascii="Sylfaen" w:hAnsi="Sylfaen" w:cs="Sylfaen"/>
          <w:color w:val="5F497A" w:themeColor="accent4" w:themeShade="BF"/>
          <w:lang w:val="ka-GE"/>
        </w:rPr>
        <w:t>მკვდრადშობადობის</w:t>
      </w:r>
      <w:r w:rsidRPr="00917B61">
        <w:rPr>
          <w:color w:val="5F497A" w:themeColor="accent4" w:themeShade="BF"/>
          <w:lang w:val="ka-GE"/>
        </w:rPr>
        <w:t xml:space="preserve"> 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შესაბამისად</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დადგა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34-36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≥37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(≥37) </w:t>
      </w:r>
      <w:r w:rsidRPr="00917B61">
        <w:rPr>
          <w:rFonts w:ascii="Sylfaen" w:hAnsi="Sylfaen" w:cs="Sylfaen"/>
          <w:color w:val="5F497A" w:themeColor="accent4" w:themeShade="BF"/>
          <w:lang w:val="ka-GE"/>
        </w:rPr>
        <w:t>მკვდრადშობილთა</w:t>
      </w:r>
      <w:r w:rsidRPr="00917B61">
        <w:rPr>
          <w:color w:val="5F497A" w:themeColor="accent4" w:themeShade="BF"/>
          <w:lang w:val="ka-GE"/>
        </w:rPr>
        <w:t xml:space="preserve"> </w:t>
      </w:r>
      <w:r w:rsidRPr="00917B61">
        <w:rPr>
          <w:rFonts w:ascii="Sylfaen" w:hAnsi="Sylfaen" w:cs="Sylfaen"/>
          <w:color w:val="5F497A" w:themeColor="accent4" w:themeShade="BF"/>
          <w:lang w:val="ka-GE"/>
        </w:rPr>
        <w:t>წონა</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დაბადებისას</w:t>
      </w:r>
      <w:r w:rsidRPr="00917B61">
        <w:rPr>
          <w:color w:val="5F497A" w:themeColor="accent4" w:themeShade="BF"/>
          <w:lang w:val="ka-GE"/>
        </w:rPr>
        <w:t xml:space="preserve"> </w:t>
      </w:r>
      <w:r w:rsidRPr="00917B61">
        <w:rPr>
          <w:rFonts w:ascii="Sylfaen" w:hAnsi="Sylfaen" w:cs="Sylfaen"/>
          <w:color w:val="5F497A" w:themeColor="accent4" w:themeShade="BF"/>
          <w:lang w:val="ka-GE"/>
        </w:rPr>
        <w:t>იყო</w:t>
      </w:r>
      <w:r w:rsidRPr="00917B61">
        <w:rPr>
          <w:color w:val="5F497A" w:themeColor="accent4" w:themeShade="BF"/>
          <w:lang w:val="ka-GE"/>
        </w:rPr>
        <w:t xml:space="preserve"> 2400 </w:t>
      </w:r>
      <w:r w:rsidRPr="00917B61">
        <w:rPr>
          <w:rFonts w:ascii="Sylfaen" w:hAnsi="Sylfaen" w:cs="Sylfaen"/>
          <w:color w:val="5F497A" w:themeColor="accent4" w:themeShade="BF"/>
          <w:lang w:val="ka-GE"/>
        </w:rPr>
        <w:t>გრამზე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მეტი</w:t>
      </w:r>
      <w:r w:rsidRPr="00917B61">
        <w:rPr>
          <w:color w:val="5F497A" w:themeColor="accent4" w:themeShade="BF"/>
        </w:rPr>
        <w:t xml:space="preserve"> (</w:t>
      </w:r>
      <w:r w:rsidRPr="00917B61">
        <w:rPr>
          <w:rFonts w:ascii="Sylfaen" w:hAnsi="Sylfaen" w:cs="Sylfaen"/>
          <w:color w:val="5F497A" w:themeColor="accent4" w:themeShade="BF"/>
          <w:lang w:val="ka-GE"/>
        </w:rPr>
        <w:t>ნახ</w:t>
      </w:r>
      <w:r w:rsidRPr="00917B61">
        <w:rPr>
          <w:color w:val="5F497A" w:themeColor="accent4" w:themeShade="BF"/>
          <w:lang w:val="ka-GE"/>
        </w:rPr>
        <w:t xml:space="preserve">. 2.70). </w:t>
      </w:r>
    </w:p>
    <w:p w14:paraId="761BDBC5"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ნახატი</w:t>
      </w:r>
      <w:r w:rsidRPr="00917B61">
        <w:rPr>
          <w:color w:val="5F497A" w:themeColor="accent4" w:themeShade="BF"/>
          <w:lang w:val="ka-GE"/>
        </w:rPr>
        <w:t xml:space="preserve"> 2.70:</w:t>
      </w:r>
      <w:r w:rsidRPr="00917B61">
        <w:rPr>
          <w:color w:val="5F497A" w:themeColor="accent4" w:themeShade="BF"/>
          <w:lang w:val="ka-GE"/>
        </w:rPr>
        <w:tab/>
      </w:r>
      <w:r w:rsidRPr="00917B61">
        <w:rPr>
          <w:rFonts w:ascii="Sylfaen" w:hAnsi="Sylfaen" w:cs="Sylfaen"/>
          <w:color w:val="5F497A" w:themeColor="accent4" w:themeShade="BF"/>
          <w:lang w:val="ka-GE"/>
        </w:rPr>
        <w:t>მკვდრადშობადობა</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მიხედვით</w:t>
      </w:r>
      <w:r w:rsidRPr="00917B61">
        <w:rPr>
          <w:color w:val="5F497A" w:themeColor="accent4" w:themeShade="BF"/>
          <w:lang w:val="ka-GE"/>
        </w:rPr>
        <w:t xml:space="preserve">, </w:t>
      </w:r>
      <w:r w:rsidRPr="00917B61">
        <w:rPr>
          <w:rFonts w:ascii="Sylfaen" w:hAnsi="Sylfaen" w:cs="Sylfaen"/>
          <w:color w:val="5F497A" w:themeColor="accent4" w:themeShade="BF"/>
          <w:lang w:val="ka-GE"/>
        </w:rPr>
        <w:t>საქართველო</w:t>
      </w:r>
      <w:r w:rsidRPr="00917B61">
        <w:rPr>
          <w:color w:val="5F497A" w:themeColor="accent4" w:themeShade="BF"/>
          <w:lang w:val="ka-GE"/>
        </w:rPr>
        <w:t>, 2015</w:t>
      </w:r>
    </w:p>
    <w:p w14:paraId="25CAFE11" w14:textId="77777777" w:rsidR="00180AB1" w:rsidRPr="00917B61" w:rsidRDefault="00180AB1" w:rsidP="0073487B">
      <w:pPr>
        <w:rPr>
          <w:color w:val="5F497A" w:themeColor="accent4" w:themeShade="BF"/>
          <w:lang w:val="ka-GE"/>
        </w:rPr>
      </w:pPr>
      <w:r w:rsidRPr="00917B61">
        <w:rPr>
          <w:noProof/>
          <w:color w:val="5F497A" w:themeColor="accent4" w:themeShade="BF"/>
          <w:lang w:val="en-US"/>
        </w:rPr>
        <w:lastRenderedPageBreak/>
        <w:drawing>
          <wp:inline distT="0" distB="0" distL="0" distR="0" wp14:anchorId="6D8010EA" wp14:editId="6515E375">
            <wp:extent cx="5119255" cy="206432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6294" cy="2075231"/>
                    </a:xfrm>
                    <a:prstGeom prst="rect">
                      <a:avLst/>
                    </a:prstGeom>
                    <a:noFill/>
                    <a:ln>
                      <a:noFill/>
                    </a:ln>
                  </pic:spPr>
                </pic:pic>
              </a:graphicData>
            </a:graphic>
          </wp:inline>
        </w:drawing>
      </w:r>
    </w:p>
    <w:p w14:paraId="7781A26C"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rPr>
        <w:t>წყარო</w:t>
      </w:r>
      <w:r w:rsidRPr="00917B61">
        <w:rPr>
          <w:color w:val="5F497A" w:themeColor="accent4" w:themeShade="BF"/>
        </w:rPr>
        <w:t xml:space="preserve">: </w:t>
      </w:r>
      <w:r w:rsidRPr="00917B61">
        <w:rPr>
          <w:rFonts w:ascii="Sylfaen" w:hAnsi="Sylfaen" w:cs="Sylfaen"/>
          <w:color w:val="5F497A" w:themeColor="accent4" w:themeShade="BF"/>
        </w:rPr>
        <w:t>ჯანმრთელობის</w:t>
      </w:r>
      <w:r w:rsidRPr="00917B61">
        <w:rPr>
          <w:color w:val="5F497A" w:themeColor="accent4" w:themeShade="BF"/>
        </w:rPr>
        <w:t xml:space="preserve"> </w:t>
      </w:r>
      <w:r w:rsidRPr="00917B61">
        <w:rPr>
          <w:rFonts w:ascii="Sylfaen" w:hAnsi="Sylfaen" w:cs="Sylfaen"/>
          <w:color w:val="5F497A" w:themeColor="accent4" w:themeShade="BF"/>
        </w:rPr>
        <w:t>დაცვა</w:t>
      </w:r>
      <w:r w:rsidRPr="00917B61">
        <w:rPr>
          <w:color w:val="5F497A" w:themeColor="accent4" w:themeShade="BF"/>
        </w:rPr>
        <w:t xml:space="preserve">, </w:t>
      </w:r>
      <w:r w:rsidRPr="00917B61">
        <w:rPr>
          <w:rFonts w:ascii="Sylfaen" w:hAnsi="Sylfaen" w:cs="Sylfaen"/>
          <w:color w:val="5F497A" w:themeColor="accent4" w:themeShade="BF"/>
        </w:rPr>
        <w:t>სტატისტიკური</w:t>
      </w:r>
      <w:r w:rsidRPr="00917B61">
        <w:rPr>
          <w:color w:val="5F497A" w:themeColor="accent4" w:themeShade="BF"/>
        </w:rPr>
        <w:t xml:space="preserve"> </w:t>
      </w:r>
      <w:r w:rsidRPr="00917B61">
        <w:rPr>
          <w:rFonts w:ascii="Sylfaen" w:hAnsi="Sylfaen" w:cs="Sylfaen"/>
          <w:color w:val="5F497A" w:themeColor="accent4" w:themeShade="BF"/>
        </w:rPr>
        <w:t>ცნობარი</w:t>
      </w:r>
      <w:r w:rsidRPr="00917B61">
        <w:rPr>
          <w:color w:val="5F497A" w:themeColor="accent4" w:themeShade="BF"/>
        </w:rPr>
        <w:t xml:space="preserve">, </w:t>
      </w:r>
      <w:r w:rsidRPr="00917B61">
        <w:rPr>
          <w:rFonts w:ascii="Sylfaen" w:hAnsi="Sylfaen" w:cs="Sylfaen"/>
          <w:color w:val="5F497A" w:themeColor="accent4" w:themeShade="BF"/>
        </w:rPr>
        <w:t>საქართველო</w:t>
      </w:r>
      <w:r w:rsidRPr="00917B61">
        <w:rPr>
          <w:color w:val="5F497A" w:themeColor="accent4" w:themeShade="BF"/>
        </w:rPr>
        <w:t>, 20</w:t>
      </w:r>
      <w:r w:rsidRPr="00917B61">
        <w:rPr>
          <w:color w:val="5F497A" w:themeColor="accent4" w:themeShade="BF"/>
          <w:lang w:val="ka-GE"/>
        </w:rPr>
        <w:t>15</w:t>
      </w:r>
      <w:r w:rsidRPr="00917B61">
        <w:rPr>
          <w:rFonts w:ascii="Sylfaen" w:hAnsi="Sylfaen" w:cs="Sylfaen"/>
          <w:color w:val="5F497A" w:themeColor="accent4" w:themeShade="BF"/>
          <w:lang w:val="ka-GE"/>
        </w:rPr>
        <w:t>წ</w:t>
      </w:r>
      <w:r w:rsidRPr="00917B61">
        <w:rPr>
          <w:color w:val="5F497A" w:themeColor="accent4" w:themeShade="BF"/>
        </w:rPr>
        <w:t>.</w:t>
      </w:r>
    </w:p>
    <w:p w14:paraId="4340F7AE" w14:textId="77777777" w:rsidR="00180AB1" w:rsidRPr="00E741FE" w:rsidRDefault="00180AB1" w:rsidP="0073487B">
      <w:pPr>
        <w:rPr>
          <w:lang w:val="ka-GE"/>
        </w:rPr>
      </w:pPr>
      <w:r w:rsidRPr="00E741FE">
        <w:rPr>
          <w:lang w:val="ka-GE"/>
        </w:rPr>
        <w:t xml:space="preserve"> </w:t>
      </w:r>
    </w:p>
    <w:p w14:paraId="2E6A9E29"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w:t>
      </w:r>
      <w:r w:rsidRPr="00E741FE">
        <w:rPr>
          <w:rFonts w:ascii="Sylfaen" w:hAnsi="Sylfaen" w:cs="Sylfaen"/>
          <w:lang w:val="ka-GE"/>
        </w:rPr>
        <w:t>გლობალურად</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სიკვდილიანობაში</w:t>
      </w:r>
      <w:r w:rsidRPr="00E741FE">
        <w:rPr>
          <w:lang w:val="ka-GE"/>
        </w:rPr>
        <w:t xml:space="preserve"> 4</w:t>
      </w:r>
      <w:r w:rsidRPr="00E741FE">
        <w:t>5</w:t>
      </w:r>
      <w:r w:rsidRPr="00E741FE">
        <w:rPr>
          <w:lang w:val="ka-GE"/>
        </w:rPr>
        <w:t>%-</w:t>
      </w:r>
      <w:r w:rsidRPr="00E741FE">
        <w:rPr>
          <w:rFonts w:ascii="Sylfaen" w:hAnsi="Sylfaen" w:cs="Sylfaen"/>
          <w:lang w:val="ka-GE"/>
        </w:rPr>
        <w:t>ს</w:t>
      </w:r>
      <w:r w:rsidRPr="00E741FE">
        <w:rPr>
          <w:lang w:val="ka-GE"/>
        </w:rPr>
        <w:t xml:space="preserve"> </w:t>
      </w:r>
      <w:r w:rsidRPr="00E741FE">
        <w:rPr>
          <w:rFonts w:ascii="Sylfaen" w:hAnsi="Sylfaen" w:cs="Sylfaen"/>
          <w:lang w:val="ka-GE"/>
        </w:rPr>
        <w:t>შეადგენს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წილმა</w:t>
      </w:r>
      <w:r w:rsidRPr="00E741FE">
        <w:rPr>
          <w:lang w:val="ka-GE"/>
        </w:rPr>
        <w:t xml:space="preserve">  2015 </w:t>
      </w:r>
      <w:r w:rsidRPr="00E741FE">
        <w:rPr>
          <w:rFonts w:ascii="Sylfaen" w:hAnsi="Sylfaen" w:cs="Sylfaen"/>
          <w:lang w:val="ka-GE"/>
        </w:rPr>
        <w:t>წელს</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60% </w:t>
      </w:r>
      <w:r w:rsidRPr="00E741FE">
        <w:rPr>
          <w:rFonts w:ascii="Sylfaen" w:hAnsi="Sylfaen" w:cs="Sylfaen"/>
          <w:lang w:val="ka-GE"/>
        </w:rPr>
        <w:t>შეადგინა</w:t>
      </w:r>
      <w:r w:rsidRPr="00E741FE">
        <w:rPr>
          <w:lang w:val="ka-GE"/>
        </w:rPr>
        <w:t xml:space="preserve">. </w:t>
      </w:r>
      <w:r w:rsidRPr="00E741FE">
        <w:t xml:space="preserve">2012 </w:t>
      </w:r>
      <w:r w:rsidRPr="00E741FE">
        <w:rPr>
          <w:rFonts w:ascii="Sylfaen" w:hAnsi="Sylfaen" w:cs="Sylfaen"/>
        </w:rPr>
        <w:t>წელთან</w:t>
      </w:r>
      <w:r w:rsidRPr="00E741FE">
        <w:t xml:space="preserve"> </w:t>
      </w:r>
      <w:r w:rsidRPr="00E741FE">
        <w:rPr>
          <w:rFonts w:ascii="Sylfaen" w:hAnsi="Sylfaen" w:cs="Sylfaen"/>
        </w:rPr>
        <w:t>შედარებით</w:t>
      </w:r>
      <w:r w:rsidRPr="00E741FE">
        <w:t xml:space="preserve"> </w:t>
      </w:r>
      <w:r w:rsidRPr="00E741FE">
        <w:rPr>
          <w:rFonts w:ascii="Sylfaen" w:hAnsi="Sylfaen" w:cs="Sylfaen"/>
        </w:rPr>
        <w:t>მაჩვენებელი</w:t>
      </w:r>
      <w:r w:rsidRPr="00E741FE">
        <w:t xml:space="preserve"> 36%-</w:t>
      </w:r>
      <w:r w:rsidRPr="00E741FE">
        <w:rPr>
          <w:rFonts w:ascii="Sylfaen" w:hAnsi="Sylfaen" w:cs="Sylfaen"/>
        </w:rPr>
        <w:t>ით</w:t>
      </w:r>
      <w:r w:rsidRPr="00E741FE">
        <w:t xml:space="preserve"> </w:t>
      </w:r>
      <w:r w:rsidRPr="00E741FE">
        <w:rPr>
          <w:rFonts w:ascii="Sylfaen" w:hAnsi="Sylfaen" w:cs="Sylfaen"/>
        </w:rPr>
        <w:t>შემცირდა</w:t>
      </w:r>
      <w:r w:rsidRPr="00E741FE">
        <w:t xml:space="preserve"> </w:t>
      </w:r>
      <w:r w:rsidRPr="00E741FE">
        <w:rPr>
          <w:rFonts w:ascii="Sylfaen" w:hAnsi="Sylfaen" w:cs="Sylfaen"/>
        </w:rPr>
        <w:t>და</w:t>
      </w:r>
      <w:r w:rsidRPr="00E741FE">
        <w:t xml:space="preserve"> 2015 </w:t>
      </w:r>
      <w:r w:rsidRPr="00E741FE">
        <w:rPr>
          <w:rFonts w:ascii="Sylfaen" w:hAnsi="Sylfaen" w:cs="Sylfaen"/>
        </w:rPr>
        <w:t>წელს</w:t>
      </w:r>
      <w:r w:rsidRPr="00E741FE">
        <w:t xml:space="preserve"> 6.1 </w:t>
      </w:r>
      <w:r w:rsidRPr="00E741FE">
        <w:rPr>
          <w:rFonts w:ascii="Sylfaen" w:hAnsi="Sylfaen" w:cs="Sylfaen"/>
        </w:rPr>
        <w:t>შეადგინა</w:t>
      </w:r>
      <w:r w:rsidRPr="00E741FE">
        <w:t xml:space="preserve"> </w:t>
      </w:r>
      <w:r w:rsidRPr="00E741FE">
        <w:rPr>
          <w:lang w:val="ka-GE"/>
        </w:rPr>
        <w:t xml:space="preserve"> </w:t>
      </w:r>
      <w:r w:rsidRPr="00E741FE">
        <w:t xml:space="preserve">1000 </w:t>
      </w:r>
      <w:r w:rsidRPr="00E741FE">
        <w:rPr>
          <w:rFonts w:ascii="Sylfaen" w:hAnsi="Sylfaen" w:cs="Sylfaen"/>
        </w:rPr>
        <w:t>ცოცხლადშობილზე</w:t>
      </w:r>
      <w:r w:rsidRPr="00E741FE">
        <w:t xml:space="preserve">, </w:t>
      </w:r>
      <w:r w:rsidRPr="00E741FE">
        <w:rPr>
          <w:rFonts w:ascii="Sylfaen" w:hAnsi="Sylfaen" w:cs="Sylfaen"/>
        </w:rPr>
        <w:t>ხოლო</w:t>
      </w:r>
      <w:r w:rsidRPr="00E741FE">
        <w:t xml:space="preserve"> </w:t>
      </w:r>
      <w:r w:rsidRPr="00E741FE">
        <w:rPr>
          <w:rFonts w:ascii="Sylfaen" w:hAnsi="Sylfaen" w:cs="Sylfaen"/>
        </w:rPr>
        <w:t>ადრეული</w:t>
      </w:r>
      <w:r w:rsidRPr="00E741FE">
        <w:t xml:space="preserve"> </w:t>
      </w:r>
      <w:r w:rsidRPr="00E741FE">
        <w:rPr>
          <w:rFonts w:ascii="Sylfaen" w:hAnsi="Sylfaen" w:cs="Sylfaen"/>
        </w:rPr>
        <w:t>და</w:t>
      </w:r>
      <w:r w:rsidRPr="00E741FE">
        <w:t xml:space="preserve"> </w:t>
      </w:r>
      <w:r w:rsidRPr="00E741FE">
        <w:rPr>
          <w:rFonts w:ascii="Sylfaen" w:hAnsi="Sylfaen" w:cs="Sylfaen"/>
        </w:rPr>
        <w:t>გვიანი</w:t>
      </w:r>
      <w:r w:rsidRPr="00E741FE">
        <w:t xml:space="preserve"> </w:t>
      </w:r>
      <w:r w:rsidRPr="00E741FE">
        <w:rPr>
          <w:rFonts w:ascii="Sylfaen" w:hAnsi="Sylfaen" w:cs="Sylfaen"/>
        </w:rPr>
        <w:t>ნეონატალური</w:t>
      </w:r>
      <w:r w:rsidRPr="00E741FE">
        <w:t xml:space="preserve"> </w:t>
      </w:r>
      <w:r w:rsidRPr="00E741FE">
        <w:rPr>
          <w:rFonts w:ascii="Sylfaen" w:hAnsi="Sylfaen" w:cs="Sylfaen"/>
        </w:rPr>
        <w:t>სიკვდილიანობის</w:t>
      </w:r>
      <w:r w:rsidRPr="00E741FE">
        <w:t xml:space="preserve"> </w:t>
      </w:r>
      <w:r w:rsidRPr="00E741FE">
        <w:rPr>
          <w:lang w:val="ka-GE"/>
        </w:rPr>
        <w:t xml:space="preserve"> </w:t>
      </w:r>
      <w:r w:rsidRPr="00E741FE">
        <w:rPr>
          <w:rFonts w:ascii="Sylfaen" w:hAnsi="Sylfaen" w:cs="Sylfaen"/>
        </w:rPr>
        <w:t>მაჩვენებელი</w:t>
      </w:r>
      <w:r w:rsidRPr="00E741FE">
        <w:t xml:space="preserve"> </w:t>
      </w:r>
      <w:r w:rsidRPr="00E741FE">
        <w:rPr>
          <w:rFonts w:ascii="Sylfaen" w:hAnsi="Sylfaen" w:cs="Sylfaen"/>
        </w:rPr>
        <w:t>იყო</w:t>
      </w:r>
      <w:r w:rsidRPr="00E741FE">
        <w:t xml:space="preserve"> 3.6 </w:t>
      </w:r>
      <w:r w:rsidRPr="00E741FE">
        <w:rPr>
          <w:rFonts w:ascii="Sylfaen" w:hAnsi="Sylfaen" w:cs="Sylfaen"/>
        </w:rPr>
        <w:t>და</w:t>
      </w:r>
      <w:r w:rsidRPr="00E741FE">
        <w:t xml:space="preserve"> 2.5, </w:t>
      </w:r>
      <w:r w:rsidRPr="00E741FE">
        <w:rPr>
          <w:rFonts w:ascii="Sylfaen" w:hAnsi="Sylfaen" w:cs="Sylfaen"/>
        </w:rPr>
        <w:t>შესაბამისად</w:t>
      </w:r>
      <w:r w:rsidRPr="00E741FE">
        <w:t>.</w:t>
      </w:r>
    </w:p>
    <w:p w14:paraId="4B425D77" w14:textId="77777777" w:rsidR="00180AB1" w:rsidRPr="00E741FE" w:rsidRDefault="00180AB1" w:rsidP="0073487B">
      <w:pPr>
        <w:rPr>
          <w:lang w:val="ka-GE"/>
        </w:rPr>
      </w:pPr>
    </w:p>
    <w:p w14:paraId="4C087E83"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2.9: </w:t>
      </w:r>
      <w:r w:rsidRPr="00E741FE">
        <w:rPr>
          <w:rFonts w:ascii="Sylfaen" w:hAnsi="Sylfaen" w:cs="Sylfaen"/>
          <w:lang w:val="ka-GE" w:eastAsia="zh-CN"/>
        </w:rPr>
        <w:t>ნეონატალური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პერინატალური</w:t>
      </w:r>
      <w:r w:rsidRPr="00E741FE">
        <w:rPr>
          <w:lang w:val="ka-GE" w:eastAsia="zh-CN"/>
        </w:rPr>
        <w:t xml:space="preserve"> </w:t>
      </w:r>
      <w:r w:rsidRPr="00E741FE">
        <w:rPr>
          <w:rFonts w:ascii="Sylfaen" w:hAnsi="Sylfaen" w:cs="Sylfaen"/>
          <w:lang w:val="ka-GE" w:eastAsia="zh-CN"/>
        </w:rPr>
        <w:t>სიკვდილიანობა</w:t>
      </w:r>
      <w:r w:rsidRPr="00E741FE">
        <w:rPr>
          <w:lang w:eastAsia="zh-CN"/>
        </w:rPr>
        <w:t>,</w:t>
      </w:r>
      <w:r w:rsidRPr="00E741FE">
        <w:rPr>
          <w:lang w:val="ka-GE" w:eastAsia="zh-CN"/>
        </w:rPr>
        <w:t xml:space="preserve"> </w:t>
      </w:r>
      <w:r w:rsidRPr="00E741FE">
        <w:rPr>
          <w:rFonts w:ascii="Sylfaen" w:hAnsi="Sylfaen" w:cs="Sylfaen"/>
          <w:lang w:val="ka-GE" w:eastAsia="zh-CN"/>
        </w:rPr>
        <w:t>საქართველო</w:t>
      </w:r>
    </w:p>
    <w:tbl>
      <w:tblPr>
        <w:tblW w:w="963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170"/>
        <w:gridCol w:w="2070"/>
        <w:gridCol w:w="2160"/>
        <w:gridCol w:w="2070"/>
        <w:gridCol w:w="2160"/>
      </w:tblGrid>
      <w:tr w:rsidR="00180AB1" w:rsidRPr="00372DE1" w14:paraId="0FD43F7E" w14:textId="77777777" w:rsidTr="0073487B">
        <w:trPr>
          <w:trHeight w:val="933"/>
          <w:jc w:val="center"/>
        </w:trPr>
        <w:tc>
          <w:tcPr>
            <w:tcW w:w="1170" w:type="dxa"/>
          </w:tcPr>
          <w:p w14:paraId="7CEA5116" w14:textId="77777777" w:rsidR="00180AB1" w:rsidRPr="00372DE1" w:rsidRDefault="00180AB1" w:rsidP="0073487B">
            <w:pPr>
              <w:jc w:val="center"/>
              <w:rPr>
                <w:rFonts w:ascii="Arial" w:eastAsia="SimSun" w:hAnsi="Arial" w:cs="Arial"/>
                <w:b/>
                <w:noProof/>
                <w:snapToGrid w:val="0"/>
                <w:sz w:val="24"/>
                <w:szCs w:val="24"/>
                <w:lang w:val="ka-GE"/>
              </w:rPr>
            </w:pPr>
          </w:p>
        </w:tc>
        <w:tc>
          <w:tcPr>
            <w:tcW w:w="2070" w:type="dxa"/>
            <w:hideMark/>
          </w:tcPr>
          <w:p w14:paraId="4435AF9B"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snapToGrid w:val="0"/>
                <w:sz w:val="22"/>
                <w:szCs w:val="22"/>
                <w:lang w:val="en-US"/>
              </w:rPr>
            </w:pPr>
            <w:r w:rsidRPr="00372DE1">
              <w:rPr>
                <w:rFonts w:ascii="Arial" w:eastAsia="SimSun" w:hAnsi="Arial" w:cs="Arial"/>
                <w:b/>
                <w:bCs/>
                <w:noProof/>
                <w:snapToGrid w:val="0"/>
              </w:rPr>
              <w:t xml:space="preserve">0-28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5A9E9577"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0-7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070" w:type="dxa"/>
            <w:hideMark/>
          </w:tcPr>
          <w:p w14:paraId="10D8CD00"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7-28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683D3983"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val="ka-GE" w:eastAsia="zh-CN"/>
              </w:rPr>
            </w:pPr>
            <w:r w:rsidRPr="00372DE1">
              <w:rPr>
                <w:rFonts w:ascii="Sylfaen" w:eastAsia="SimSun" w:hAnsi="Sylfaen" w:cs="Sylfaen"/>
                <w:b/>
                <w:bCs/>
                <w:noProof/>
                <w:lang w:eastAsia="zh-CN"/>
              </w:rPr>
              <w:t>პერი</w:t>
            </w:r>
            <w:r w:rsidRPr="00372DE1">
              <w:rPr>
                <w:rFonts w:ascii="Sylfaen" w:eastAsia="SimSun" w:hAnsi="Sylfaen" w:cs="Sylfaen"/>
                <w:b/>
                <w:bCs/>
                <w:noProof/>
                <w:lang w:val="ka-GE" w:eastAsia="zh-CN"/>
              </w:rPr>
              <w:t>ნატალური</w:t>
            </w:r>
            <w:r w:rsidRPr="00372DE1">
              <w:rPr>
                <w:rFonts w:ascii="Arial" w:eastAsia="SimSun" w:hAnsi="Arial" w:cs="Arial"/>
                <w:b/>
                <w:bCs/>
                <w:noProof/>
                <w:lang w:eastAsia="zh-CN"/>
              </w:rPr>
              <w:t xml:space="preserve"> </w:t>
            </w:r>
            <w:r w:rsidRPr="00372DE1">
              <w:rPr>
                <w:rFonts w:ascii="Sylfaen" w:eastAsia="SimSun" w:hAnsi="Sylfaen" w:cs="Sylfaen"/>
                <w:b/>
                <w:bCs/>
                <w:noProof/>
                <w:lang w:eastAsia="zh-CN"/>
              </w:rPr>
              <w:t>სიკვდილიანობა</w:t>
            </w:r>
            <w:r w:rsidRPr="00372DE1">
              <w:rPr>
                <w:rFonts w:ascii="Arial" w:eastAsia="SimSun" w:hAnsi="Arial" w:cs="Arial"/>
                <w:b/>
                <w:bCs/>
                <w:noProof/>
                <w:lang w:eastAsia="zh-CN"/>
              </w:rPr>
              <w:t xml:space="preserve"> 1000 </w:t>
            </w:r>
            <w:r w:rsidRPr="00372DE1">
              <w:rPr>
                <w:rFonts w:ascii="Sylfaen" w:eastAsia="SimSun" w:hAnsi="Sylfaen" w:cs="Sylfaen"/>
                <w:b/>
                <w:bCs/>
                <w:noProof/>
                <w:lang w:eastAsia="zh-CN"/>
              </w:rPr>
              <w:t>დაბადებულზე</w:t>
            </w:r>
          </w:p>
        </w:tc>
      </w:tr>
      <w:tr w:rsidR="00180AB1" w:rsidRPr="00372DE1" w14:paraId="13560209" w14:textId="77777777" w:rsidTr="0073487B">
        <w:trPr>
          <w:trHeight w:val="89"/>
          <w:jc w:val="center"/>
        </w:trPr>
        <w:tc>
          <w:tcPr>
            <w:tcW w:w="1170" w:type="dxa"/>
            <w:hideMark/>
          </w:tcPr>
          <w:p w14:paraId="5C9483A3"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2010</w:t>
            </w:r>
          </w:p>
        </w:tc>
        <w:tc>
          <w:tcPr>
            <w:tcW w:w="2070" w:type="dxa"/>
            <w:hideMark/>
          </w:tcPr>
          <w:p w14:paraId="488AED44"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9.6</w:t>
            </w:r>
          </w:p>
        </w:tc>
        <w:tc>
          <w:tcPr>
            <w:tcW w:w="2160" w:type="dxa"/>
            <w:hideMark/>
          </w:tcPr>
          <w:p w14:paraId="14BD168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351533A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3.0</w:t>
            </w:r>
          </w:p>
        </w:tc>
        <w:tc>
          <w:tcPr>
            <w:tcW w:w="2160" w:type="dxa"/>
            <w:hideMark/>
          </w:tcPr>
          <w:p w14:paraId="096C1B0A"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17.4</w:t>
            </w:r>
          </w:p>
        </w:tc>
      </w:tr>
      <w:tr w:rsidR="00180AB1" w:rsidRPr="00372DE1" w14:paraId="5E6CFCA4" w14:textId="77777777" w:rsidTr="0073487B">
        <w:trPr>
          <w:trHeight w:val="58"/>
          <w:jc w:val="center"/>
        </w:trPr>
        <w:tc>
          <w:tcPr>
            <w:tcW w:w="1170" w:type="dxa"/>
            <w:hideMark/>
          </w:tcPr>
          <w:p w14:paraId="6598DDF9"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2011</w:t>
            </w:r>
          </w:p>
        </w:tc>
        <w:tc>
          <w:tcPr>
            <w:tcW w:w="2070" w:type="dxa"/>
            <w:hideMark/>
          </w:tcPr>
          <w:p w14:paraId="348876F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8.5</w:t>
            </w:r>
          </w:p>
        </w:tc>
        <w:tc>
          <w:tcPr>
            <w:tcW w:w="2160" w:type="dxa"/>
            <w:hideMark/>
          </w:tcPr>
          <w:p w14:paraId="7248D5F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6.1</w:t>
            </w:r>
          </w:p>
        </w:tc>
        <w:tc>
          <w:tcPr>
            <w:tcW w:w="2070" w:type="dxa"/>
            <w:hideMark/>
          </w:tcPr>
          <w:p w14:paraId="6F44743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2.4</w:t>
            </w:r>
          </w:p>
        </w:tc>
        <w:tc>
          <w:tcPr>
            <w:tcW w:w="2160" w:type="dxa"/>
            <w:hideMark/>
          </w:tcPr>
          <w:p w14:paraId="302A362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15.6</w:t>
            </w:r>
          </w:p>
        </w:tc>
      </w:tr>
      <w:tr w:rsidR="00180AB1" w:rsidRPr="00372DE1" w14:paraId="4933DC4F" w14:textId="77777777" w:rsidTr="0073487B">
        <w:trPr>
          <w:trHeight w:val="58"/>
          <w:jc w:val="center"/>
        </w:trPr>
        <w:tc>
          <w:tcPr>
            <w:tcW w:w="1170" w:type="dxa"/>
            <w:hideMark/>
          </w:tcPr>
          <w:p w14:paraId="1625046F"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2012</w:t>
            </w:r>
          </w:p>
        </w:tc>
        <w:tc>
          <w:tcPr>
            <w:tcW w:w="2070" w:type="dxa"/>
            <w:hideMark/>
          </w:tcPr>
          <w:p w14:paraId="2527DC89"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9.2</w:t>
            </w:r>
          </w:p>
        </w:tc>
        <w:tc>
          <w:tcPr>
            <w:tcW w:w="2160" w:type="dxa"/>
            <w:hideMark/>
          </w:tcPr>
          <w:p w14:paraId="05442ED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23C4C08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2.7</w:t>
            </w:r>
          </w:p>
        </w:tc>
        <w:tc>
          <w:tcPr>
            <w:tcW w:w="2160" w:type="dxa"/>
            <w:hideMark/>
          </w:tcPr>
          <w:p w14:paraId="4E19A74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17.7</w:t>
            </w:r>
          </w:p>
        </w:tc>
      </w:tr>
      <w:tr w:rsidR="00180AB1" w:rsidRPr="00372DE1" w14:paraId="035F9275" w14:textId="77777777" w:rsidTr="0073487B">
        <w:trPr>
          <w:trHeight w:val="171"/>
          <w:jc w:val="center"/>
        </w:trPr>
        <w:tc>
          <w:tcPr>
            <w:tcW w:w="1170" w:type="dxa"/>
            <w:hideMark/>
          </w:tcPr>
          <w:p w14:paraId="6597AA66"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2013</w:t>
            </w:r>
          </w:p>
        </w:tc>
        <w:tc>
          <w:tcPr>
            <w:tcW w:w="2070" w:type="dxa"/>
            <w:hideMark/>
          </w:tcPr>
          <w:p w14:paraId="0670F3E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8.4</w:t>
            </w:r>
          </w:p>
        </w:tc>
        <w:tc>
          <w:tcPr>
            <w:tcW w:w="2160" w:type="dxa"/>
            <w:hideMark/>
          </w:tcPr>
          <w:p w14:paraId="3648DD0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6.7</w:t>
            </w:r>
          </w:p>
        </w:tc>
        <w:tc>
          <w:tcPr>
            <w:tcW w:w="2070" w:type="dxa"/>
            <w:hideMark/>
          </w:tcPr>
          <w:p w14:paraId="24530F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w:t>
            </w:r>
          </w:p>
        </w:tc>
        <w:tc>
          <w:tcPr>
            <w:tcW w:w="2160" w:type="dxa"/>
            <w:hideMark/>
          </w:tcPr>
          <w:p w14:paraId="219244A1"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16.1</w:t>
            </w:r>
          </w:p>
        </w:tc>
      </w:tr>
      <w:tr w:rsidR="00180AB1" w:rsidRPr="00372DE1" w14:paraId="654EF4DC" w14:textId="77777777" w:rsidTr="0073487B">
        <w:trPr>
          <w:trHeight w:val="58"/>
          <w:jc w:val="center"/>
        </w:trPr>
        <w:tc>
          <w:tcPr>
            <w:tcW w:w="1170" w:type="dxa"/>
            <w:hideMark/>
          </w:tcPr>
          <w:p w14:paraId="04824E4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2014</w:t>
            </w:r>
          </w:p>
        </w:tc>
        <w:tc>
          <w:tcPr>
            <w:tcW w:w="2070" w:type="dxa"/>
            <w:hideMark/>
          </w:tcPr>
          <w:p w14:paraId="1602918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7.2</w:t>
            </w:r>
          </w:p>
        </w:tc>
        <w:tc>
          <w:tcPr>
            <w:tcW w:w="2160" w:type="dxa"/>
            <w:hideMark/>
          </w:tcPr>
          <w:p w14:paraId="7B94B7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5.1</w:t>
            </w:r>
          </w:p>
        </w:tc>
        <w:tc>
          <w:tcPr>
            <w:tcW w:w="2070" w:type="dxa"/>
            <w:hideMark/>
          </w:tcPr>
          <w:p w14:paraId="135C780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2.1</w:t>
            </w:r>
          </w:p>
        </w:tc>
        <w:tc>
          <w:tcPr>
            <w:tcW w:w="2160" w:type="dxa"/>
            <w:hideMark/>
          </w:tcPr>
          <w:p w14:paraId="5D74CF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15.5</w:t>
            </w:r>
          </w:p>
        </w:tc>
      </w:tr>
      <w:tr w:rsidR="00180AB1" w:rsidRPr="00372DE1" w14:paraId="66CE5095" w14:textId="77777777" w:rsidTr="0073487B">
        <w:trPr>
          <w:trHeight w:val="98"/>
          <w:jc w:val="center"/>
        </w:trPr>
        <w:tc>
          <w:tcPr>
            <w:tcW w:w="1170" w:type="dxa"/>
            <w:hideMark/>
          </w:tcPr>
          <w:p w14:paraId="211488CB"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2015</w:t>
            </w:r>
          </w:p>
        </w:tc>
        <w:tc>
          <w:tcPr>
            <w:tcW w:w="2070" w:type="dxa"/>
            <w:hideMark/>
          </w:tcPr>
          <w:p w14:paraId="2BD0AAA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5.8</w:t>
            </w:r>
          </w:p>
        </w:tc>
        <w:tc>
          <w:tcPr>
            <w:tcW w:w="2160" w:type="dxa"/>
            <w:hideMark/>
          </w:tcPr>
          <w:p w14:paraId="7F300A34"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3.</w:t>
            </w:r>
            <w:r w:rsidRPr="00372DE1">
              <w:rPr>
                <w:rFonts w:ascii="Arial" w:eastAsia="SimSun" w:hAnsi="Arial" w:cs="Arial"/>
                <w:noProof/>
                <w:sz w:val="22"/>
                <w:szCs w:val="22"/>
                <w:lang w:val="en-US" w:eastAsia="zh-CN"/>
              </w:rPr>
              <w:t>8</w:t>
            </w:r>
          </w:p>
        </w:tc>
        <w:tc>
          <w:tcPr>
            <w:tcW w:w="2070" w:type="dxa"/>
            <w:hideMark/>
          </w:tcPr>
          <w:p w14:paraId="710473E9"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2.</w:t>
            </w:r>
            <w:r w:rsidRPr="00372DE1">
              <w:rPr>
                <w:rFonts w:ascii="Arial" w:eastAsia="SimSun" w:hAnsi="Arial" w:cs="Arial"/>
                <w:noProof/>
                <w:sz w:val="22"/>
                <w:szCs w:val="22"/>
                <w:lang w:val="en-US" w:eastAsia="zh-CN"/>
              </w:rPr>
              <w:t>1</w:t>
            </w:r>
          </w:p>
        </w:tc>
        <w:tc>
          <w:tcPr>
            <w:tcW w:w="2160" w:type="dxa"/>
            <w:hideMark/>
          </w:tcPr>
          <w:p w14:paraId="52DF97C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13.6</w:t>
            </w:r>
          </w:p>
        </w:tc>
      </w:tr>
      <w:tr w:rsidR="00180AB1" w:rsidRPr="00372DE1" w14:paraId="4D716A45" w14:textId="77777777" w:rsidTr="0073487B">
        <w:trPr>
          <w:trHeight w:val="98"/>
          <w:jc w:val="center"/>
        </w:trPr>
        <w:tc>
          <w:tcPr>
            <w:tcW w:w="1170" w:type="dxa"/>
          </w:tcPr>
          <w:p w14:paraId="13F6532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2016</w:t>
            </w:r>
          </w:p>
        </w:tc>
        <w:tc>
          <w:tcPr>
            <w:tcW w:w="2070" w:type="dxa"/>
          </w:tcPr>
          <w:p w14:paraId="6BE1A02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6.3</w:t>
            </w:r>
          </w:p>
        </w:tc>
        <w:tc>
          <w:tcPr>
            <w:tcW w:w="2160" w:type="dxa"/>
          </w:tcPr>
          <w:p w14:paraId="49CA5B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4.1</w:t>
            </w:r>
          </w:p>
        </w:tc>
        <w:tc>
          <w:tcPr>
            <w:tcW w:w="2070" w:type="dxa"/>
          </w:tcPr>
          <w:p w14:paraId="732ADAD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2.2</w:t>
            </w:r>
          </w:p>
        </w:tc>
        <w:tc>
          <w:tcPr>
            <w:tcW w:w="2160" w:type="dxa"/>
          </w:tcPr>
          <w:p w14:paraId="4E19C39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r w:rsidR="00180AB1" w:rsidRPr="00372DE1" w14:paraId="4A54D54A" w14:textId="77777777" w:rsidTr="0073487B">
        <w:trPr>
          <w:trHeight w:val="98"/>
          <w:jc w:val="center"/>
        </w:trPr>
        <w:tc>
          <w:tcPr>
            <w:tcW w:w="1170" w:type="dxa"/>
          </w:tcPr>
          <w:p w14:paraId="1306C0EC"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2017</w:t>
            </w:r>
          </w:p>
        </w:tc>
        <w:tc>
          <w:tcPr>
            <w:tcW w:w="2070" w:type="dxa"/>
          </w:tcPr>
          <w:p w14:paraId="0523C7C6"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6.8</w:t>
            </w:r>
          </w:p>
        </w:tc>
        <w:tc>
          <w:tcPr>
            <w:tcW w:w="2160" w:type="dxa"/>
          </w:tcPr>
          <w:p w14:paraId="48B3A69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4.5</w:t>
            </w:r>
          </w:p>
        </w:tc>
        <w:tc>
          <w:tcPr>
            <w:tcW w:w="2070" w:type="dxa"/>
          </w:tcPr>
          <w:p w14:paraId="2F0A900D"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2.3</w:t>
            </w:r>
          </w:p>
        </w:tc>
        <w:tc>
          <w:tcPr>
            <w:tcW w:w="2160" w:type="dxa"/>
          </w:tcPr>
          <w:p w14:paraId="4345081B"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bl>
    <w:p w14:paraId="33875DC9" w14:textId="77777777" w:rsidR="00180AB1" w:rsidRDefault="00180AB1" w:rsidP="0073487B">
      <w:pPr>
        <w:rPr>
          <w:lang w:eastAsia="zh-CN"/>
        </w:rPr>
      </w:pPr>
    </w:p>
    <w:p w14:paraId="6B25C30E" w14:textId="77777777" w:rsidR="00180AB1" w:rsidRPr="00E741FE" w:rsidRDefault="00180AB1" w:rsidP="0073487B">
      <w:pPr>
        <w:rPr>
          <w:lang w:eastAsia="zh-CN"/>
        </w:rPr>
      </w:pPr>
      <w:r w:rsidRPr="00E741FE">
        <w:rPr>
          <w:rFonts w:ascii="Sylfaen" w:hAnsi="Sylfaen" w:cs="Sylfaen"/>
          <w:lang w:eastAsia="zh-CN"/>
        </w:rPr>
        <w:t>წყარო</w:t>
      </w:r>
      <w:r w:rsidRPr="00E741FE">
        <w:rPr>
          <w:lang w:eastAsia="zh-CN"/>
        </w:rPr>
        <w:t xml:space="preserve">: </w:t>
      </w:r>
      <w:r w:rsidRPr="00E741FE">
        <w:rPr>
          <w:rFonts w:ascii="Sylfaen" w:hAnsi="Sylfaen" w:cs="Sylfaen"/>
          <w:lang w:eastAsia="zh-CN"/>
        </w:rPr>
        <w:t>სტატისტიკის</w:t>
      </w:r>
      <w:r w:rsidRPr="00E741FE">
        <w:rPr>
          <w:lang w:eastAsia="zh-CN"/>
        </w:rPr>
        <w:t xml:space="preserve"> </w:t>
      </w:r>
      <w:r w:rsidRPr="00E741FE">
        <w:rPr>
          <w:rFonts w:ascii="Sylfaen" w:hAnsi="Sylfaen" w:cs="Sylfaen"/>
          <w:lang w:eastAsia="zh-CN"/>
        </w:rPr>
        <w:t>ეროვნული</w:t>
      </w:r>
      <w:r w:rsidRPr="00E741FE">
        <w:rPr>
          <w:lang w:eastAsia="zh-CN"/>
        </w:rPr>
        <w:t xml:space="preserve"> </w:t>
      </w:r>
      <w:r w:rsidRPr="00E741FE">
        <w:rPr>
          <w:rFonts w:ascii="Sylfaen" w:hAnsi="Sylfaen" w:cs="Sylfaen"/>
          <w:lang w:eastAsia="zh-CN"/>
        </w:rPr>
        <w:t>სამსახური</w:t>
      </w:r>
    </w:p>
    <w:p w14:paraId="22B8E487" w14:textId="77777777" w:rsidR="00180AB1" w:rsidRPr="00E741FE" w:rsidRDefault="00180AB1" w:rsidP="0073487B">
      <w:pPr>
        <w:rPr>
          <w:lang w:val="ka-GE"/>
        </w:rPr>
      </w:pPr>
    </w:p>
    <w:p w14:paraId="2A23CD03" w14:textId="77777777" w:rsidR="00180AB1" w:rsidRPr="00BA7307" w:rsidRDefault="00180AB1" w:rsidP="0073487B">
      <w:pPr>
        <w:rPr>
          <w:color w:val="5F497A" w:themeColor="accent4" w:themeShade="BF"/>
          <w:lang w:val="ka-GE"/>
        </w:rPr>
      </w:pPr>
      <w:r w:rsidRPr="00BA7307">
        <w:rPr>
          <w:color w:val="5F497A" w:themeColor="accent4" w:themeShade="BF"/>
        </w:rPr>
        <w:t xml:space="preserve">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75% </w:t>
      </w:r>
      <w:r w:rsidRPr="00BA7307">
        <w:rPr>
          <w:rFonts w:ascii="Sylfaen" w:hAnsi="Sylfaen" w:cs="Sylfaen"/>
          <w:color w:val="5F497A" w:themeColor="accent4" w:themeShade="BF"/>
        </w:rPr>
        <w:t>ნაადრევ</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დაფიქსირდა</w:t>
      </w:r>
      <w:r w:rsidRPr="00BA7307">
        <w:rPr>
          <w:color w:val="5F497A" w:themeColor="accent4" w:themeShade="BF"/>
        </w:rPr>
        <w:t xml:space="preserve">; </w:t>
      </w:r>
      <w:r w:rsidRPr="00BA7307">
        <w:rPr>
          <w:rFonts w:ascii="Sylfaen" w:hAnsi="Sylfaen" w:cs="Sylfaen"/>
          <w:color w:val="5F497A" w:themeColor="accent4" w:themeShade="BF"/>
        </w:rPr>
        <w:t>მათ</w:t>
      </w:r>
      <w:r w:rsidRPr="00BA7307">
        <w:rPr>
          <w:color w:val="5F497A" w:themeColor="accent4" w:themeShade="BF"/>
          <w:lang w:val="ka-GE"/>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30%-</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ასაკი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rPr>
        <w:t xml:space="preserve"> 22-27 </w:t>
      </w:r>
      <w:r w:rsidRPr="00BA7307">
        <w:rPr>
          <w:rFonts w:ascii="Sylfaen" w:hAnsi="Sylfaen" w:cs="Sylfaen"/>
          <w:color w:val="5F497A" w:themeColor="accent4" w:themeShade="BF"/>
        </w:rPr>
        <w:t>კვირა</w:t>
      </w:r>
      <w:r w:rsidRPr="00BA7307">
        <w:rPr>
          <w:color w:val="5F497A" w:themeColor="accent4" w:themeShade="BF"/>
        </w:rPr>
        <w:t>, 33%-</w:t>
      </w:r>
      <w:r w:rsidRPr="00BA7307">
        <w:rPr>
          <w:rFonts w:ascii="Sylfaen" w:hAnsi="Sylfaen" w:cs="Sylfaen"/>
          <w:color w:val="5F497A" w:themeColor="accent4" w:themeShade="BF"/>
        </w:rPr>
        <w:t>ში</w:t>
      </w:r>
      <w:r w:rsidRPr="00BA7307">
        <w:rPr>
          <w:color w:val="5F497A" w:themeColor="accent4" w:themeShade="BF"/>
        </w:rPr>
        <w:t xml:space="preserve"> - 28-33 </w:t>
      </w:r>
      <w:r w:rsidRPr="00BA7307">
        <w:rPr>
          <w:rFonts w:ascii="Sylfaen" w:hAnsi="Sylfaen" w:cs="Sylfaen"/>
          <w:color w:val="5F497A" w:themeColor="accent4" w:themeShade="BF"/>
        </w:rPr>
        <w:t>კვირა</w:t>
      </w:r>
      <w:r w:rsidRPr="00BA7307">
        <w:rPr>
          <w:color w:val="5F497A" w:themeColor="accent4" w:themeShade="BF"/>
        </w:rPr>
        <w:t>, 12%-</w:t>
      </w:r>
      <w:r w:rsidRPr="00BA7307">
        <w:rPr>
          <w:rFonts w:ascii="Sylfaen" w:hAnsi="Sylfaen" w:cs="Sylfaen"/>
          <w:color w:val="5F497A" w:themeColor="accent4" w:themeShade="BF"/>
        </w:rPr>
        <w:t>ში</w:t>
      </w:r>
      <w:r w:rsidRPr="00BA7307">
        <w:rPr>
          <w:color w:val="5F497A" w:themeColor="accent4" w:themeShade="BF"/>
        </w:rPr>
        <w:t xml:space="preserve"> 34-37 </w:t>
      </w:r>
      <w:r w:rsidRPr="00BA7307">
        <w:rPr>
          <w:rFonts w:ascii="Sylfaen" w:hAnsi="Sylfaen" w:cs="Sylfaen"/>
          <w:color w:val="5F497A" w:themeColor="accent4" w:themeShade="BF"/>
        </w:rPr>
        <w:t>კვირა</w:t>
      </w:r>
      <w:r w:rsidRPr="00BA7307">
        <w:rPr>
          <w:color w:val="5F497A" w:themeColor="accent4" w:themeShade="BF"/>
        </w:rPr>
        <w:t xml:space="preserve">.  </w:t>
      </w:r>
    </w:p>
    <w:p w14:paraId="3A7CA7E2" w14:textId="77777777" w:rsidR="00180AB1" w:rsidRPr="00BA7307" w:rsidRDefault="00180AB1" w:rsidP="0073487B">
      <w:pPr>
        <w:rPr>
          <w:color w:val="5F497A" w:themeColor="accent4" w:themeShade="BF"/>
          <w:lang w:val="ka-GE"/>
        </w:rPr>
      </w:pPr>
    </w:p>
    <w:p w14:paraId="5B4160FE"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rPr>
        <w:t>ადრეული</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სიკვდილის</w:t>
      </w:r>
      <w:r w:rsidRPr="00BA7307">
        <w:rPr>
          <w:color w:val="5F497A" w:themeColor="accent4" w:themeShade="BF"/>
        </w:rPr>
        <w:t xml:space="preserve"> </w:t>
      </w:r>
      <w:r w:rsidRPr="00BA7307">
        <w:rPr>
          <w:rFonts w:ascii="Sylfaen" w:hAnsi="Sylfaen" w:cs="Sylfaen"/>
          <w:color w:val="5F497A" w:themeColor="accent4" w:themeShade="BF"/>
        </w:rPr>
        <w:t>შემთხვევათა</w:t>
      </w:r>
      <w:r w:rsidRPr="00BA7307">
        <w:rPr>
          <w:color w:val="5F497A" w:themeColor="accent4" w:themeShade="BF"/>
        </w:rPr>
        <w:t xml:space="preserve"> 35% 22-27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დაბადებულ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დადგა</w:t>
      </w:r>
      <w:r w:rsidRPr="00BA7307">
        <w:rPr>
          <w:color w:val="5F497A" w:themeColor="accent4" w:themeShade="BF"/>
        </w:rPr>
        <w:t xml:space="preserve">, 32% - 28-33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lang w:val="ka-GE"/>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10% </w:t>
      </w:r>
      <w:r w:rsidRPr="00BA7307">
        <w:rPr>
          <w:rFonts w:ascii="Sylfaen" w:hAnsi="Sylfaen" w:cs="Sylfaen"/>
          <w:color w:val="5F497A" w:themeColor="accent4" w:themeShade="BF"/>
        </w:rPr>
        <w:t>და</w:t>
      </w:r>
      <w:r w:rsidRPr="00BA7307">
        <w:rPr>
          <w:color w:val="5F497A" w:themeColor="accent4" w:themeShade="BF"/>
        </w:rPr>
        <w:t xml:space="preserve">15%,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34-37 </w:t>
      </w:r>
      <w:r w:rsidRPr="00BA7307">
        <w:rPr>
          <w:rFonts w:ascii="Sylfaen" w:hAnsi="Sylfaen" w:cs="Sylfaen"/>
          <w:color w:val="5F497A" w:themeColor="accent4" w:themeShade="BF"/>
        </w:rPr>
        <w:t>და</w:t>
      </w:r>
      <w:r w:rsidRPr="00BA7307">
        <w:rPr>
          <w:color w:val="5F497A" w:themeColor="accent4" w:themeShade="BF"/>
        </w:rPr>
        <w:t xml:space="preserve"> &gt;37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rPr>
        <w:t xml:space="preserve"> </w:t>
      </w:r>
      <w:r w:rsidRPr="00BA7307">
        <w:rPr>
          <w:rFonts w:ascii="Sylfaen" w:hAnsi="Sylfaen" w:cs="Sylfaen"/>
          <w:color w:val="5F497A" w:themeColor="accent4" w:themeShade="BF"/>
        </w:rPr>
        <w:t>მქონე</w:t>
      </w:r>
      <w:r w:rsidRPr="00BA7307">
        <w:rPr>
          <w:color w:val="5F497A" w:themeColor="accent4" w:themeShade="BF"/>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41%-</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 xml:space="preserve"> 1000-2499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ადრეულ</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16%-</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&gt;2500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w:t>
      </w:r>
    </w:p>
    <w:p w14:paraId="7632CC95" w14:textId="77777777" w:rsidR="00180AB1" w:rsidRPr="00BA7307" w:rsidRDefault="00180AB1" w:rsidP="0073487B">
      <w:pPr>
        <w:rPr>
          <w:color w:val="5F497A" w:themeColor="accent4" w:themeShade="BF"/>
          <w:lang w:val="ka-GE"/>
        </w:rPr>
      </w:pPr>
    </w:p>
    <w:p w14:paraId="15DF67F1"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გვიან</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22-27 </w:t>
      </w:r>
      <w:r w:rsidRPr="00BA7307">
        <w:rPr>
          <w:rFonts w:ascii="Sylfaen" w:hAnsi="Sylfaen" w:cs="Sylfaen"/>
          <w:color w:val="5F497A" w:themeColor="accent4" w:themeShade="BF"/>
        </w:rPr>
        <w:t>კვირის</w:t>
      </w:r>
      <w:r w:rsidRPr="00BA7307">
        <w:rPr>
          <w:color w:val="5F497A" w:themeColor="accent4" w:themeShade="BF"/>
          <w:lang w:val="ka-GE"/>
        </w:rPr>
        <w:t xml:space="preserve"> </w:t>
      </w:r>
      <w:r w:rsidRPr="00BA7307">
        <w:rPr>
          <w:rFonts w:ascii="Sylfaen" w:hAnsi="Sylfaen" w:cs="Sylfaen"/>
          <w:color w:val="5F497A" w:themeColor="accent4" w:themeShade="BF"/>
        </w:rPr>
        <w:t>გესტაციურ</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rPr>
        <w:t xml:space="preserve">, 35% </w:t>
      </w:r>
      <w:r w:rsidRPr="00BA7307">
        <w:rPr>
          <w:rFonts w:ascii="Sylfaen" w:hAnsi="Sylfaen" w:cs="Sylfaen"/>
          <w:color w:val="5F497A" w:themeColor="accent4" w:themeShade="BF"/>
        </w:rPr>
        <w:t>დაიბადა</w:t>
      </w:r>
      <w:r w:rsidRPr="00BA7307">
        <w:rPr>
          <w:color w:val="5F497A" w:themeColor="accent4" w:themeShade="BF"/>
        </w:rPr>
        <w:t xml:space="preserve"> 28-33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w:t>
      </w:r>
      <w:r w:rsidRPr="00BA7307">
        <w:rPr>
          <w:rFonts w:ascii="Sylfaen" w:hAnsi="Sylfaen" w:cs="Sylfaen"/>
          <w:color w:val="5F497A" w:themeColor="accent4" w:themeShade="BF"/>
        </w:rPr>
        <w:t>გარდაცვლილთა</w:t>
      </w:r>
      <w:r w:rsidRPr="00BA7307">
        <w:rPr>
          <w:color w:val="5F497A" w:themeColor="accent4" w:themeShade="BF"/>
        </w:rPr>
        <w:t xml:space="preserve"> 15% </w:t>
      </w:r>
      <w:r w:rsidRPr="00BA7307">
        <w:rPr>
          <w:rFonts w:ascii="Sylfaen" w:hAnsi="Sylfaen" w:cs="Sylfaen"/>
          <w:color w:val="5F497A" w:themeColor="accent4" w:themeShade="BF"/>
        </w:rPr>
        <w:t>და</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34-36 </w:t>
      </w:r>
      <w:r w:rsidRPr="00BA7307">
        <w:rPr>
          <w:rFonts w:ascii="Sylfaen" w:hAnsi="Sylfaen" w:cs="Sylfaen"/>
          <w:color w:val="5F497A" w:themeColor="accent4" w:themeShade="BF"/>
        </w:rPr>
        <w:t>და</w:t>
      </w:r>
      <w:r w:rsidRPr="00BA7307">
        <w:rPr>
          <w:color w:val="5F497A" w:themeColor="accent4" w:themeShade="BF"/>
        </w:rPr>
        <w:t xml:space="preserve">  ≥37 </w:t>
      </w:r>
      <w:r w:rsidRPr="00BA7307">
        <w:rPr>
          <w:rFonts w:ascii="Sylfaen" w:hAnsi="Sylfaen" w:cs="Sylfaen"/>
          <w:color w:val="5F497A" w:themeColor="accent4" w:themeShade="BF"/>
        </w:rPr>
        <w:t>ორსულობის</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w:t>
      </w:r>
    </w:p>
    <w:p w14:paraId="36A34D1C" w14:textId="77777777" w:rsidR="00180AB1" w:rsidRPr="00BA7307" w:rsidRDefault="00180AB1" w:rsidP="0073487B">
      <w:pPr>
        <w:rPr>
          <w:color w:val="5F497A" w:themeColor="accent4" w:themeShade="BF"/>
          <w:lang w:val="ka-GE"/>
        </w:rPr>
      </w:pPr>
    </w:p>
    <w:p w14:paraId="31D20CBB"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საქართველოში</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გარდაცვალების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პირველად</w:t>
      </w:r>
      <w:r w:rsidRPr="00BA7307">
        <w:rPr>
          <w:color w:val="5F497A" w:themeColor="accent4" w:themeShade="BF"/>
        </w:rPr>
        <w:t xml:space="preserve"> 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lang w:val="ka-GE"/>
        </w:rPr>
        <w:t xml:space="preserve"> </w:t>
      </w:r>
      <w:r w:rsidRPr="00BA7307">
        <w:rPr>
          <w:rFonts w:ascii="Sylfaen" w:hAnsi="Sylfaen" w:cs="Sylfaen"/>
          <w:color w:val="5F497A" w:themeColor="accent4" w:themeShade="BF"/>
        </w:rPr>
        <w:t>გაანალიზებული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კლასიფიკაციის</w:t>
      </w:r>
      <w:r w:rsidRPr="00BA7307">
        <w:rPr>
          <w:color w:val="5F497A" w:themeColor="accent4" w:themeShade="BF"/>
        </w:rPr>
        <w:t xml:space="preserve"> </w:t>
      </w:r>
      <w:r w:rsidRPr="00BA7307">
        <w:rPr>
          <w:rFonts w:ascii="Sylfaen" w:hAnsi="Sylfaen" w:cs="Sylfaen"/>
          <w:color w:val="5F497A" w:themeColor="accent4" w:themeShade="BF"/>
        </w:rPr>
        <w:t>მიხედვით</w:t>
      </w:r>
      <w:r w:rsidRPr="00BA7307">
        <w:rPr>
          <w:color w:val="5F497A" w:themeColor="accent4" w:themeShade="BF"/>
          <w:lang w:val="ka-GE"/>
        </w:rPr>
        <w:t xml:space="preserve"> (</w:t>
      </w: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w:t>
      </w:r>
      <w:r w:rsidRPr="00BA7307">
        <w:rPr>
          <w:color w:val="5F497A" w:themeColor="accent4" w:themeShade="BF"/>
        </w:rPr>
        <w:t>.</w:t>
      </w:r>
    </w:p>
    <w:p w14:paraId="623F2870" w14:textId="77777777" w:rsidR="00180AB1" w:rsidRPr="00E741FE" w:rsidRDefault="00180AB1" w:rsidP="0073487B">
      <w:pPr>
        <w:rPr>
          <w:lang w:val="ka-GE"/>
        </w:rPr>
      </w:pPr>
    </w:p>
    <w:p w14:paraId="2BFF4DF8"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კლასიფიკაცია</w:t>
      </w:r>
      <w:r w:rsidRPr="00BA7307">
        <w:rPr>
          <w:color w:val="5F497A" w:themeColor="accent4" w:themeShade="BF"/>
        </w:rPr>
        <w:t>)</w:t>
      </w:r>
    </w:p>
    <w:p w14:paraId="7C5EF18A" w14:textId="77777777" w:rsidR="00180AB1" w:rsidRPr="00BA7307" w:rsidRDefault="00180AB1" w:rsidP="0073487B">
      <w:pPr>
        <w:rPr>
          <w:color w:val="5F497A" w:themeColor="accent4" w:themeShade="BF"/>
          <w:lang w:val="ka-GE"/>
        </w:rPr>
      </w:pPr>
      <w:r w:rsidRPr="00BA7307">
        <w:rPr>
          <w:noProof/>
          <w:color w:val="5F497A" w:themeColor="accent4" w:themeShade="BF"/>
          <w:lang w:val="en-US"/>
        </w:rPr>
        <w:drawing>
          <wp:inline distT="0" distB="0" distL="0" distR="0" wp14:anchorId="13C3E27D" wp14:editId="5CD486DD">
            <wp:extent cx="6120765" cy="382066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120765" cy="3820661"/>
                    </a:xfrm>
                    <a:prstGeom prst="rect">
                      <a:avLst/>
                    </a:prstGeom>
                  </pic:spPr>
                </pic:pic>
              </a:graphicData>
            </a:graphic>
          </wp:inline>
        </w:drawing>
      </w:r>
    </w:p>
    <w:p w14:paraId="61654227" w14:textId="77777777" w:rsidR="00180AB1" w:rsidRPr="00E741FE" w:rsidRDefault="00180AB1" w:rsidP="0073487B">
      <w:pPr>
        <w:rPr>
          <w:lang w:val="ka-GE"/>
        </w:rPr>
      </w:pPr>
    </w:p>
    <w:p w14:paraId="04A7B84D" w14:textId="77777777" w:rsidR="00180AB1" w:rsidRPr="00E61B32" w:rsidRDefault="00180AB1" w:rsidP="0073487B">
      <w:pPr>
        <w:tabs>
          <w:tab w:val="left" w:pos="360"/>
        </w:tabs>
        <w:jc w:val="both"/>
        <w:rPr>
          <w:rFonts w:ascii="Arial" w:eastAsiaTheme="minorHAnsi" w:hAnsi="Arial" w:cs="Arial"/>
          <w:bCs/>
          <w:noProof/>
          <w:color w:val="FF0000"/>
          <w:sz w:val="24"/>
          <w:szCs w:val="24"/>
          <w:lang w:val="ka-GE"/>
        </w:rPr>
      </w:pPr>
      <w:r w:rsidRPr="00E61B32">
        <w:rPr>
          <w:rFonts w:ascii="Arial" w:hAnsi="Arial" w:cs="Arial"/>
          <w:bCs/>
          <w:noProof/>
          <w:color w:val="FF0000"/>
          <w:sz w:val="24"/>
          <w:szCs w:val="24"/>
          <w:lang w:val="ka-GE"/>
        </w:rPr>
        <w:t xml:space="preserve">2017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საქართველოში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რეგისტრირებული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იყო</w:t>
      </w:r>
      <w:r w:rsidRPr="00E61B32">
        <w:rPr>
          <w:rFonts w:ascii="Arial" w:hAnsi="Arial" w:cs="Arial"/>
          <w:bCs/>
          <w:noProof/>
          <w:color w:val="FF0000"/>
          <w:sz w:val="24"/>
          <w:szCs w:val="24"/>
          <w:lang w:val="ka-GE"/>
        </w:rPr>
        <w:t xml:space="preserve"> 0-1 </w:t>
      </w:r>
      <w:r w:rsidRPr="00E61B32">
        <w:rPr>
          <w:rFonts w:ascii="Sylfaen" w:hAnsi="Sylfaen" w:cs="Sylfaen"/>
          <w:bCs/>
          <w:noProof/>
          <w:color w:val="FF0000"/>
          <w:sz w:val="24"/>
          <w:szCs w:val="24"/>
          <w:lang w:val="ka-GE"/>
        </w:rPr>
        <w:t>წლამდე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ასაკის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ბავშვთა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81158 </w:t>
      </w:r>
      <w:r w:rsidRPr="00E61B32">
        <w:rPr>
          <w:rFonts w:ascii="Sylfaen" w:hAnsi="Sylfaen" w:cs="Sylfaen"/>
          <w:bCs/>
          <w:noProof/>
          <w:color w:val="FF0000"/>
          <w:sz w:val="24"/>
          <w:szCs w:val="24"/>
          <w:lang w:val="ka-GE"/>
        </w:rPr>
        <w:t>ახალი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შემთხვევა</w:t>
      </w:r>
      <w:r w:rsidRPr="00E61B32">
        <w:rPr>
          <w:rFonts w:ascii="Arial" w:hAnsi="Arial" w:cs="Arial"/>
          <w:bCs/>
          <w:noProof/>
          <w:color w:val="FF0000"/>
          <w:sz w:val="24"/>
          <w:szCs w:val="24"/>
          <w:lang w:val="ka-GE"/>
        </w:rPr>
        <w:t xml:space="preserve"> (2016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- 81771), </w:t>
      </w:r>
      <w:r w:rsidRPr="00E61B32">
        <w:rPr>
          <w:rFonts w:ascii="Sylfaen" w:hAnsi="Sylfaen" w:cs="Sylfaen"/>
          <w:bCs/>
          <w:noProof/>
          <w:color w:val="FF0000"/>
          <w:sz w:val="24"/>
          <w:szCs w:val="24"/>
          <w:lang w:val="ka-GE"/>
        </w:rPr>
        <w:t>ინციდენტობის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მაჩვენებელი</w:t>
      </w:r>
      <w:r w:rsidRPr="00E61B32">
        <w:rPr>
          <w:rFonts w:ascii="Arial" w:hAnsi="Arial" w:cs="Arial"/>
          <w:bCs/>
          <w:noProof/>
          <w:color w:val="FF0000"/>
          <w:sz w:val="24"/>
          <w:szCs w:val="24"/>
          <w:lang w:val="ka-GE"/>
        </w:rPr>
        <w:t xml:space="preserve"> </w:t>
      </w:r>
      <w:r w:rsidRPr="00E61B32">
        <w:rPr>
          <w:rFonts w:ascii="Arial" w:hAnsi="Arial" w:cs="Arial"/>
          <w:noProof/>
          <w:color w:val="FF0000"/>
          <w:sz w:val="24"/>
          <w:szCs w:val="24"/>
          <w:lang w:val="ka-GE"/>
        </w:rPr>
        <w:t xml:space="preserve">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1000 </w:t>
      </w:r>
      <w:r w:rsidRPr="00E61B32">
        <w:rPr>
          <w:rFonts w:ascii="Sylfaen" w:hAnsi="Sylfaen" w:cs="Sylfaen"/>
          <w:noProof/>
          <w:color w:val="FF0000"/>
          <w:sz w:val="24"/>
          <w:szCs w:val="24"/>
          <w:lang w:val="ka-GE"/>
        </w:rPr>
        <w:t>ბავშვზე</w:t>
      </w:r>
      <w:r w:rsidRPr="00E61B32">
        <w:rPr>
          <w:rFonts w:ascii="Arial" w:hAnsi="Arial" w:cs="Arial"/>
          <w:noProof/>
          <w:color w:val="FF0000"/>
          <w:sz w:val="24"/>
          <w:szCs w:val="24"/>
          <w:lang w:val="ka-GE"/>
        </w:rPr>
        <w:t xml:space="preserve"> – 1481.0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- 1419.6).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სტრუქტურაში</w:t>
      </w:r>
      <w:r w:rsidRPr="00E61B32">
        <w:rPr>
          <w:rFonts w:ascii="Arial" w:hAnsi="Arial" w:cs="Arial"/>
          <w:bCs/>
          <w:noProof/>
          <w:color w:val="FF0000"/>
          <w:sz w:val="24"/>
          <w:szCs w:val="24"/>
          <w:lang w:val="ka-GE"/>
        </w:rPr>
        <w:t xml:space="preserve"> 61.9% </w:t>
      </w:r>
      <w:r w:rsidRPr="00E61B32">
        <w:rPr>
          <w:rFonts w:ascii="Sylfaen" w:hAnsi="Sylfaen" w:cs="Sylfaen"/>
          <w:bCs/>
          <w:noProof/>
          <w:color w:val="FF0000"/>
          <w:sz w:val="24"/>
          <w:szCs w:val="24"/>
          <w:lang w:val="ka-GE"/>
        </w:rPr>
        <w:t>სუნთქვის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ორგანოების</w:t>
      </w:r>
      <w:r w:rsidRPr="00E61B32">
        <w:rPr>
          <w:rFonts w:ascii="Arial" w:hAnsi="Arial" w:cs="Arial"/>
          <w:bCs/>
          <w:noProof/>
          <w:color w:val="FF0000"/>
          <w:sz w:val="24"/>
          <w:szCs w:val="24"/>
          <w:lang w:val="ka-GE"/>
        </w:rPr>
        <w:t xml:space="preserve">, 3.8% </w:t>
      </w:r>
      <w:r w:rsidRPr="00E61B32">
        <w:rPr>
          <w:rFonts w:ascii="Sylfaen" w:hAnsi="Sylfaen" w:cs="Sylfaen"/>
          <w:bCs/>
          <w:noProof/>
          <w:color w:val="FF0000"/>
          <w:sz w:val="24"/>
          <w:szCs w:val="24"/>
          <w:lang w:val="ka-GE"/>
        </w:rPr>
        <w:t>ინფექციურ</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და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პარაზიტულ</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ავადმყოფობებზე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მოდიოდა</w:t>
      </w:r>
      <w:r w:rsidRPr="00E61B32">
        <w:rPr>
          <w:rFonts w:ascii="Arial" w:hAnsi="Arial" w:cs="Arial"/>
          <w:bCs/>
          <w:noProof/>
          <w:color w:val="FF0000"/>
          <w:sz w:val="24"/>
          <w:szCs w:val="24"/>
          <w:lang w:val="ka-GE"/>
        </w:rPr>
        <w:t>.</w:t>
      </w:r>
    </w:p>
    <w:p w14:paraId="31560531"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p>
    <w:p w14:paraId="4C11EA83"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r w:rsidRPr="00E61B32">
        <w:rPr>
          <w:rFonts w:ascii="Arial" w:hAnsi="Arial" w:cs="Arial"/>
          <w:noProof/>
          <w:color w:val="FF0000"/>
          <w:sz w:val="24"/>
          <w:szCs w:val="24"/>
          <w:lang w:val="ka-GE"/>
        </w:rPr>
        <w:t xml:space="preserve">2017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ჰოსპიტალური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მომსახურება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გაეწია</w:t>
      </w:r>
      <w:r w:rsidRPr="00E61B32">
        <w:rPr>
          <w:rFonts w:ascii="Arial" w:hAnsi="Arial" w:cs="Arial"/>
          <w:noProof/>
          <w:color w:val="FF0000"/>
          <w:sz w:val="24"/>
          <w:szCs w:val="24"/>
          <w:lang w:val="ka-GE"/>
        </w:rPr>
        <w:t xml:space="preserve"> 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24563 </w:t>
      </w:r>
      <w:r w:rsidRPr="00E61B32">
        <w:rPr>
          <w:rFonts w:ascii="Sylfaen" w:hAnsi="Sylfaen" w:cs="Sylfaen"/>
          <w:noProof/>
          <w:color w:val="FF0000"/>
          <w:sz w:val="24"/>
          <w:szCs w:val="24"/>
          <w:lang w:val="ka-GE"/>
        </w:rPr>
        <w:t>ბავშვს</w:t>
      </w:r>
      <w:r w:rsidRPr="00E61B32">
        <w:rPr>
          <w:rFonts w:ascii="Arial" w:hAnsi="Arial" w:cs="Arial"/>
          <w:noProof/>
          <w:color w:val="FF0000"/>
          <w:sz w:val="24"/>
          <w:szCs w:val="24"/>
          <w:lang w:val="ka-GE"/>
        </w:rPr>
        <w:t xml:space="preserve">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- 25229), </w:t>
      </w:r>
      <w:r w:rsidRPr="00E61B32">
        <w:rPr>
          <w:rFonts w:ascii="Sylfaen" w:hAnsi="Sylfaen" w:cs="Sylfaen"/>
          <w:noProof/>
          <w:color w:val="FF0000"/>
          <w:sz w:val="24"/>
          <w:szCs w:val="24"/>
          <w:lang w:val="ka-GE"/>
        </w:rPr>
        <w:t>მათ</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შორის</w:t>
      </w:r>
      <w:r w:rsidRPr="00E61B32">
        <w:rPr>
          <w:rFonts w:ascii="Arial" w:hAnsi="Arial" w:cs="Arial"/>
          <w:noProof/>
          <w:color w:val="FF0000"/>
          <w:sz w:val="24"/>
          <w:szCs w:val="24"/>
          <w:lang w:val="ka-GE"/>
        </w:rPr>
        <w:t xml:space="preserve"> 45.1%-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სასუნთქი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სისტემის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28.1%-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 </w:t>
      </w:r>
      <w:r w:rsidRPr="00E61B32">
        <w:rPr>
          <w:rFonts w:ascii="Sylfaen" w:hAnsi="Sylfaen" w:cs="Sylfaen"/>
          <w:noProof/>
          <w:color w:val="FF0000"/>
          <w:sz w:val="24"/>
          <w:szCs w:val="24"/>
          <w:lang w:val="ka-GE"/>
        </w:rPr>
        <w:t>პერინატალურ</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პერიოდში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განვითარებული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12.4%-</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ინფექციური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და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პარაზიტული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w:t>
      </w:r>
    </w:p>
    <w:p w14:paraId="665E88E4" w14:textId="77777777" w:rsidR="00180AB1" w:rsidRPr="00372DE1" w:rsidRDefault="00180AB1" w:rsidP="0073487B">
      <w:pPr>
        <w:tabs>
          <w:tab w:val="left" w:pos="360"/>
        </w:tabs>
        <w:jc w:val="both"/>
        <w:rPr>
          <w:rFonts w:ascii="Arial" w:hAnsi="Arial" w:cs="Arial"/>
          <w:bCs/>
          <w:noProof/>
          <w:sz w:val="24"/>
          <w:szCs w:val="24"/>
          <w:lang w:val="ka-GE"/>
        </w:rPr>
      </w:pPr>
    </w:p>
    <w:p w14:paraId="53B682D8" w14:textId="77777777" w:rsidR="00180AB1" w:rsidRPr="00372DE1" w:rsidRDefault="00180AB1" w:rsidP="0073487B">
      <w:pPr>
        <w:autoSpaceDE w:val="0"/>
        <w:autoSpaceDN w:val="0"/>
        <w:adjustRightInd w:val="0"/>
        <w:jc w:val="both"/>
        <w:rPr>
          <w:rFonts w:ascii="Arial" w:eastAsia="SimSun" w:hAnsi="Arial" w:cs="Arial"/>
          <w:bCs/>
          <w:noProof/>
          <w:sz w:val="24"/>
          <w:szCs w:val="24"/>
          <w:lang w:val="ka-GE" w:eastAsia="zh-CN"/>
        </w:rPr>
      </w:pPr>
      <w:r w:rsidRPr="00372DE1">
        <w:rPr>
          <w:rFonts w:ascii="Sylfaen" w:eastAsia="SimSun" w:hAnsi="Sylfaen" w:cs="Sylfaen"/>
          <w:bCs/>
          <w:noProof/>
          <w:sz w:val="24"/>
          <w:szCs w:val="24"/>
          <w:lang w:val="ka-GE" w:eastAsia="zh-CN"/>
        </w:rPr>
        <w:t>ჯანმრთელობის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მსოფლიო</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ორგანიზაციის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გლობალური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t xml:space="preserve">0-1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ბავშვებზე</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0-</w:t>
      </w:r>
      <w:r w:rsidRPr="00372DE1">
        <w:rPr>
          <w:rFonts w:ascii="Arial" w:eastAsia="SimSun" w:hAnsi="Arial" w:cs="Arial"/>
          <w:bCs/>
          <w:noProof/>
          <w:sz w:val="24"/>
          <w:szCs w:val="24"/>
          <w:lang w:val="ka-GE" w:eastAsia="zh-CN"/>
        </w:rPr>
        <w:t xml:space="preserve">5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გარდაცვალების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შემთხვევების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თითქმის</w:t>
      </w:r>
      <w:r w:rsidRPr="00372DE1">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lastRenderedPageBreak/>
        <w:t>75%</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მოდის</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დაავადებათა</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კონტროლის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ეროვნული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ცენტრის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და</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საქსტატის</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საქართველოში</w:t>
      </w:r>
      <w:r w:rsidRPr="00372DE1">
        <w:rPr>
          <w:rFonts w:ascii="Arial" w:eastAsia="SimSun" w:hAnsi="Arial" w:cs="Arial"/>
          <w:bCs/>
          <w:noProof/>
          <w:sz w:val="24"/>
          <w:szCs w:val="24"/>
          <w:lang w:val="ka-GE" w:eastAsia="zh-CN"/>
        </w:rPr>
        <w:t xml:space="preserve"> 201</w:t>
      </w:r>
      <w:r w:rsidRPr="00C45B84">
        <w:rPr>
          <w:rFonts w:ascii="Arial" w:eastAsia="SimSun" w:hAnsi="Arial" w:cs="Arial"/>
          <w:bCs/>
          <w:noProof/>
          <w:sz w:val="24"/>
          <w:szCs w:val="24"/>
          <w:lang w:val="ka-GE" w:eastAsia="zh-CN"/>
        </w:rPr>
        <w:t>7</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წელს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წილი</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8</w:t>
      </w:r>
      <w:r w:rsidRPr="00372DE1">
        <w:rPr>
          <w:rFonts w:ascii="Arial" w:eastAsia="SimSun" w:hAnsi="Arial" w:cs="Arial"/>
          <w:bCs/>
          <w:noProof/>
          <w:sz w:val="24"/>
          <w:szCs w:val="24"/>
          <w:lang w:val="ka-GE" w:eastAsia="zh-CN"/>
        </w:rPr>
        <w:t>3.9</w:t>
      </w:r>
      <w:r w:rsidRPr="00C45B84">
        <w:rPr>
          <w:rFonts w:ascii="Arial" w:eastAsia="SimSun" w:hAnsi="Arial" w:cs="Arial"/>
          <w:bCs/>
          <w:noProof/>
          <w:sz w:val="24"/>
          <w:szCs w:val="24"/>
          <w:lang w:val="ka-GE" w:eastAsia="zh-CN"/>
        </w:rPr>
        <w:t>%-</w:t>
      </w:r>
      <w:r w:rsidRPr="00C45B84">
        <w:rPr>
          <w:rFonts w:ascii="Sylfaen" w:eastAsia="SimSun" w:hAnsi="Sylfaen" w:cs="Sylfaen"/>
          <w:bCs/>
          <w:noProof/>
          <w:sz w:val="24"/>
          <w:szCs w:val="24"/>
          <w:lang w:val="ka-GE" w:eastAsia="zh-CN"/>
        </w:rPr>
        <w:t>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შეადგენდა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სიკვდილიანობის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მაჩვენებელი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ყველა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წყაროს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კლების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დინამიკით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ხასიათდება</w:t>
      </w:r>
      <w:r w:rsidRPr="00C45B84">
        <w:rPr>
          <w:rFonts w:ascii="Arial" w:eastAsia="SimSun" w:hAnsi="Arial" w:cs="Arial"/>
          <w:bCs/>
          <w:noProof/>
          <w:sz w:val="24"/>
          <w:szCs w:val="24"/>
          <w:lang w:val="ka-GE" w:eastAsia="zh-CN"/>
        </w:rPr>
        <w:t xml:space="preserve"> </w:t>
      </w:r>
      <w:r w:rsidRPr="00C45B84">
        <w:rPr>
          <w:rFonts w:ascii="Arial" w:hAnsi="Arial" w:cs="Arial"/>
          <w:noProof/>
          <w:sz w:val="24"/>
          <w:szCs w:val="24"/>
          <w:lang w:val="ka-GE"/>
        </w:rPr>
        <w:t>(</w:t>
      </w:r>
      <w:r w:rsidRPr="00C45B84">
        <w:rPr>
          <w:rFonts w:ascii="Sylfaen" w:hAnsi="Sylfaen" w:cs="Sylfaen"/>
          <w:noProof/>
          <w:sz w:val="24"/>
          <w:szCs w:val="24"/>
          <w:lang w:val="ka-GE"/>
        </w:rPr>
        <w:t xml:space="preserve">სურათი </w:t>
      </w:r>
      <w:r w:rsidRPr="00C45B84">
        <w:rPr>
          <w:rFonts w:ascii="Arial" w:hAnsi="Arial" w:cs="Arial"/>
          <w:noProof/>
          <w:sz w:val="24"/>
          <w:szCs w:val="24"/>
          <w:lang w:val="ka-GE"/>
        </w:rPr>
        <w:t>5.12)</w:t>
      </w:r>
      <w:r w:rsidRPr="00372DE1">
        <w:rPr>
          <w:rFonts w:ascii="Arial" w:eastAsia="SimSun" w:hAnsi="Arial" w:cs="Arial"/>
          <w:bCs/>
          <w:noProof/>
          <w:sz w:val="24"/>
          <w:szCs w:val="24"/>
          <w:lang w:val="ka-GE" w:eastAsia="zh-CN"/>
        </w:rPr>
        <w:t>.</w:t>
      </w:r>
    </w:p>
    <w:p w14:paraId="1BC68784"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ჯანმრთელობის</w:t>
      </w:r>
      <w:r w:rsidRPr="00E61B32">
        <w:rPr>
          <w:color w:val="FF0000"/>
          <w:lang w:val="ka-GE" w:eastAsia="zh-CN"/>
        </w:rPr>
        <w:t xml:space="preserve"> </w:t>
      </w:r>
      <w:r w:rsidRPr="00E61B32">
        <w:rPr>
          <w:rFonts w:ascii="Sylfaen" w:hAnsi="Sylfaen" w:cs="Sylfaen"/>
          <w:color w:val="FF0000"/>
          <w:lang w:val="ka-GE" w:eastAsia="zh-CN"/>
        </w:rPr>
        <w:t>მსოფლიო</w:t>
      </w:r>
      <w:r w:rsidRPr="00E61B32">
        <w:rPr>
          <w:color w:val="FF0000"/>
          <w:lang w:val="ka-GE" w:eastAsia="zh-CN"/>
        </w:rPr>
        <w:t xml:space="preserve"> </w:t>
      </w:r>
      <w:r w:rsidRPr="00E61B32">
        <w:rPr>
          <w:rFonts w:ascii="Sylfaen" w:hAnsi="Sylfaen" w:cs="Sylfaen"/>
          <w:color w:val="FF0000"/>
          <w:lang w:val="ka-GE" w:eastAsia="zh-CN"/>
        </w:rPr>
        <w:t>ორგანიზაციის</w:t>
      </w:r>
      <w:r w:rsidRPr="00E61B32">
        <w:rPr>
          <w:color w:val="FF0000"/>
          <w:lang w:val="ka-GE" w:eastAsia="zh-CN"/>
        </w:rPr>
        <w:t xml:space="preserve"> </w:t>
      </w:r>
      <w:r w:rsidRPr="00E61B32">
        <w:rPr>
          <w:rFonts w:ascii="Sylfaen" w:hAnsi="Sylfaen" w:cs="Sylfaen"/>
          <w:color w:val="FF0000"/>
          <w:lang w:val="ka-GE" w:eastAsia="zh-CN"/>
        </w:rPr>
        <w:t>გლობალური</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w:t>
      </w:r>
      <w:r w:rsidRPr="00E61B32">
        <w:rPr>
          <w:color w:val="FF0000"/>
          <w:lang w:eastAsia="zh-CN"/>
        </w:rPr>
        <w:t xml:space="preserve"> </w:t>
      </w:r>
      <w:r w:rsidRPr="00E61B32">
        <w:rPr>
          <w:color w:val="FF0000"/>
          <w:lang w:val="ka-GE" w:eastAsia="zh-CN"/>
        </w:rPr>
        <w:t xml:space="preserve">0-1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ბავშვებზე</w:t>
      </w:r>
      <w:r w:rsidRPr="00E61B32">
        <w:rPr>
          <w:color w:val="FF0000"/>
          <w:lang w:val="ka-GE" w:eastAsia="zh-CN"/>
        </w:rPr>
        <w:t xml:space="preserve"> </w:t>
      </w:r>
      <w:r w:rsidRPr="00E61B32">
        <w:rPr>
          <w:color w:val="FF0000"/>
          <w:lang w:eastAsia="zh-CN"/>
        </w:rPr>
        <w:t>0-</w:t>
      </w:r>
      <w:r w:rsidRPr="00E61B32">
        <w:rPr>
          <w:color w:val="FF0000"/>
          <w:lang w:val="ka-GE" w:eastAsia="zh-CN"/>
        </w:rPr>
        <w:t xml:space="preserve">5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გარდაცვალების</w:t>
      </w:r>
      <w:r w:rsidRPr="00E61B32">
        <w:rPr>
          <w:color w:val="FF0000"/>
          <w:lang w:val="ka-GE" w:eastAsia="zh-CN"/>
        </w:rPr>
        <w:t xml:space="preserve"> </w:t>
      </w:r>
      <w:r w:rsidRPr="00E61B32">
        <w:rPr>
          <w:rFonts w:ascii="Sylfaen" w:hAnsi="Sylfaen" w:cs="Sylfaen"/>
          <w:color w:val="FF0000"/>
          <w:lang w:val="ka-GE" w:eastAsia="zh-CN"/>
        </w:rPr>
        <w:t>შემთხვევების</w:t>
      </w:r>
      <w:r w:rsidRPr="00E61B32">
        <w:rPr>
          <w:color w:val="FF0000"/>
          <w:lang w:val="ka-GE" w:eastAsia="zh-CN"/>
        </w:rPr>
        <w:t xml:space="preserve"> </w:t>
      </w:r>
      <w:r w:rsidRPr="00E61B32">
        <w:rPr>
          <w:rFonts w:ascii="Sylfaen" w:hAnsi="Sylfaen" w:cs="Sylfaen"/>
          <w:color w:val="FF0000"/>
          <w:lang w:val="ka-GE" w:eastAsia="zh-CN"/>
        </w:rPr>
        <w:t>თითქმის</w:t>
      </w:r>
      <w:r w:rsidRPr="00E61B32">
        <w:rPr>
          <w:color w:val="FF0000"/>
          <w:lang w:val="ka-GE" w:eastAsia="zh-CN"/>
        </w:rPr>
        <w:t xml:space="preserve"> 75%</w:t>
      </w:r>
      <w:r w:rsidRPr="00E61B32">
        <w:rPr>
          <w:color w:val="FF0000"/>
          <w:lang w:eastAsia="zh-CN"/>
        </w:rPr>
        <w:t xml:space="preserve"> </w:t>
      </w:r>
      <w:r w:rsidRPr="00E61B32">
        <w:rPr>
          <w:rFonts w:ascii="Sylfaen" w:hAnsi="Sylfaen" w:cs="Sylfaen"/>
          <w:color w:val="FF0000"/>
          <w:lang w:val="ka-GE" w:eastAsia="zh-CN"/>
        </w:rPr>
        <w:t>მოდის</w:t>
      </w:r>
      <w:r w:rsidRPr="00E61B32">
        <w:rPr>
          <w:color w:val="FF0000"/>
          <w:lang w:val="ka-GE" w:eastAsia="zh-CN"/>
        </w:rPr>
        <w:t xml:space="preserve">. </w:t>
      </w:r>
      <w:r w:rsidRPr="00E61B32">
        <w:rPr>
          <w:rFonts w:ascii="Sylfaen" w:hAnsi="Sylfaen" w:cs="Sylfaen"/>
          <w:color w:val="FF0000"/>
          <w:lang w:eastAsia="zh-CN"/>
        </w:rPr>
        <w:t>დაავადებათა</w:t>
      </w:r>
      <w:r w:rsidRPr="00E61B32">
        <w:rPr>
          <w:color w:val="FF0000"/>
          <w:lang w:eastAsia="zh-CN"/>
        </w:rPr>
        <w:t xml:space="preserve"> </w:t>
      </w:r>
      <w:r w:rsidRPr="00E61B32">
        <w:rPr>
          <w:rFonts w:ascii="Sylfaen" w:hAnsi="Sylfaen" w:cs="Sylfaen"/>
          <w:color w:val="FF0000"/>
          <w:lang w:eastAsia="zh-CN"/>
        </w:rPr>
        <w:t>კონტროლის</w:t>
      </w:r>
      <w:r w:rsidRPr="00E61B32">
        <w:rPr>
          <w:color w:val="FF0000"/>
          <w:lang w:val="ka-GE" w:eastAsia="zh-CN"/>
        </w:rPr>
        <w:t xml:space="preserve"> </w:t>
      </w:r>
      <w:r w:rsidRPr="00E61B32">
        <w:rPr>
          <w:rFonts w:ascii="Sylfaen" w:hAnsi="Sylfaen" w:cs="Sylfaen"/>
          <w:color w:val="FF0000"/>
          <w:lang w:val="ka-GE" w:eastAsia="zh-CN"/>
        </w:rPr>
        <w:t>ეროვნული</w:t>
      </w:r>
      <w:r w:rsidRPr="00E61B32">
        <w:rPr>
          <w:color w:val="FF0000"/>
          <w:lang w:val="ka-GE" w:eastAsia="zh-CN"/>
        </w:rPr>
        <w:t xml:space="preserve"> </w:t>
      </w:r>
      <w:r w:rsidRPr="00E61B32">
        <w:rPr>
          <w:rFonts w:ascii="Sylfaen" w:hAnsi="Sylfaen" w:cs="Sylfaen"/>
          <w:color w:val="FF0000"/>
          <w:lang w:val="ka-GE" w:eastAsia="zh-CN"/>
        </w:rPr>
        <w:t>ცენტრის</w:t>
      </w:r>
      <w:r w:rsidRPr="00E61B32">
        <w:rPr>
          <w:color w:val="FF0000"/>
          <w:lang w:val="ka-GE" w:eastAsia="zh-CN"/>
        </w:rPr>
        <w:t xml:space="preserve"> </w:t>
      </w:r>
      <w:r w:rsidRPr="00E61B32">
        <w:rPr>
          <w:rFonts w:ascii="Sylfaen" w:hAnsi="Sylfaen" w:cs="Sylfaen"/>
          <w:color w:val="FF0000"/>
          <w:lang w:val="ka-GE" w:eastAsia="zh-CN"/>
        </w:rPr>
        <w:t>და</w:t>
      </w:r>
      <w:r w:rsidRPr="00E61B32">
        <w:rPr>
          <w:color w:val="FF0000"/>
          <w:lang w:val="ka-GE" w:eastAsia="zh-CN"/>
        </w:rPr>
        <w:t xml:space="preserve"> </w:t>
      </w:r>
      <w:r w:rsidRPr="00E61B32">
        <w:rPr>
          <w:rFonts w:ascii="Sylfaen" w:hAnsi="Sylfaen" w:cs="Sylfaen"/>
          <w:color w:val="FF0000"/>
          <w:lang w:eastAsia="zh-CN"/>
        </w:rPr>
        <w:t>საქსტატის</w:t>
      </w:r>
      <w:r w:rsidRPr="00E61B32">
        <w:rPr>
          <w:color w:val="FF0000"/>
          <w:lang w:eastAsia="zh-CN"/>
        </w:rPr>
        <w:t xml:space="preserve"> </w:t>
      </w:r>
      <w:r w:rsidRPr="00E61B32">
        <w:rPr>
          <w:rFonts w:ascii="Sylfaen" w:hAnsi="Sylfaen" w:cs="Sylfaen"/>
          <w:color w:val="FF0000"/>
          <w:lang w:eastAsia="zh-CN"/>
        </w:rPr>
        <w:t>მონაცემებით</w:t>
      </w:r>
      <w:r w:rsidRPr="00E61B32">
        <w:rPr>
          <w:color w:val="FF0000"/>
          <w:lang w:val="ka-GE" w:eastAsia="zh-CN"/>
        </w:rPr>
        <w:t>,</w:t>
      </w:r>
      <w:r w:rsidRPr="00E61B32">
        <w:rPr>
          <w:color w:val="FF0000"/>
          <w:lang w:eastAsia="zh-CN"/>
        </w:rPr>
        <w:t xml:space="preserve"> </w:t>
      </w:r>
      <w:r w:rsidRPr="00E61B32">
        <w:rPr>
          <w:rFonts w:ascii="Sylfaen" w:hAnsi="Sylfaen" w:cs="Sylfaen"/>
          <w:color w:val="FF0000"/>
          <w:lang w:val="ka-GE" w:eastAsia="zh-CN"/>
        </w:rPr>
        <w:t>საქართველოში</w:t>
      </w:r>
      <w:r w:rsidRPr="00E61B32">
        <w:rPr>
          <w:color w:val="FF0000"/>
          <w:lang w:val="ka-GE" w:eastAsia="zh-CN"/>
        </w:rPr>
        <w:t xml:space="preserve"> 201</w:t>
      </w:r>
      <w:r w:rsidRPr="00E61B32">
        <w:rPr>
          <w:color w:val="FF0000"/>
          <w:lang w:eastAsia="zh-CN"/>
        </w:rPr>
        <w:t>5</w:t>
      </w:r>
      <w:r w:rsidRPr="00E61B32">
        <w:rPr>
          <w:color w:val="FF0000"/>
          <w:lang w:val="ka-GE" w:eastAsia="zh-CN"/>
        </w:rPr>
        <w:t xml:space="preserve"> </w:t>
      </w:r>
      <w:r w:rsidRPr="00E61B32">
        <w:rPr>
          <w:rFonts w:ascii="Sylfaen" w:hAnsi="Sylfaen" w:cs="Sylfaen"/>
          <w:color w:val="FF0000"/>
          <w:lang w:val="ka-GE" w:eastAsia="zh-CN"/>
        </w:rPr>
        <w:t>წელს</w:t>
      </w:r>
      <w:r w:rsidRPr="00E61B32">
        <w:rPr>
          <w:color w:val="FF0000"/>
          <w:lang w:val="ka-GE" w:eastAsia="zh-CN"/>
        </w:rPr>
        <w:t xml:space="preserve"> </w:t>
      </w:r>
      <w:r w:rsidRPr="00E61B32">
        <w:rPr>
          <w:rFonts w:ascii="Sylfaen" w:hAnsi="Sylfaen" w:cs="Sylfaen"/>
          <w:color w:val="FF0000"/>
          <w:lang w:val="ka-GE" w:eastAsia="zh-CN"/>
        </w:rPr>
        <w:t>ეს</w:t>
      </w:r>
      <w:r w:rsidRPr="00E61B32">
        <w:rPr>
          <w:color w:val="FF0000"/>
          <w:lang w:val="ka-GE" w:eastAsia="zh-CN"/>
        </w:rPr>
        <w:t xml:space="preserve"> </w:t>
      </w:r>
      <w:r w:rsidRPr="00E61B32">
        <w:rPr>
          <w:rFonts w:ascii="Sylfaen" w:hAnsi="Sylfaen" w:cs="Sylfaen"/>
          <w:color w:val="FF0000"/>
          <w:lang w:val="ka-GE" w:eastAsia="zh-CN"/>
        </w:rPr>
        <w:t>წილი</w:t>
      </w:r>
      <w:r w:rsidRPr="00E61B32">
        <w:rPr>
          <w:color w:val="FF0000"/>
          <w:lang w:val="ka-GE" w:eastAsia="zh-CN"/>
        </w:rPr>
        <w:t xml:space="preserve"> </w:t>
      </w:r>
      <w:r w:rsidRPr="00E61B32">
        <w:rPr>
          <w:color w:val="FF0000"/>
          <w:lang w:eastAsia="zh-CN"/>
        </w:rPr>
        <w:t>8</w:t>
      </w:r>
      <w:r w:rsidRPr="00E61B32">
        <w:rPr>
          <w:color w:val="FF0000"/>
          <w:lang w:val="ka-GE" w:eastAsia="zh-CN"/>
        </w:rPr>
        <w:t>4</w:t>
      </w:r>
      <w:r w:rsidRPr="00E61B32">
        <w:rPr>
          <w:color w:val="FF0000"/>
          <w:lang w:eastAsia="zh-CN"/>
        </w:rPr>
        <w:t>%-</w:t>
      </w:r>
      <w:r w:rsidRPr="00E61B32">
        <w:rPr>
          <w:rFonts w:ascii="Sylfaen" w:hAnsi="Sylfaen" w:cs="Sylfaen"/>
          <w:color w:val="FF0000"/>
          <w:lang w:eastAsia="zh-CN"/>
        </w:rPr>
        <w:t>ს</w:t>
      </w:r>
      <w:r w:rsidRPr="00E61B32">
        <w:rPr>
          <w:color w:val="FF0000"/>
          <w:lang w:val="ka-GE" w:eastAsia="zh-CN"/>
        </w:rPr>
        <w:t xml:space="preserve"> </w:t>
      </w:r>
      <w:r w:rsidRPr="00E61B32">
        <w:rPr>
          <w:rFonts w:ascii="Sylfaen" w:hAnsi="Sylfaen" w:cs="Sylfaen"/>
          <w:color w:val="FF0000"/>
          <w:lang w:val="ka-GE" w:eastAsia="zh-CN"/>
        </w:rPr>
        <w:t>შეადგენდა</w:t>
      </w:r>
      <w:r w:rsidRPr="00E61B32">
        <w:rPr>
          <w:color w:val="FF0000"/>
          <w:lang w:val="ka-GE" w:eastAsia="zh-CN"/>
        </w:rPr>
        <w:t xml:space="preserve">. </w:t>
      </w:r>
      <w:r w:rsidRPr="00E61B32">
        <w:rPr>
          <w:rFonts w:ascii="Sylfaen" w:hAnsi="Sylfaen" w:cs="Sylfaen"/>
          <w:color w:val="FF0000"/>
          <w:lang w:val="ka-GE" w:eastAsia="zh-CN"/>
        </w:rPr>
        <w:t>ერთ</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w:t>
      </w:r>
      <w:r w:rsidRPr="00E61B32">
        <w:rPr>
          <w:rFonts w:ascii="Sylfaen" w:hAnsi="Sylfaen" w:cs="Sylfaen"/>
          <w:color w:val="FF0000"/>
          <w:lang w:val="ka-GE" w:eastAsia="zh-CN"/>
        </w:rPr>
        <w:t>ყველა</w:t>
      </w:r>
      <w:r w:rsidRPr="00E61B32">
        <w:rPr>
          <w:color w:val="FF0000"/>
          <w:lang w:val="ka-GE" w:eastAsia="zh-CN"/>
        </w:rPr>
        <w:t xml:space="preserve"> </w:t>
      </w:r>
      <w:r w:rsidRPr="00E61B32">
        <w:rPr>
          <w:rFonts w:ascii="Sylfaen" w:hAnsi="Sylfaen" w:cs="Sylfaen"/>
          <w:color w:val="FF0000"/>
          <w:lang w:val="ka-GE" w:eastAsia="zh-CN"/>
        </w:rPr>
        <w:t>წყაროს</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 xml:space="preserve"> </w:t>
      </w:r>
      <w:r w:rsidRPr="00E61B32">
        <w:rPr>
          <w:rFonts w:ascii="Sylfaen" w:hAnsi="Sylfaen" w:cs="Sylfaen"/>
          <w:color w:val="FF0000"/>
          <w:lang w:val="ka-GE" w:eastAsia="zh-CN"/>
        </w:rPr>
        <w:t>კლების</w:t>
      </w:r>
      <w:r w:rsidRPr="00E61B32">
        <w:rPr>
          <w:color w:val="FF0000"/>
          <w:lang w:val="ka-GE" w:eastAsia="zh-CN"/>
        </w:rPr>
        <w:t xml:space="preserve"> </w:t>
      </w:r>
      <w:r w:rsidRPr="00E61B32">
        <w:rPr>
          <w:rFonts w:ascii="Sylfaen" w:hAnsi="Sylfaen" w:cs="Sylfaen"/>
          <w:color w:val="FF0000"/>
          <w:lang w:val="ka-GE" w:eastAsia="zh-CN"/>
        </w:rPr>
        <w:t>დინამიკით</w:t>
      </w:r>
      <w:r w:rsidRPr="00E61B32">
        <w:rPr>
          <w:color w:val="FF0000"/>
          <w:lang w:val="ka-GE" w:eastAsia="zh-CN"/>
        </w:rPr>
        <w:t xml:space="preserve"> </w:t>
      </w:r>
      <w:r w:rsidRPr="00E61B32">
        <w:rPr>
          <w:rFonts w:ascii="Sylfaen" w:hAnsi="Sylfaen" w:cs="Sylfaen"/>
          <w:color w:val="FF0000"/>
          <w:lang w:val="ka-GE" w:eastAsia="zh-CN"/>
        </w:rPr>
        <w:t>ხასიათდება</w:t>
      </w:r>
      <w:r w:rsidRPr="00E61B32">
        <w:rPr>
          <w:color w:val="FF0000"/>
          <w:lang w:val="ka-GE" w:eastAsia="zh-CN"/>
        </w:rPr>
        <w:t xml:space="preserve"> (</w:t>
      </w:r>
      <w:r w:rsidRPr="00E61B32">
        <w:rPr>
          <w:rFonts w:ascii="Sylfaen" w:hAnsi="Sylfaen" w:cs="Sylfaen"/>
          <w:color w:val="FF0000"/>
          <w:lang w:val="ka-GE" w:eastAsia="zh-CN"/>
        </w:rPr>
        <w:t>ნახ</w:t>
      </w:r>
      <w:r w:rsidRPr="00E61B32">
        <w:rPr>
          <w:color w:val="FF0000"/>
          <w:lang w:val="ka-GE" w:eastAsia="zh-CN"/>
        </w:rPr>
        <w:t>. 2.71).</w:t>
      </w:r>
    </w:p>
    <w:p w14:paraId="2A498DC6" w14:textId="77777777" w:rsidR="00180AB1" w:rsidRPr="00E741FE" w:rsidRDefault="00180AB1" w:rsidP="0073487B">
      <w:pPr>
        <w:rPr>
          <w:lang w:val="ka-GE" w:eastAsia="zh-CN"/>
        </w:rPr>
      </w:pPr>
    </w:p>
    <w:p w14:paraId="62D0AEF5"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ნახატი</w:t>
      </w:r>
      <w:r w:rsidRPr="00E61B32">
        <w:rPr>
          <w:color w:val="FF0000"/>
          <w:lang w:val="ka-GE" w:eastAsia="zh-CN"/>
        </w:rPr>
        <w:t xml:space="preserve"> 2.71:</w:t>
      </w:r>
      <w:r w:rsidRPr="00E61B32">
        <w:rPr>
          <w:color w:val="FF0000"/>
          <w:lang w:val="ka-GE" w:eastAsia="zh-CN"/>
        </w:rPr>
        <w:tab/>
      </w:r>
      <w:r w:rsidRPr="00E61B32">
        <w:rPr>
          <w:color w:val="FF0000"/>
          <w:lang w:val="en-AU" w:eastAsia="zh-CN"/>
        </w:rPr>
        <w:t>0-1</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1000 </w:t>
      </w:r>
      <w:r w:rsidRPr="00E61B32">
        <w:rPr>
          <w:rFonts w:ascii="Sylfaen" w:hAnsi="Sylfaen" w:cs="Sylfaen"/>
          <w:color w:val="FF0000"/>
          <w:lang w:val="ka-GE" w:eastAsia="zh-CN"/>
        </w:rPr>
        <w:t>ცოცხალშობილზე</w:t>
      </w:r>
      <w:r w:rsidRPr="00E61B32">
        <w:rPr>
          <w:color w:val="FF0000"/>
          <w:lang w:val="ka-GE" w:eastAsia="zh-CN"/>
        </w:rPr>
        <w:t xml:space="preserve"> </w:t>
      </w:r>
    </w:p>
    <w:p w14:paraId="7AD4D886" w14:textId="77777777" w:rsidR="00180AB1" w:rsidRPr="00E61B32" w:rsidRDefault="00180AB1" w:rsidP="0073487B">
      <w:pPr>
        <w:rPr>
          <w:color w:val="FF0000"/>
          <w:lang w:val="ka-GE" w:eastAsia="zh-CN"/>
        </w:rPr>
      </w:pPr>
      <w:r w:rsidRPr="00E61B32">
        <w:rPr>
          <w:noProof/>
          <w:color w:val="FF0000"/>
          <w:lang w:val="en-US"/>
        </w:rPr>
        <w:drawing>
          <wp:inline distT="0" distB="0" distL="0" distR="0" wp14:anchorId="6046A1A0" wp14:editId="10B3730F">
            <wp:extent cx="5613621" cy="283974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23346" cy="2844666"/>
                    </a:xfrm>
                    <a:prstGeom prst="rect">
                      <a:avLst/>
                    </a:prstGeom>
                  </pic:spPr>
                </pic:pic>
              </a:graphicData>
            </a:graphic>
          </wp:inline>
        </w:drawing>
      </w:r>
    </w:p>
    <w:p w14:paraId="52837F9E" w14:textId="77777777" w:rsidR="00180AB1" w:rsidRPr="00E61B32" w:rsidRDefault="00180AB1" w:rsidP="0073487B">
      <w:pPr>
        <w:rPr>
          <w:color w:val="FF0000"/>
          <w:lang w:val="ka-GE"/>
        </w:rPr>
      </w:pPr>
      <w:r w:rsidRPr="00E61B32">
        <w:rPr>
          <w:rFonts w:ascii="Sylfaen" w:hAnsi="Sylfaen" w:cs="Sylfaen"/>
          <w:color w:val="FF0000"/>
        </w:rPr>
        <w:t>წყარო</w:t>
      </w:r>
      <w:r w:rsidRPr="00E61B32">
        <w:rPr>
          <w:color w:val="FF0000"/>
        </w:rPr>
        <w:t xml:space="preserve">: </w:t>
      </w:r>
      <w:r w:rsidRPr="00E61B32">
        <w:rPr>
          <w:rFonts w:ascii="Sylfaen" w:hAnsi="Sylfaen" w:cs="Sylfaen"/>
          <w:color w:val="FF0000"/>
        </w:rPr>
        <w:t>ჯანმრთელობის</w:t>
      </w:r>
      <w:r w:rsidRPr="00E61B32">
        <w:rPr>
          <w:color w:val="FF0000"/>
        </w:rPr>
        <w:t xml:space="preserve"> </w:t>
      </w:r>
      <w:r w:rsidRPr="00E61B32">
        <w:rPr>
          <w:rFonts w:ascii="Sylfaen" w:hAnsi="Sylfaen" w:cs="Sylfaen"/>
          <w:color w:val="FF0000"/>
        </w:rPr>
        <w:t>დაცვა</w:t>
      </w:r>
      <w:r w:rsidRPr="00E61B32">
        <w:rPr>
          <w:color w:val="FF0000"/>
        </w:rPr>
        <w:t xml:space="preserve">, </w:t>
      </w:r>
      <w:r w:rsidRPr="00E61B32">
        <w:rPr>
          <w:rFonts w:ascii="Sylfaen" w:hAnsi="Sylfaen" w:cs="Sylfaen"/>
          <w:color w:val="FF0000"/>
        </w:rPr>
        <w:t>სტატისტიკური</w:t>
      </w:r>
      <w:r w:rsidRPr="00E61B32">
        <w:rPr>
          <w:color w:val="FF0000"/>
        </w:rPr>
        <w:t xml:space="preserve"> </w:t>
      </w:r>
      <w:r w:rsidRPr="00E61B32">
        <w:rPr>
          <w:rFonts w:ascii="Sylfaen" w:hAnsi="Sylfaen" w:cs="Sylfaen"/>
          <w:color w:val="FF0000"/>
        </w:rPr>
        <w:t>ცნობარი</w:t>
      </w:r>
      <w:r w:rsidRPr="00E61B32">
        <w:rPr>
          <w:color w:val="FF0000"/>
        </w:rPr>
        <w:t xml:space="preserve">, </w:t>
      </w:r>
      <w:r w:rsidRPr="00E61B32">
        <w:rPr>
          <w:rFonts w:ascii="Sylfaen" w:hAnsi="Sylfaen" w:cs="Sylfaen"/>
          <w:color w:val="FF0000"/>
        </w:rPr>
        <w:t>საქართველო</w:t>
      </w:r>
    </w:p>
    <w:p w14:paraId="19C3C2D1" w14:textId="77777777" w:rsidR="00180AB1" w:rsidRPr="00E741FE" w:rsidRDefault="00180AB1" w:rsidP="0073487B">
      <w:pPr>
        <w:rPr>
          <w:lang w:val="en-AU" w:eastAsia="zh-CN"/>
        </w:rPr>
      </w:pPr>
    </w:p>
    <w:p w14:paraId="06158D6B"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2.11. </w:t>
      </w:r>
      <w:r w:rsidRPr="00E741FE">
        <w:rPr>
          <w:lang w:val="en-AU" w:eastAsia="zh-CN"/>
        </w:rPr>
        <w:t>0-1</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სიკვდილიანობა</w:t>
      </w:r>
      <w:r w:rsidRPr="00E741FE">
        <w:rPr>
          <w:lang w:val="ka-GE" w:eastAsia="zh-CN"/>
        </w:rPr>
        <w:t xml:space="preserve"> 1000 </w:t>
      </w:r>
      <w:r w:rsidRPr="00E741FE">
        <w:rPr>
          <w:rFonts w:ascii="Sylfaen" w:hAnsi="Sylfaen" w:cs="Sylfaen"/>
          <w:lang w:val="ka-GE" w:eastAsia="zh-CN"/>
        </w:rPr>
        <w:t>ცოცხალშობილზე</w:t>
      </w:r>
      <w:r w:rsidRPr="00E741FE">
        <w:rPr>
          <w:lang w:val="ka-GE" w:eastAsia="zh-CN"/>
        </w:rPr>
        <w:t xml:space="preserve">, </w:t>
      </w:r>
      <w:r w:rsidRPr="00E741FE">
        <w:rPr>
          <w:rFonts w:ascii="Sylfaen" w:hAnsi="Sylfaen" w:cs="Sylfaen"/>
          <w:lang w:val="ka-GE" w:eastAsia="zh-CN"/>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372DE1" w14:paraId="77C2EE72" w14:textId="77777777" w:rsidTr="0073487B">
        <w:trPr>
          <w:trHeight w:val="384"/>
          <w:jc w:val="center"/>
        </w:trPr>
        <w:tc>
          <w:tcPr>
            <w:tcW w:w="1530" w:type="dxa"/>
            <w:hideMark/>
          </w:tcPr>
          <w:p w14:paraId="03DEEBE9" w14:textId="77777777" w:rsidR="00180AB1" w:rsidRPr="00BC1C77" w:rsidRDefault="00180AB1" w:rsidP="0073487B">
            <w:pPr>
              <w:jc w:val="center"/>
              <w:rPr>
                <w:rFonts w:ascii="Arial" w:eastAsia="SimSun" w:hAnsi="Arial" w:cs="Arial"/>
                <w:b/>
                <w:noProof/>
                <w:snapToGrid w:val="0"/>
                <w:sz w:val="22"/>
                <w:szCs w:val="22"/>
                <w:lang w:val="ka-GE"/>
              </w:rPr>
            </w:pPr>
            <w:r w:rsidRPr="00BC1C77">
              <w:rPr>
                <w:rFonts w:ascii="Sylfaen" w:eastAsia="SimSun" w:hAnsi="Sylfaen" w:cs="Sylfaen"/>
                <w:b/>
                <w:bCs/>
                <w:noProof/>
                <w:snapToGrid w:val="0"/>
                <w:sz w:val="22"/>
                <w:szCs w:val="22"/>
                <w:lang w:val="ka-GE"/>
              </w:rPr>
              <w:t>წყარ</w:t>
            </w:r>
            <w:r w:rsidRPr="00BC1C77">
              <w:rPr>
                <w:rFonts w:ascii="Sylfaen" w:eastAsia="SimSun" w:hAnsi="Sylfaen" w:cs="Sylfaen"/>
                <w:b/>
                <w:bCs/>
                <w:noProof/>
                <w:snapToGrid w:val="0"/>
                <w:sz w:val="22"/>
                <w:szCs w:val="22"/>
              </w:rPr>
              <w:t>ო</w:t>
            </w:r>
          </w:p>
        </w:tc>
        <w:tc>
          <w:tcPr>
            <w:tcW w:w="737" w:type="dxa"/>
            <w:hideMark/>
          </w:tcPr>
          <w:p w14:paraId="1A0CF94D" w14:textId="77777777" w:rsidR="00180AB1" w:rsidRPr="00BC1C77" w:rsidRDefault="00180AB1" w:rsidP="0073487B">
            <w:pPr>
              <w:jc w:val="center"/>
              <w:rPr>
                <w:rFonts w:ascii="Arial" w:eastAsiaTheme="minorHAnsi" w:hAnsi="Arial" w:cs="Arial"/>
                <w:b/>
                <w:noProof/>
                <w:sz w:val="22"/>
                <w:szCs w:val="22"/>
                <w:lang w:val="en-US" w:eastAsia="zh-CN"/>
              </w:rPr>
            </w:pPr>
            <w:r w:rsidRPr="00BC1C77">
              <w:rPr>
                <w:rFonts w:ascii="Arial" w:hAnsi="Arial" w:cs="Arial"/>
                <w:b/>
                <w:noProof/>
                <w:sz w:val="22"/>
                <w:szCs w:val="22"/>
                <w:lang w:val="ka-GE" w:eastAsia="zh-CN"/>
              </w:rPr>
              <w:t>200</w:t>
            </w:r>
            <w:r w:rsidRPr="00BC1C77">
              <w:rPr>
                <w:rFonts w:ascii="Arial" w:hAnsi="Arial" w:cs="Arial"/>
                <w:b/>
                <w:noProof/>
                <w:sz w:val="22"/>
                <w:szCs w:val="22"/>
                <w:lang w:eastAsia="zh-CN"/>
              </w:rPr>
              <w:t>0</w:t>
            </w:r>
          </w:p>
        </w:tc>
        <w:tc>
          <w:tcPr>
            <w:tcW w:w="737" w:type="dxa"/>
            <w:hideMark/>
          </w:tcPr>
          <w:p w14:paraId="7EC4C687"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2005</w:t>
            </w:r>
          </w:p>
        </w:tc>
        <w:tc>
          <w:tcPr>
            <w:tcW w:w="737" w:type="dxa"/>
            <w:hideMark/>
          </w:tcPr>
          <w:p w14:paraId="5E0114CA"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2008</w:t>
            </w:r>
          </w:p>
        </w:tc>
        <w:tc>
          <w:tcPr>
            <w:tcW w:w="738" w:type="dxa"/>
            <w:hideMark/>
          </w:tcPr>
          <w:p w14:paraId="6A876B03"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2009</w:t>
            </w:r>
          </w:p>
        </w:tc>
        <w:tc>
          <w:tcPr>
            <w:tcW w:w="737" w:type="dxa"/>
            <w:hideMark/>
          </w:tcPr>
          <w:p w14:paraId="682145ED"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2010</w:t>
            </w:r>
          </w:p>
        </w:tc>
        <w:tc>
          <w:tcPr>
            <w:tcW w:w="737" w:type="dxa"/>
            <w:hideMark/>
          </w:tcPr>
          <w:p w14:paraId="5F848E41" w14:textId="77777777" w:rsidR="00180AB1" w:rsidRPr="00BC1C77" w:rsidRDefault="00180AB1" w:rsidP="0073487B">
            <w:pPr>
              <w:jc w:val="center"/>
              <w:rPr>
                <w:rFonts w:ascii="Arial" w:hAnsi="Arial" w:cs="Arial"/>
                <w:b/>
                <w:noProof/>
                <w:sz w:val="22"/>
                <w:szCs w:val="22"/>
                <w:lang w:val="en-US" w:eastAsia="zh-CN"/>
              </w:rPr>
            </w:pPr>
            <w:r w:rsidRPr="00BC1C77">
              <w:rPr>
                <w:rFonts w:ascii="Arial" w:hAnsi="Arial" w:cs="Arial"/>
                <w:b/>
                <w:noProof/>
                <w:sz w:val="22"/>
                <w:szCs w:val="22"/>
                <w:lang w:eastAsia="zh-CN"/>
              </w:rPr>
              <w:t>2012</w:t>
            </w:r>
          </w:p>
        </w:tc>
        <w:tc>
          <w:tcPr>
            <w:tcW w:w="737" w:type="dxa"/>
            <w:hideMark/>
          </w:tcPr>
          <w:p w14:paraId="7B5248C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2013</w:t>
            </w:r>
          </w:p>
        </w:tc>
        <w:tc>
          <w:tcPr>
            <w:tcW w:w="738" w:type="dxa"/>
            <w:hideMark/>
          </w:tcPr>
          <w:p w14:paraId="1EBFBD9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2014</w:t>
            </w:r>
          </w:p>
        </w:tc>
        <w:tc>
          <w:tcPr>
            <w:tcW w:w="737" w:type="dxa"/>
            <w:hideMark/>
          </w:tcPr>
          <w:p w14:paraId="3CD9DB1F"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2015</w:t>
            </w:r>
          </w:p>
        </w:tc>
        <w:tc>
          <w:tcPr>
            <w:tcW w:w="737" w:type="dxa"/>
          </w:tcPr>
          <w:p w14:paraId="0CB7F8C0"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2016</w:t>
            </w:r>
          </w:p>
        </w:tc>
        <w:tc>
          <w:tcPr>
            <w:tcW w:w="738" w:type="dxa"/>
          </w:tcPr>
          <w:p w14:paraId="08CE91FB"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2017</w:t>
            </w:r>
          </w:p>
        </w:tc>
      </w:tr>
      <w:tr w:rsidR="00180AB1" w:rsidRPr="00372DE1" w14:paraId="429C7493" w14:textId="77777777" w:rsidTr="0073487B">
        <w:trPr>
          <w:trHeight w:val="195"/>
          <w:jc w:val="center"/>
        </w:trPr>
        <w:tc>
          <w:tcPr>
            <w:tcW w:w="1530" w:type="dxa"/>
            <w:hideMark/>
          </w:tcPr>
          <w:p w14:paraId="0C428853" w14:textId="77777777" w:rsidR="00180AB1" w:rsidRPr="00BC1C77" w:rsidRDefault="00180AB1" w:rsidP="0073487B">
            <w:pPr>
              <w:rPr>
                <w:rFonts w:ascii="Arial" w:eastAsia="SimSun" w:hAnsi="Arial" w:cs="Arial"/>
                <w:bCs/>
                <w:noProof/>
                <w:snapToGrid w:val="0"/>
                <w:sz w:val="22"/>
                <w:szCs w:val="22"/>
              </w:rPr>
            </w:pPr>
            <w:r w:rsidRPr="00BC1C77">
              <w:rPr>
                <w:rFonts w:ascii="Sylfaen" w:eastAsia="SimSun" w:hAnsi="Sylfaen" w:cs="Sylfaen"/>
                <w:bCs/>
                <w:noProof/>
                <w:snapToGrid w:val="0"/>
                <w:sz w:val="22"/>
                <w:szCs w:val="22"/>
              </w:rPr>
              <w:t>ს</w:t>
            </w:r>
            <w:r w:rsidRPr="00BC1C77">
              <w:rPr>
                <w:rFonts w:ascii="Sylfaen" w:eastAsia="SimSun" w:hAnsi="Sylfaen" w:cs="Sylfaen"/>
                <w:bCs/>
                <w:noProof/>
                <w:snapToGrid w:val="0"/>
                <w:sz w:val="22"/>
                <w:szCs w:val="22"/>
                <w:lang w:val="ka-GE"/>
              </w:rPr>
              <w:t>აქს</w:t>
            </w:r>
            <w:r w:rsidRPr="00BC1C77">
              <w:rPr>
                <w:rFonts w:ascii="Sylfaen" w:eastAsia="SimSun" w:hAnsi="Sylfaen" w:cs="Sylfaen"/>
                <w:bCs/>
                <w:noProof/>
                <w:snapToGrid w:val="0"/>
                <w:sz w:val="22"/>
                <w:szCs w:val="22"/>
              </w:rPr>
              <w:t>ტატი</w:t>
            </w:r>
          </w:p>
        </w:tc>
        <w:tc>
          <w:tcPr>
            <w:tcW w:w="737" w:type="dxa"/>
            <w:vAlign w:val="bottom"/>
          </w:tcPr>
          <w:p w14:paraId="6F7483D5"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27.3</w:t>
            </w:r>
          </w:p>
        </w:tc>
        <w:tc>
          <w:tcPr>
            <w:tcW w:w="737" w:type="dxa"/>
            <w:vAlign w:val="bottom"/>
          </w:tcPr>
          <w:p w14:paraId="63F27E9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29.5</w:t>
            </w:r>
          </w:p>
        </w:tc>
        <w:tc>
          <w:tcPr>
            <w:tcW w:w="737" w:type="dxa"/>
            <w:vAlign w:val="bottom"/>
          </w:tcPr>
          <w:p w14:paraId="68F006CD"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26.4</w:t>
            </w:r>
          </w:p>
        </w:tc>
        <w:tc>
          <w:tcPr>
            <w:tcW w:w="738" w:type="dxa"/>
            <w:vAlign w:val="bottom"/>
          </w:tcPr>
          <w:p w14:paraId="5B41E866"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22.5</w:t>
            </w:r>
          </w:p>
        </w:tc>
        <w:tc>
          <w:tcPr>
            <w:tcW w:w="737" w:type="dxa"/>
            <w:vAlign w:val="bottom"/>
          </w:tcPr>
          <w:p w14:paraId="0A7D698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16.9</w:t>
            </w:r>
          </w:p>
        </w:tc>
        <w:tc>
          <w:tcPr>
            <w:tcW w:w="737" w:type="dxa"/>
            <w:vAlign w:val="bottom"/>
          </w:tcPr>
          <w:p w14:paraId="0846E732"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14.6</w:t>
            </w:r>
          </w:p>
        </w:tc>
        <w:tc>
          <w:tcPr>
            <w:tcW w:w="737" w:type="dxa"/>
            <w:vAlign w:val="bottom"/>
          </w:tcPr>
          <w:p w14:paraId="232019A5"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13.2</w:t>
            </w:r>
          </w:p>
        </w:tc>
        <w:tc>
          <w:tcPr>
            <w:tcW w:w="738" w:type="dxa"/>
            <w:vAlign w:val="bottom"/>
          </w:tcPr>
          <w:p w14:paraId="2184966D"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9.5</w:t>
            </w:r>
          </w:p>
        </w:tc>
        <w:tc>
          <w:tcPr>
            <w:tcW w:w="737" w:type="dxa"/>
            <w:vAlign w:val="bottom"/>
          </w:tcPr>
          <w:p w14:paraId="768B920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8.6</w:t>
            </w:r>
          </w:p>
        </w:tc>
        <w:tc>
          <w:tcPr>
            <w:tcW w:w="737" w:type="dxa"/>
            <w:vAlign w:val="bottom"/>
          </w:tcPr>
          <w:p w14:paraId="636D62B1"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9.0</w:t>
            </w:r>
          </w:p>
        </w:tc>
        <w:tc>
          <w:tcPr>
            <w:tcW w:w="738" w:type="dxa"/>
            <w:vAlign w:val="bottom"/>
          </w:tcPr>
          <w:p w14:paraId="767005D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9.6</w:t>
            </w:r>
          </w:p>
        </w:tc>
      </w:tr>
      <w:tr w:rsidR="00180AB1" w:rsidRPr="00372DE1" w14:paraId="25238D58" w14:textId="77777777" w:rsidTr="0073487B">
        <w:trPr>
          <w:trHeight w:val="141"/>
          <w:jc w:val="center"/>
        </w:trPr>
        <w:tc>
          <w:tcPr>
            <w:tcW w:w="1530" w:type="dxa"/>
            <w:hideMark/>
          </w:tcPr>
          <w:p w14:paraId="07310E3D" w14:textId="77777777" w:rsidR="00180AB1" w:rsidRPr="00BC1C77" w:rsidRDefault="00180AB1" w:rsidP="0073487B">
            <w:pPr>
              <w:rPr>
                <w:rFonts w:ascii="Arial" w:eastAsia="SimSun" w:hAnsi="Arial" w:cs="Arial"/>
                <w:bCs/>
                <w:noProof/>
                <w:snapToGrid w:val="0"/>
                <w:sz w:val="22"/>
                <w:szCs w:val="22"/>
              </w:rPr>
            </w:pPr>
            <w:r w:rsidRPr="00BC1C77">
              <w:rPr>
                <w:rFonts w:ascii="Arial" w:eastAsia="SimSun" w:hAnsi="Arial" w:cs="Arial"/>
                <w:bCs/>
                <w:noProof/>
                <w:sz w:val="22"/>
                <w:szCs w:val="22"/>
                <w:lang w:val="sv-SE" w:eastAsia="zh-CN"/>
              </w:rPr>
              <w:t>IGME</w:t>
            </w:r>
          </w:p>
        </w:tc>
        <w:tc>
          <w:tcPr>
            <w:tcW w:w="737" w:type="dxa"/>
            <w:hideMark/>
          </w:tcPr>
          <w:p w14:paraId="7FFBDDAC"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30.9</w:t>
            </w:r>
          </w:p>
        </w:tc>
        <w:tc>
          <w:tcPr>
            <w:tcW w:w="737" w:type="dxa"/>
            <w:hideMark/>
          </w:tcPr>
          <w:p w14:paraId="7C74136E"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21.7</w:t>
            </w:r>
          </w:p>
        </w:tc>
        <w:tc>
          <w:tcPr>
            <w:tcW w:w="737" w:type="dxa"/>
            <w:hideMark/>
          </w:tcPr>
          <w:p w14:paraId="0C1A5E39"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17.1</w:t>
            </w:r>
          </w:p>
        </w:tc>
        <w:tc>
          <w:tcPr>
            <w:tcW w:w="738" w:type="dxa"/>
            <w:hideMark/>
          </w:tcPr>
          <w:p w14:paraId="6A9D5C8A"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15.8</w:t>
            </w:r>
          </w:p>
        </w:tc>
        <w:tc>
          <w:tcPr>
            <w:tcW w:w="737" w:type="dxa"/>
            <w:hideMark/>
          </w:tcPr>
          <w:p w14:paraId="31F3FDF0"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14.6</w:t>
            </w:r>
          </w:p>
        </w:tc>
        <w:tc>
          <w:tcPr>
            <w:tcW w:w="737" w:type="dxa"/>
            <w:hideMark/>
          </w:tcPr>
          <w:p w14:paraId="7861B7ED"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12.6</w:t>
            </w:r>
          </w:p>
        </w:tc>
        <w:tc>
          <w:tcPr>
            <w:tcW w:w="737" w:type="dxa"/>
            <w:hideMark/>
          </w:tcPr>
          <w:p w14:paraId="57D9F3D6"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11.7</w:t>
            </w:r>
          </w:p>
        </w:tc>
        <w:tc>
          <w:tcPr>
            <w:tcW w:w="738" w:type="dxa"/>
            <w:hideMark/>
          </w:tcPr>
          <w:p w14:paraId="5F6C3294"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eastAsia="zh-CN"/>
              </w:rPr>
              <w:t>11.3</w:t>
            </w:r>
          </w:p>
        </w:tc>
        <w:tc>
          <w:tcPr>
            <w:tcW w:w="737" w:type="dxa"/>
            <w:hideMark/>
          </w:tcPr>
          <w:p w14:paraId="54DD4FCD"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10.6</w:t>
            </w:r>
          </w:p>
        </w:tc>
        <w:tc>
          <w:tcPr>
            <w:tcW w:w="737" w:type="dxa"/>
          </w:tcPr>
          <w:p w14:paraId="494B44D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679DA082"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val="ka-GE" w:eastAsia="zh-CN"/>
              </w:rPr>
              <w:t>10</w:t>
            </w:r>
          </w:p>
        </w:tc>
      </w:tr>
      <w:tr w:rsidR="00180AB1" w:rsidRPr="00372DE1" w14:paraId="374BB325" w14:textId="77777777" w:rsidTr="0073487B">
        <w:trPr>
          <w:trHeight w:val="150"/>
          <w:jc w:val="center"/>
        </w:trPr>
        <w:tc>
          <w:tcPr>
            <w:tcW w:w="1530" w:type="dxa"/>
            <w:hideMark/>
          </w:tcPr>
          <w:p w14:paraId="5FF234F2" w14:textId="77777777" w:rsidR="00180AB1" w:rsidRPr="00BC1C77" w:rsidRDefault="00180AB1" w:rsidP="0073487B">
            <w:pPr>
              <w:rPr>
                <w:rFonts w:ascii="Arial" w:eastAsia="SimSun" w:hAnsi="Arial" w:cs="Arial"/>
                <w:noProof/>
                <w:snapToGrid w:val="0"/>
                <w:sz w:val="22"/>
                <w:szCs w:val="22"/>
              </w:rPr>
            </w:pPr>
            <w:r w:rsidRPr="00BC1C77">
              <w:rPr>
                <w:rFonts w:ascii="Arial" w:eastAsia="SimSun" w:hAnsi="Arial" w:cs="Arial"/>
                <w:noProof/>
                <w:sz w:val="22"/>
                <w:szCs w:val="22"/>
                <w:lang w:eastAsia="zh-CN"/>
              </w:rPr>
              <w:t>GERHS</w:t>
            </w:r>
          </w:p>
        </w:tc>
        <w:tc>
          <w:tcPr>
            <w:tcW w:w="737" w:type="dxa"/>
            <w:hideMark/>
          </w:tcPr>
          <w:p w14:paraId="69E608CB" w14:textId="77777777"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41.6</w:t>
            </w:r>
          </w:p>
        </w:tc>
        <w:tc>
          <w:tcPr>
            <w:tcW w:w="737" w:type="dxa"/>
            <w:hideMark/>
          </w:tcPr>
          <w:p w14:paraId="38EC4EA1"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21.1</w:t>
            </w:r>
          </w:p>
        </w:tc>
        <w:tc>
          <w:tcPr>
            <w:tcW w:w="737" w:type="dxa"/>
            <w:hideMark/>
          </w:tcPr>
          <w:p w14:paraId="5C914C21"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4D227F6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3F7F78F3"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14.1</w:t>
            </w:r>
          </w:p>
        </w:tc>
        <w:tc>
          <w:tcPr>
            <w:tcW w:w="737" w:type="dxa"/>
            <w:hideMark/>
          </w:tcPr>
          <w:p w14:paraId="184FE1E3"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w:t>
            </w:r>
          </w:p>
        </w:tc>
        <w:tc>
          <w:tcPr>
            <w:tcW w:w="737" w:type="dxa"/>
            <w:hideMark/>
          </w:tcPr>
          <w:p w14:paraId="4B99929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5D9A6002"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066217C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tcPr>
          <w:p w14:paraId="7C37DC99"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0616E494"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r>
    </w:tbl>
    <w:p w14:paraId="6E2460D0" w14:textId="77777777" w:rsidR="00180AB1" w:rsidRDefault="00180AB1" w:rsidP="0073487B">
      <w:pPr>
        <w:rPr>
          <w:rFonts w:ascii="Sylfaen" w:hAnsi="Sylfaen" w:cs="Sylfaen"/>
          <w:lang w:val="ka-GE" w:eastAsia="zh-CN"/>
        </w:rPr>
      </w:pPr>
    </w:p>
    <w:p w14:paraId="04A30B9E" w14:textId="77777777" w:rsidR="00180AB1" w:rsidRPr="004A2BDD" w:rsidRDefault="00180AB1" w:rsidP="0073487B">
      <w:pPr>
        <w:jc w:val="both"/>
        <w:rPr>
          <w:rFonts w:ascii="Arial" w:hAnsi="Arial" w:cs="Arial"/>
          <w:bCs/>
          <w:noProof/>
          <w:color w:val="FF0000"/>
          <w:sz w:val="24"/>
          <w:szCs w:val="24"/>
          <w:lang w:val="ka-GE"/>
        </w:rPr>
      </w:pPr>
      <w:r w:rsidRPr="004A2BDD">
        <w:rPr>
          <w:rFonts w:ascii="Arial" w:hAnsi="Arial" w:cs="Arial"/>
          <w:bCs/>
          <w:noProof/>
          <w:color w:val="FF0000"/>
          <w:sz w:val="24"/>
          <w:szCs w:val="24"/>
          <w:lang w:val="ka-GE"/>
        </w:rPr>
        <w:t xml:space="preserve">0-1 </w:t>
      </w:r>
      <w:r w:rsidRPr="004A2BDD">
        <w:rPr>
          <w:rFonts w:ascii="Sylfaen" w:hAnsi="Sylfaen" w:cs="Sylfaen"/>
          <w:bCs/>
          <w:noProof/>
          <w:color w:val="FF0000"/>
          <w:sz w:val="24"/>
          <w:szCs w:val="24"/>
          <w:lang w:val="ka-GE"/>
        </w:rPr>
        <w:t>წლამდე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ბავშვთა</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სტრუქტურაში</w:t>
      </w:r>
      <w:r w:rsidRPr="004A2BDD">
        <w:rPr>
          <w:rFonts w:ascii="Arial" w:hAnsi="Arial" w:cs="Arial"/>
          <w:bCs/>
          <w:noProof/>
          <w:color w:val="FF0000"/>
          <w:sz w:val="24"/>
          <w:szCs w:val="24"/>
          <w:lang w:val="ka-GE"/>
        </w:rPr>
        <w:t xml:space="preserve"> 7</w:t>
      </w:r>
      <w:r w:rsidRPr="004A2BDD">
        <w:rPr>
          <w:rFonts w:ascii="Arial" w:hAnsi="Arial" w:cs="Arial"/>
          <w:bCs/>
          <w:noProof/>
          <w:color w:val="FF0000"/>
          <w:sz w:val="24"/>
          <w:szCs w:val="24"/>
          <w:lang w:val="en-US"/>
        </w:rPr>
        <w:t>0</w:t>
      </w:r>
      <w:r w:rsidRPr="004A2BDD">
        <w:rPr>
          <w:rFonts w:ascii="Arial" w:hAnsi="Arial" w:cs="Arial"/>
          <w:bCs/>
          <w:noProof/>
          <w:color w:val="FF0000"/>
          <w:sz w:val="24"/>
          <w:szCs w:val="24"/>
          <w:lang w:val="ka-GE"/>
        </w:rPr>
        <w:t>.1%-</w:t>
      </w:r>
      <w:r w:rsidRPr="004A2BDD">
        <w:rPr>
          <w:rFonts w:ascii="Sylfaen" w:hAnsi="Sylfaen" w:cs="Sylfaen"/>
          <w:bCs/>
          <w:noProof/>
          <w:color w:val="FF0000"/>
          <w:sz w:val="24"/>
          <w:szCs w:val="24"/>
          <w:lang w:val="ka-GE"/>
        </w:rPr>
        <w:t>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პერიოდის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ავადმყოფობები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შეადგენს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ხოლო</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Arial" w:hAnsi="Arial" w:cs="Arial"/>
          <w:bCs/>
          <w:noProof/>
          <w:color w:val="FF0000"/>
          <w:sz w:val="24"/>
          <w:szCs w:val="24"/>
          <w:lang w:val="en-US"/>
        </w:rPr>
        <w:t>68.0</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მკვდრადშობადობაზე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მოდის</w:t>
      </w:r>
      <w:r w:rsidRPr="004A2BDD">
        <w:rPr>
          <w:rFonts w:ascii="Arial" w:hAnsi="Arial" w:cs="Arial"/>
          <w:bCs/>
          <w:noProof/>
          <w:color w:val="FF0000"/>
          <w:sz w:val="24"/>
          <w:szCs w:val="24"/>
          <w:lang w:val="ka-GE"/>
        </w:rPr>
        <w:t>.</w:t>
      </w:r>
    </w:p>
    <w:p w14:paraId="7E017035" w14:textId="77777777" w:rsidR="00180AB1" w:rsidRPr="00E741FE" w:rsidRDefault="00180AB1" w:rsidP="0073487B">
      <w:pPr>
        <w:rPr>
          <w:lang w:val="ka-GE"/>
        </w:rPr>
      </w:pPr>
    </w:p>
    <w:p w14:paraId="183A89DB" w14:textId="77777777" w:rsidR="00180AB1" w:rsidRPr="00E741FE" w:rsidRDefault="00180AB1" w:rsidP="0073487B">
      <w:pPr>
        <w:rPr>
          <w:lang w:val="ka-GE"/>
        </w:rPr>
      </w:pPr>
      <w:r w:rsidRPr="00E741FE">
        <w:rPr>
          <w:rFonts w:ascii="Sylfaen" w:hAnsi="Sylfaen" w:cs="Sylfaen"/>
          <w:lang w:val="ka-GE"/>
        </w:rPr>
        <w:t>ათასწლეულის</w:t>
      </w:r>
      <w:r w:rsidRPr="00E741FE">
        <w:rPr>
          <w:lang w:val="ka-GE"/>
        </w:rPr>
        <w:t xml:space="preserve"> </w:t>
      </w:r>
      <w:r w:rsidRPr="00E741FE">
        <w:rPr>
          <w:rFonts w:ascii="Sylfaen" w:hAnsi="Sylfaen" w:cs="Sylfaen"/>
          <w:lang w:val="ka-GE"/>
        </w:rPr>
        <w:t>განვითარების</w:t>
      </w:r>
      <w:r w:rsidRPr="00E741FE">
        <w:rPr>
          <w:lang w:val="ka-GE"/>
        </w:rPr>
        <w:t xml:space="preserve"> </w:t>
      </w:r>
      <w:r w:rsidRPr="00E741FE">
        <w:rPr>
          <w:rFonts w:ascii="Sylfaen" w:hAnsi="Sylfaen" w:cs="Sylfaen"/>
          <w:lang w:val="ka-GE"/>
        </w:rPr>
        <w:t>მიზნებით</w:t>
      </w:r>
      <w:r w:rsidRPr="00E741FE">
        <w:rPr>
          <w:lang w:val="ka-GE"/>
        </w:rPr>
        <w:t xml:space="preserve"> </w:t>
      </w:r>
      <w:r w:rsidRPr="00E741FE">
        <w:rPr>
          <w:rFonts w:ascii="Sylfaen" w:hAnsi="Sylfaen" w:cs="Sylfaen"/>
          <w:lang w:val="ka-GE"/>
        </w:rPr>
        <w:t>განსაზღვრული</w:t>
      </w:r>
      <w:r w:rsidRPr="00E741FE">
        <w:rPr>
          <w:lang w:val="ka-GE"/>
        </w:rPr>
        <w:t xml:space="preserve"> </w:t>
      </w:r>
      <w:r w:rsidRPr="00E741FE">
        <w:rPr>
          <w:rFonts w:ascii="Sylfaen" w:hAnsi="Sylfaen" w:cs="Sylfaen"/>
          <w:lang w:val="ka-GE"/>
        </w:rPr>
        <w:t>იყო</w:t>
      </w:r>
      <w:r w:rsidRPr="00E741FE">
        <w:rPr>
          <w:lang w:val="ka-GE"/>
        </w:rPr>
        <w:t xml:space="preserve"> 1990 </w:t>
      </w:r>
      <w:r w:rsidRPr="00E741FE">
        <w:rPr>
          <w:rFonts w:ascii="Sylfaen" w:hAnsi="Sylfaen" w:cs="Sylfaen"/>
          <w:lang w:val="ka-GE"/>
        </w:rPr>
        <w:t>წლიდან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მასშტაბით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2/3-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შემცირება</w:t>
      </w:r>
      <w:r w:rsidRPr="00E741FE">
        <w:rPr>
          <w:lang w:val="ka-GE"/>
        </w:rPr>
        <w:t>.</w:t>
      </w:r>
    </w:p>
    <w:p w14:paraId="18C75FEB" w14:textId="77777777" w:rsidR="00180AB1" w:rsidRPr="00E741FE" w:rsidRDefault="00180AB1" w:rsidP="0073487B">
      <w:pPr>
        <w:rPr>
          <w:lang w:val="ka-GE"/>
        </w:rPr>
      </w:pPr>
    </w:p>
    <w:p w14:paraId="33B7672E"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5.8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ბავშვი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რაც</w:t>
      </w:r>
      <w:r w:rsidRPr="00E741FE">
        <w:rPr>
          <w:lang w:val="ka-GE"/>
        </w:rPr>
        <w:t xml:space="preserve"> 52%-</w:t>
      </w:r>
      <w:r w:rsidRPr="00E741FE">
        <w:rPr>
          <w:rFonts w:ascii="Sylfaen" w:hAnsi="Sylfaen" w:cs="Sylfaen"/>
          <w:lang w:val="ka-GE"/>
        </w:rPr>
        <w:t>ით</w:t>
      </w:r>
      <w:r w:rsidRPr="00E741FE">
        <w:rPr>
          <w:lang w:val="ka-GE"/>
        </w:rPr>
        <w:t xml:space="preserve"> </w:t>
      </w:r>
      <w:r w:rsidRPr="00E741FE">
        <w:rPr>
          <w:rFonts w:ascii="Sylfaen" w:hAnsi="Sylfaen" w:cs="Sylfaen"/>
          <w:lang w:val="ka-GE"/>
        </w:rPr>
        <w:t>ნაკლებია</w:t>
      </w:r>
      <w:r w:rsidRPr="00E741FE">
        <w:rPr>
          <w:lang w:val="ka-GE"/>
        </w:rPr>
        <w:t xml:space="preserve"> 1990 </w:t>
      </w:r>
      <w:r w:rsidRPr="00E741FE">
        <w:rPr>
          <w:rFonts w:ascii="Sylfaen" w:hAnsi="Sylfaen" w:cs="Sylfaen"/>
          <w:lang w:val="ka-GE"/>
        </w:rPr>
        <w:t>წელთან</w:t>
      </w:r>
      <w:r w:rsidRPr="00E741FE">
        <w:rPr>
          <w:lang w:val="ka-GE"/>
        </w:rPr>
        <w:t xml:space="preserve"> </w:t>
      </w:r>
      <w:r w:rsidRPr="00E741FE">
        <w:rPr>
          <w:rFonts w:ascii="Sylfaen" w:hAnsi="Sylfaen" w:cs="Sylfaen"/>
          <w:lang w:val="ka-GE"/>
        </w:rPr>
        <w:t>შედარებით</w:t>
      </w:r>
      <w:r w:rsidRPr="00E741FE">
        <w:rPr>
          <w:lang w:val="ka-GE"/>
        </w:rPr>
        <w:t xml:space="preserve">. </w:t>
      </w:r>
      <w:r w:rsidRPr="00E741FE">
        <w:rPr>
          <w:rFonts w:ascii="Sylfaen" w:hAnsi="Sylfaen" w:cs="Sylfaen"/>
          <w:lang w:val="ka-GE"/>
        </w:rPr>
        <w:t>ამავე</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 xml:space="preserve"> 42.2%-</w:t>
      </w:r>
      <w:r w:rsidRPr="00E741FE">
        <w:rPr>
          <w:rFonts w:ascii="Sylfaen" w:hAnsi="Sylfaen" w:cs="Sylfaen"/>
          <w:lang w:val="ka-GE"/>
        </w:rPr>
        <w:t>ით</w:t>
      </w:r>
      <w:r w:rsidRPr="00E741FE">
        <w:rPr>
          <w:lang w:val="ka-GE"/>
        </w:rPr>
        <w:t xml:space="preserve"> </w:t>
      </w:r>
      <w:r w:rsidRPr="00E741FE">
        <w:rPr>
          <w:lang w:val="ka-GE"/>
        </w:rPr>
        <w:lastRenderedPageBreak/>
        <w:t xml:space="preserve">(2.6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ხოლო</w:t>
      </w:r>
      <w:r w:rsidRPr="00E741FE">
        <w:rPr>
          <w:lang w:val="ka-GE"/>
        </w:rPr>
        <w:t xml:space="preserve"> </w:t>
      </w:r>
      <w:r w:rsidRPr="00E741FE">
        <w:rPr>
          <w:rFonts w:ascii="Sylfaen" w:hAnsi="Sylfaen" w:cs="Sylfaen"/>
          <w:lang w:val="ka-GE"/>
        </w:rPr>
        <w:t>მკვდრადშობადობის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- 47%-</w:t>
      </w:r>
      <w:r w:rsidRPr="00E741FE">
        <w:rPr>
          <w:rFonts w:ascii="Sylfaen" w:hAnsi="Sylfaen" w:cs="Sylfaen"/>
          <w:lang w:val="ka-GE"/>
        </w:rPr>
        <w:t>ით</w:t>
      </w:r>
      <w:r w:rsidRPr="00E741FE">
        <w:rPr>
          <w:lang w:val="ka-GE"/>
        </w:rPr>
        <w:t xml:space="preserve"> (2.1 </w:t>
      </w:r>
      <w:r w:rsidRPr="00E741FE">
        <w:rPr>
          <w:rFonts w:ascii="Sylfaen" w:hAnsi="Sylfaen" w:cs="Sylfaen"/>
          <w:lang w:val="ka-GE"/>
        </w:rPr>
        <w:t>მლნ</w:t>
      </w:r>
      <w:r w:rsidRPr="00E741FE">
        <w:rPr>
          <w:lang w:val="ka-GE"/>
        </w:rPr>
        <w:t>). 1990-</w:t>
      </w:r>
      <w:r w:rsidRPr="00E741FE">
        <w:rPr>
          <w:rFonts w:ascii="Sylfaen" w:hAnsi="Sylfaen" w:cs="Sylfaen"/>
          <w:lang w:val="ka-GE"/>
        </w:rPr>
        <w:t>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პერიოდში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ყოველწლიური</w:t>
      </w:r>
      <w:r w:rsidRPr="00E741FE">
        <w:rPr>
          <w:lang w:val="ka-GE"/>
        </w:rPr>
        <w:t xml:space="preserve"> </w:t>
      </w:r>
      <w:r w:rsidRPr="00E741FE">
        <w:rPr>
          <w:rFonts w:ascii="Sylfaen" w:hAnsi="Sylfaen" w:cs="Sylfaen"/>
          <w:lang w:val="ka-GE"/>
        </w:rPr>
        <w:t>შემცირების</w:t>
      </w:r>
      <w:r w:rsidRPr="00E741FE">
        <w:rPr>
          <w:lang w:val="ka-GE"/>
        </w:rPr>
        <w:t xml:space="preserve"> </w:t>
      </w:r>
      <w:r w:rsidRPr="00E741FE">
        <w:rPr>
          <w:rFonts w:ascii="Sylfaen" w:hAnsi="Sylfaen" w:cs="Sylfaen"/>
          <w:lang w:val="ka-GE"/>
        </w:rPr>
        <w:t>ტემპი</w:t>
      </w:r>
      <w:r w:rsidRPr="00E741FE">
        <w:rPr>
          <w:lang w:val="ka-GE"/>
        </w:rPr>
        <w:t xml:space="preserve"> 1.5%-</w:t>
      </w:r>
      <w:r w:rsidRPr="00E741FE">
        <w:rPr>
          <w:rFonts w:ascii="Sylfaen" w:hAnsi="Sylfaen" w:cs="Sylfaen"/>
          <w:lang w:val="ka-GE"/>
        </w:rPr>
        <w:t>ით</w:t>
      </w:r>
      <w:r w:rsidRPr="00E741FE">
        <w:rPr>
          <w:lang w:val="ka-GE"/>
        </w:rPr>
        <w:t xml:space="preserve"> </w:t>
      </w:r>
      <w:r w:rsidRPr="00E741FE">
        <w:rPr>
          <w:rFonts w:ascii="Sylfaen" w:hAnsi="Sylfaen" w:cs="Sylfaen"/>
          <w:lang w:val="ka-GE"/>
        </w:rPr>
        <w:t>ჩამორჩებოდა</w:t>
      </w:r>
      <w:r w:rsidRPr="00E741FE">
        <w:rPr>
          <w:lang w:val="ka-GE"/>
        </w:rPr>
        <w:t xml:space="preserve"> MDG4-</w:t>
      </w:r>
      <w:r w:rsidRPr="00E741FE">
        <w:rPr>
          <w:rFonts w:ascii="Sylfaen" w:hAnsi="Sylfaen" w:cs="Sylfaen"/>
          <w:lang w:val="ka-GE"/>
        </w:rPr>
        <w:t>ის</w:t>
      </w:r>
      <w:r w:rsidRPr="00E741FE">
        <w:rPr>
          <w:lang w:val="ka-GE"/>
        </w:rPr>
        <w:t xml:space="preserve"> </w:t>
      </w:r>
      <w:r w:rsidRPr="00E741FE">
        <w:rPr>
          <w:rFonts w:ascii="Sylfaen" w:hAnsi="Sylfaen" w:cs="Sylfaen"/>
          <w:lang w:val="ka-GE"/>
        </w:rPr>
        <w:t>მიზნის</w:t>
      </w:r>
      <w:r w:rsidRPr="00E741FE">
        <w:rPr>
          <w:lang w:val="ka-GE"/>
        </w:rPr>
        <w:t xml:space="preserve"> </w:t>
      </w:r>
      <w:r w:rsidRPr="00E741FE">
        <w:rPr>
          <w:rFonts w:ascii="Sylfaen" w:hAnsi="Sylfaen" w:cs="Sylfaen"/>
          <w:lang w:val="ka-GE"/>
        </w:rPr>
        <w:t>მისაღწევად</w:t>
      </w:r>
      <w:r w:rsidRPr="00E741FE">
        <w:rPr>
          <w:lang w:val="ka-GE"/>
        </w:rPr>
        <w:t xml:space="preserve"> </w:t>
      </w:r>
      <w:r w:rsidRPr="00E741FE">
        <w:rPr>
          <w:rFonts w:ascii="Sylfaen" w:hAnsi="Sylfaen" w:cs="Sylfaen"/>
          <w:lang w:val="ka-GE"/>
        </w:rPr>
        <w:t>საჭირო</w:t>
      </w:r>
      <w:r w:rsidRPr="00E741FE">
        <w:rPr>
          <w:lang w:val="ka-GE"/>
        </w:rPr>
        <w:t xml:space="preserve"> </w:t>
      </w:r>
      <w:r w:rsidRPr="00E741FE">
        <w:rPr>
          <w:rFonts w:ascii="Sylfaen" w:hAnsi="Sylfaen" w:cs="Sylfaen"/>
          <w:lang w:val="ka-GE"/>
        </w:rPr>
        <w:t>შემცირებას</w:t>
      </w:r>
      <w:r w:rsidRPr="00E741FE">
        <w:rPr>
          <w:lang w:val="ka-GE"/>
        </w:rPr>
        <w:t>.</w:t>
      </w:r>
    </w:p>
    <w:p w14:paraId="1DFE1B04" w14:textId="77777777" w:rsidR="00180AB1" w:rsidRPr="00EB2B49" w:rsidRDefault="00180AB1" w:rsidP="0073487B">
      <w:pPr>
        <w:rPr>
          <w:color w:val="FF0000"/>
          <w:lang w:val="ka-GE"/>
        </w:rPr>
      </w:pPr>
    </w:p>
    <w:p w14:paraId="385F30FC" w14:textId="77777777" w:rsidR="00180AB1" w:rsidRPr="00EB2B49" w:rsidRDefault="00180AB1" w:rsidP="0073487B">
      <w:pPr>
        <w:tabs>
          <w:tab w:val="left" w:pos="360"/>
        </w:tabs>
        <w:jc w:val="both"/>
        <w:rPr>
          <w:rFonts w:ascii="Arial" w:hAnsi="Arial" w:cs="Arial"/>
          <w:bCs/>
          <w:noProof/>
          <w:color w:val="FF0000"/>
          <w:sz w:val="24"/>
          <w:szCs w:val="24"/>
          <w:lang w:val="ka-GE"/>
        </w:rPr>
      </w:pPr>
      <w:r w:rsidRPr="00EB2B49">
        <w:rPr>
          <w:rFonts w:ascii="Arial" w:hAnsi="Arial" w:cs="Arial"/>
          <w:bCs/>
          <w:noProof/>
          <w:color w:val="FF0000"/>
          <w:sz w:val="24"/>
          <w:szCs w:val="24"/>
          <w:lang w:val="ka-GE"/>
        </w:rPr>
        <w:t>201</w:t>
      </w:r>
      <w:r w:rsidRPr="00EB2B49">
        <w:rPr>
          <w:rFonts w:ascii="Arial" w:hAnsi="Arial" w:cs="Arial"/>
          <w:bCs/>
          <w:noProof/>
          <w:color w:val="FF0000"/>
          <w:sz w:val="24"/>
          <w:szCs w:val="24"/>
          <w:lang w:val="en-US"/>
        </w:rPr>
        <w:t>7</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საქართველოში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რეგისტრირებული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იყო</w:t>
      </w:r>
      <w:r w:rsidRPr="00EB2B49">
        <w:rPr>
          <w:rFonts w:ascii="Arial" w:hAnsi="Arial" w:cs="Arial"/>
          <w:bCs/>
          <w:noProof/>
          <w:color w:val="FF0000"/>
          <w:sz w:val="24"/>
          <w:szCs w:val="24"/>
          <w:lang w:val="ka-GE"/>
        </w:rPr>
        <w:t xml:space="preserve"> 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ასაკის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258403</w:t>
      </w:r>
      <w:r w:rsidRPr="00EB2B49">
        <w:rPr>
          <w:rFonts w:ascii="Arial" w:hAnsi="Arial" w:cs="Arial"/>
          <w:bCs/>
          <w:noProof/>
          <w:color w:val="FF0000"/>
          <w:sz w:val="24"/>
          <w:szCs w:val="24"/>
          <w:lang w:val="en-US"/>
        </w:rPr>
        <w:t xml:space="preserve"> </w:t>
      </w:r>
      <w:r w:rsidRPr="00EB2B49">
        <w:rPr>
          <w:rFonts w:ascii="Sylfaen" w:hAnsi="Sylfaen" w:cs="Sylfaen"/>
          <w:bCs/>
          <w:noProof/>
          <w:color w:val="FF0000"/>
          <w:sz w:val="24"/>
          <w:szCs w:val="24"/>
          <w:lang w:val="ka-GE"/>
        </w:rPr>
        <w:t>ახალი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შემთხვევა</w:t>
      </w:r>
      <w:r w:rsidRPr="00EB2B49">
        <w:rPr>
          <w:rFonts w:ascii="Arial" w:hAnsi="Arial" w:cs="Arial"/>
          <w:bCs/>
          <w:noProof/>
          <w:color w:val="FF0000"/>
          <w:sz w:val="24"/>
          <w:szCs w:val="24"/>
          <w:lang w:val="ka-GE"/>
        </w:rPr>
        <w:t xml:space="preserve"> (201</w:t>
      </w:r>
      <w:r w:rsidRPr="00EB2B49">
        <w:rPr>
          <w:rFonts w:ascii="Arial" w:hAnsi="Arial" w:cs="Arial"/>
          <w:bCs/>
          <w:noProof/>
          <w:color w:val="FF0000"/>
          <w:sz w:val="24"/>
          <w:szCs w:val="24"/>
          <w:lang w:val="en-US"/>
        </w:rPr>
        <w:t>6</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 xml:space="preserve"> </w:t>
      </w:r>
      <w:r w:rsidRPr="00EB2B49">
        <w:rPr>
          <w:rFonts w:ascii="Arial" w:hAnsi="Arial" w:cs="Arial"/>
          <w:bCs/>
          <w:noProof/>
          <w:color w:val="FF0000"/>
          <w:sz w:val="24"/>
          <w:szCs w:val="24"/>
          <w:lang w:val="ka-GE"/>
        </w:rPr>
        <w:t>29</w:t>
      </w:r>
      <w:r w:rsidRPr="00EB2B49">
        <w:rPr>
          <w:rFonts w:ascii="Arial" w:hAnsi="Arial" w:cs="Arial"/>
          <w:bCs/>
          <w:noProof/>
          <w:color w:val="FF0000"/>
          <w:sz w:val="24"/>
          <w:szCs w:val="24"/>
          <w:lang w:val="en-US"/>
        </w:rPr>
        <w:t>0423</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ინციდენტობის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მაჩვენებელი</w:t>
      </w:r>
      <w:r w:rsidRPr="00EB2B49">
        <w:rPr>
          <w:rFonts w:ascii="Arial" w:hAnsi="Arial" w:cs="Arial"/>
          <w:bCs/>
          <w:noProof/>
          <w:color w:val="FF0000"/>
          <w:sz w:val="24"/>
          <w:szCs w:val="24"/>
          <w:lang w:val="ka-GE"/>
        </w:rPr>
        <w:t xml:space="preserve"> </w:t>
      </w:r>
      <w:r w:rsidRPr="00EB2B49">
        <w:rPr>
          <w:rFonts w:ascii="Arial" w:hAnsi="Arial" w:cs="Arial"/>
          <w:noProof/>
          <w:color w:val="FF0000"/>
          <w:sz w:val="24"/>
          <w:szCs w:val="24"/>
          <w:lang w:val="ka-GE"/>
        </w:rPr>
        <w:t xml:space="preserve">0-5 </w:t>
      </w:r>
      <w:r w:rsidRPr="00EB2B49">
        <w:rPr>
          <w:rFonts w:ascii="Sylfaen" w:hAnsi="Sylfaen" w:cs="Sylfaen"/>
          <w:noProof/>
          <w:color w:val="FF0000"/>
          <w:sz w:val="24"/>
          <w:szCs w:val="24"/>
          <w:lang w:val="ka-GE"/>
        </w:rPr>
        <w:t>წლამდე</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ასაკის</w:t>
      </w:r>
      <w:r w:rsidRPr="00EB2B49">
        <w:rPr>
          <w:rFonts w:ascii="Arial" w:hAnsi="Arial" w:cs="Arial"/>
          <w:noProof/>
          <w:color w:val="FF0000"/>
          <w:sz w:val="24"/>
          <w:szCs w:val="24"/>
          <w:lang w:val="ka-GE"/>
        </w:rPr>
        <w:t xml:space="preserve"> 1000 </w:t>
      </w:r>
      <w:r w:rsidRPr="00EB2B49">
        <w:rPr>
          <w:rFonts w:ascii="Sylfaen" w:hAnsi="Sylfaen" w:cs="Sylfaen"/>
          <w:noProof/>
          <w:color w:val="FF0000"/>
          <w:sz w:val="24"/>
          <w:szCs w:val="24"/>
          <w:lang w:val="ka-GE"/>
        </w:rPr>
        <w:t>ბავშვზე</w:t>
      </w:r>
      <w:r w:rsidRPr="00EB2B49">
        <w:rPr>
          <w:rFonts w:ascii="Arial" w:hAnsi="Arial" w:cs="Arial"/>
          <w:noProof/>
          <w:color w:val="FF0000"/>
          <w:sz w:val="24"/>
          <w:szCs w:val="24"/>
        </w:rPr>
        <w:t xml:space="preserve"> – 935.2 </w:t>
      </w: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6</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lang w:val="en-US"/>
        </w:rPr>
        <w:t xml:space="preserve"> </w:t>
      </w:r>
      <w:r w:rsidRPr="00EB2B49">
        <w:rPr>
          <w:rFonts w:ascii="Arial" w:hAnsi="Arial" w:cs="Arial"/>
          <w:color w:val="FF0000"/>
          <w:sz w:val="24"/>
          <w:szCs w:val="24"/>
        </w:rPr>
        <w:t>1101.3</w:t>
      </w:r>
      <w:r w:rsidRPr="00EB2B49">
        <w:rPr>
          <w:rFonts w:ascii="Arial" w:hAnsi="Arial" w:cs="Arial"/>
          <w:noProof/>
          <w:color w:val="FF0000"/>
          <w:sz w:val="24"/>
          <w:szCs w:val="24"/>
        </w:rPr>
        <w:t>).</w:t>
      </w:r>
      <w:r w:rsidRPr="00EB2B49">
        <w:rPr>
          <w:rFonts w:ascii="Arial" w:hAnsi="Arial" w:cs="Arial"/>
          <w:noProof/>
          <w:color w:val="FF0000"/>
          <w:sz w:val="24"/>
          <w:szCs w:val="24"/>
          <w:lang w:val="ka-GE"/>
        </w:rPr>
        <w:t xml:space="preserve"> </w:t>
      </w:r>
      <w:r w:rsidRPr="00EB2B49">
        <w:rPr>
          <w:rFonts w:ascii="Arial" w:hAnsi="Arial" w:cs="Arial"/>
          <w:bCs/>
          <w:noProof/>
          <w:color w:val="FF0000"/>
          <w:sz w:val="24"/>
          <w:szCs w:val="24"/>
          <w:lang w:val="ka-GE"/>
        </w:rPr>
        <w:t xml:space="preserve">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სტრუქტურაში</w:t>
      </w:r>
      <w:r w:rsidRPr="00EB2B49">
        <w:rPr>
          <w:rFonts w:ascii="Arial" w:hAnsi="Arial" w:cs="Arial"/>
          <w:bCs/>
          <w:noProof/>
          <w:color w:val="FF0000"/>
          <w:sz w:val="24"/>
          <w:szCs w:val="24"/>
          <w:lang w:val="ka-GE"/>
        </w:rPr>
        <w:t xml:space="preserve"> 6</w:t>
      </w:r>
      <w:r w:rsidRPr="00EB2B49">
        <w:rPr>
          <w:rFonts w:ascii="Arial" w:hAnsi="Arial" w:cs="Arial"/>
          <w:bCs/>
          <w:noProof/>
          <w:color w:val="FF0000"/>
          <w:sz w:val="24"/>
          <w:szCs w:val="24"/>
          <w:lang w:val="en-US"/>
        </w:rPr>
        <w:t>4.7</w:t>
      </w:r>
      <w:r w:rsidRPr="00EB2B49">
        <w:rPr>
          <w:rFonts w:ascii="Arial" w:hAnsi="Arial" w:cs="Arial"/>
          <w:bCs/>
          <w:noProof/>
          <w:color w:val="FF0000"/>
          <w:sz w:val="24"/>
          <w:szCs w:val="24"/>
        </w:rPr>
        <w:t>%</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სუნთქვის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ორგანოების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9.6</w:t>
      </w:r>
      <w:r w:rsidRPr="00EB2B49">
        <w:rPr>
          <w:rFonts w:ascii="Arial" w:hAnsi="Arial" w:cs="Arial"/>
          <w:bCs/>
          <w:noProof/>
          <w:color w:val="FF0000"/>
          <w:sz w:val="24"/>
          <w:szCs w:val="24"/>
          <w:lang w:val="ka-GE"/>
        </w:rPr>
        <w:t xml:space="preserve">% - </w:t>
      </w:r>
      <w:r w:rsidRPr="00EB2B49">
        <w:rPr>
          <w:rFonts w:ascii="Sylfaen" w:hAnsi="Sylfaen" w:cs="Sylfaen"/>
          <w:bCs/>
          <w:noProof/>
          <w:color w:val="FF0000"/>
          <w:sz w:val="24"/>
          <w:szCs w:val="24"/>
          <w:lang w:val="ka-GE"/>
        </w:rPr>
        <w:t>ინფექციურ</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და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პარაზიტულ</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ავადმყოფობებზე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მოდიოდა</w:t>
      </w:r>
      <w:r w:rsidRPr="00EB2B49">
        <w:rPr>
          <w:rFonts w:ascii="Arial" w:hAnsi="Arial" w:cs="Arial"/>
          <w:bCs/>
          <w:noProof/>
          <w:color w:val="FF0000"/>
          <w:sz w:val="24"/>
          <w:szCs w:val="24"/>
          <w:lang w:val="ka-GE"/>
        </w:rPr>
        <w:t>.</w:t>
      </w:r>
    </w:p>
    <w:p w14:paraId="36E706CB" w14:textId="77777777" w:rsidR="00180AB1" w:rsidRPr="00EB2B49" w:rsidRDefault="00180AB1" w:rsidP="0073487B">
      <w:pPr>
        <w:tabs>
          <w:tab w:val="left" w:pos="360"/>
        </w:tabs>
        <w:jc w:val="both"/>
        <w:rPr>
          <w:rFonts w:ascii="Arial" w:hAnsi="Arial" w:cs="Arial"/>
          <w:bCs/>
          <w:noProof/>
          <w:color w:val="FF0000"/>
          <w:sz w:val="24"/>
          <w:szCs w:val="24"/>
          <w:lang w:val="ka-GE"/>
        </w:rPr>
      </w:pPr>
    </w:p>
    <w:p w14:paraId="57FC6C04" w14:textId="77777777" w:rsidR="00180AB1" w:rsidRPr="00EB2B49" w:rsidRDefault="00180AB1" w:rsidP="0073487B">
      <w:pPr>
        <w:autoSpaceDE w:val="0"/>
        <w:autoSpaceDN w:val="0"/>
        <w:adjustRightInd w:val="0"/>
        <w:jc w:val="both"/>
        <w:rPr>
          <w:rFonts w:ascii="Arial" w:hAnsi="Arial" w:cs="Arial"/>
          <w:noProof/>
          <w:color w:val="FF0000"/>
          <w:sz w:val="24"/>
          <w:szCs w:val="24"/>
          <w:lang w:val="ka-GE"/>
        </w:rPr>
      </w:pP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7</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წელს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ჰოსპიტალური</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მომსახურება</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გაეწია</w:t>
      </w:r>
      <w:r w:rsidRPr="00EB2B49">
        <w:rPr>
          <w:rFonts w:ascii="Arial" w:hAnsi="Arial" w:cs="Arial"/>
          <w:noProof/>
          <w:color w:val="FF0000"/>
          <w:sz w:val="24"/>
          <w:szCs w:val="24"/>
          <w:lang w:val="ka-GE"/>
        </w:rPr>
        <w:t xml:space="preserve"> 0-5</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წლამდე</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ასაკის</w:t>
      </w:r>
      <w:r w:rsidRPr="00EB2B49">
        <w:rPr>
          <w:rFonts w:ascii="Arial" w:hAnsi="Arial" w:cs="Arial"/>
          <w:noProof/>
          <w:color w:val="FF0000"/>
          <w:sz w:val="24"/>
          <w:szCs w:val="24"/>
        </w:rPr>
        <w:t xml:space="preserve"> 59846 </w:t>
      </w:r>
      <w:r w:rsidRPr="00EB2B49">
        <w:rPr>
          <w:rFonts w:ascii="Sylfaen" w:hAnsi="Sylfaen" w:cs="Sylfaen"/>
          <w:noProof/>
          <w:color w:val="FF0000"/>
          <w:sz w:val="24"/>
          <w:szCs w:val="24"/>
        </w:rPr>
        <w:t>ბავშვ</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(201</w:t>
      </w:r>
      <w:r w:rsidRPr="00EB2B49">
        <w:rPr>
          <w:rFonts w:ascii="Arial" w:hAnsi="Arial" w:cs="Arial"/>
          <w:noProof/>
          <w:color w:val="FF0000"/>
          <w:sz w:val="24"/>
          <w:szCs w:val="24"/>
        </w:rPr>
        <w:t xml:space="preserve">6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 </w:t>
      </w:r>
      <w:r w:rsidRPr="00EB2B49">
        <w:rPr>
          <w:rFonts w:ascii="Arial" w:hAnsi="Arial" w:cs="Arial"/>
          <w:noProof/>
          <w:color w:val="FF0000"/>
          <w:sz w:val="24"/>
          <w:szCs w:val="24"/>
        </w:rPr>
        <w:t>57283</w:t>
      </w:r>
      <w:r w:rsidRPr="00EB2B49">
        <w:rPr>
          <w:rFonts w:ascii="Arial" w:hAnsi="Arial" w:cs="Arial"/>
          <w:noProof/>
          <w:color w:val="FF0000"/>
          <w:sz w:val="24"/>
          <w:szCs w:val="24"/>
          <w:lang w:val="ka-GE"/>
        </w:rPr>
        <w:t>)</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მათ</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შორის</w:t>
      </w:r>
      <w:r w:rsidRPr="00EB2B49">
        <w:rPr>
          <w:rFonts w:ascii="Arial" w:hAnsi="Arial" w:cs="Arial"/>
          <w:noProof/>
          <w:color w:val="FF0000"/>
          <w:sz w:val="24"/>
          <w:szCs w:val="24"/>
        </w:rPr>
        <w:t xml:space="preserve"> </w:t>
      </w:r>
      <w:r w:rsidRPr="00EB2B49">
        <w:rPr>
          <w:rFonts w:ascii="Arial" w:hAnsi="Arial" w:cs="Arial"/>
          <w:noProof/>
          <w:color w:val="FF0000"/>
          <w:sz w:val="24"/>
          <w:szCs w:val="24"/>
          <w:lang w:val="ka-GE"/>
        </w:rPr>
        <w:t>5</w:t>
      </w:r>
      <w:r w:rsidRPr="00EB2B49">
        <w:rPr>
          <w:rFonts w:ascii="Arial" w:hAnsi="Arial" w:cs="Arial"/>
          <w:noProof/>
          <w:color w:val="FF0000"/>
          <w:sz w:val="24"/>
          <w:szCs w:val="24"/>
          <w:lang w:val="en-US"/>
        </w:rPr>
        <w:t>2.</w:t>
      </w:r>
      <w:r w:rsidRPr="00EB2B49">
        <w:rPr>
          <w:rFonts w:ascii="Arial" w:hAnsi="Arial" w:cs="Arial"/>
          <w:noProof/>
          <w:color w:val="FF0000"/>
          <w:sz w:val="24"/>
          <w:szCs w:val="24"/>
          <w:lang w:val="ka-GE"/>
        </w:rPr>
        <w:t>1%-</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სასუნთქი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სისტემის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1</w:t>
      </w:r>
      <w:r w:rsidRPr="00EB2B49">
        <w:rPr>
          <w:rFonts w:ascii="Arial" w:hAnsi="Arial" w:cs="Arial"/>
          <w:noProof/>
          <w:color w:val="FF0000"/>
          <w:sz w:val="24"/>
          <w:szCs w:val="24"/>
          <w:lang w:val="en-US"/>
        </w:rPr>
        <w:t>6.8</w:t>
      </w:r>
      <w:r w:rsidRPr="00EB2B49">
        <w:rPr>
          <w:rFonts w:ascii="Arial" w:hAnsi="Arial" w:cs="Arial"/>
          <w:noProof/>
          <w:color w:val="FF0000"/>
          <w:sz w:val="24"/>
          <w:szCs w:val="24"/>
        </w:rPr>
        <w:t>%-</w:t>
      </w:r>
      <w:r w:rsidRPr="00EB2B49">
        <w:rPr>
          <w:rFonts w:ascii="Sylfaen" w:hAnsi="Sylfaen" w:cs="Sylfaen"/>
          <w:noProof/>
          <w:color w:val="FF0000"/>
          <w:sz w:val="24"/>
          <w:szCs w:val="24"/>
        </w:rPr>
        <w:t>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ინფექციური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და</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პარაზიტული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rPr>
        <w:t>11.6</w:t>
      </w:r>
      <w:r w:rsidRPr="00EB2B49">
        <w:rPr>
          <w:rFonts w:ascii="Arial" w:hAnsi="Arial" w:cs="Arial"/>
          <w:noProof/>
          <w:color w:val="FF0000"/>
          <w:sz w:val="24"/>
          <w:szCs w:val="24"/>
          <w:lang w:val="ka-GE"/>
        </w:rPr>
        <w:t>%-</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 </w:t>
      </w:r>
      <w:r w:rsidRPr="00EB2B49">
        <w:rPr>
          <w:rFonts w:ascii="Sylfaen" w:hAnsi="Sylfaen" w:cs="Sylfaen"/>
          <w:noProof/>
          <w:color w:val="FF0000"/>
          <w:sz w:val="24"/>
          <w:szCs w:val="24"/>
        </w:rPr>
        <w:t>პერინატალურ</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პერიოდში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განვითარებული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ავადმყოფობების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w:t>
      </w:r>
    </w:p>
    <w:p w14:paraId="09C8C03B" w14:textId="77777777" w:rsidR="00180AB1" w:rsidRPr="00441B2A" w:rsidRDefault="00180AB1" w:rsidP="0073487B">
      <w:pPr>
        <w:rPr>
          <w:color w:val="FF0000"/>
          <w:lang w:val="ka-GE"/>
        </w:rPr>
      </w:pPr>
    </w:p>
    <w:p w14:paraId="758344B0" w14:textId="77777777" w:rsidR="00180AB1" w:rsidRPr="00441B2A" w:rsidRDefault="00180AB1" w:rsidP="0073487B">
      <w:pPr>
        <w:rPr>
          <w:rFonts w:ascii="Sylfaen" w:hAnsi="Sylfaen" w:cs="Sylfaen"/>
          <w:color w:val="FF0000"/>
          <w:lang w:val="ka-GE"/>
        </w:rPr>
      </w:pPr>
      <w:bookmarkStart w:id="37" w:name="OLE_LINK7"/>
      <w:r w:rsidRPr="00441B2A">
        <w:rPr>
          <w:rFonts w:ascii="Sylfaen" w:hAnsi="Sylfaen" w:cs="Sylfaen"/>
          <w:color w:val="FF0000"/>
          <w:lang w:val="ka-GE"/>
        </w:rPr>
        <w:t>ცხრილი</w:t>
      </w:r>
      <w:r w:rsidRPr="00441B2A">
        <w:rPr>
          <w:color w:val="FF0000"/>
          <w:lang w:val="ka-GE"/>
        </w:rPr>
        <w:t xml:space="preserve"> 2.12. </w:t>
      </w:r>
      <w:r w:rsidRPr="00441B2A">
        <w:rPr>
          <w:color w:val="FF0000"/>
          <w:lang w:val="sv-SE"/>
        </w:rPr>
        <w:t xml:space="preserve">0-5 </w:t>
      </w:r>
      <w:r w:rsidRPr="00441B2A">
        <w:rPr>
          <w:rFonts w:ascii="Sylfaen" w:hAnsi="Sylfaen" w:cs="Sylfaen"/>
          <w:color w:val="FF0000"/>
          <w:lang w:val="ka-GE"/>
        </w:rPr>
        <w:t>წლამდე</w:t>
      </w:r>
      <w:r w:rsidRPr="00441B2A">
        <w:rPr>
          <w:color w:val="FF0000"/>
          <w:lang w:val="ka-GE"/>
        </w:rPr>
        <w:t xml:space="preserve"> </w:t>
      </w:r>
      <w:r w:rsidRPr="00441B2A">
        <w:rPr>
          <w:rFonts w:ascii="Sylfaen" w:hAnsi="Sylfaen" w:cs="Sylfaen"/>
          <w:color w:val="FF0000"/>
          <w:lang w:val="ka-GE"/>
        </w:rPr>
        <w:t>ასაკის</w:t>
      </w:r>
      <w:r w:rsidRPr="00441B2A">
        <w:rPr>
          <w:color w:val="FF0000"/>
          <w:lang w:val="ka-GE"/>
        </w:rPr>
        <w:t xml:space="preserve"> </w:t>
      </w:r>
      <w:r w:rsidRPr="00441B2A">
        <w:rPr>
          <w:rFonts w:ascii="Sylfaen" w:hAnsi="Sylfaen" w:cs="Sylfaen"/>
          <w:color w:val="FF0000"/>
          <w:lang w:val="ka-GE"/>
        </w:rPr>
        <w:t>ბავშვთა</w:t>
      </w:r>
      <w:r w:rsidRPr="00441B2A">
        <w:rPr>
          <w:color w:val="FF0000"/>
          <w:lang w:val="ka-GE"/>
        </w:rPr>
        <w:t xml:space="preserve"> </w:t>
      </w:r>
      <w:r w:rsidRPr="00441B2A">
        <w:rPr>
          <w:rFonts w:ascii="Sylfaen" w:hAnsi="Sylfaen" w:cs="Sylfaen"/>
          <w:color w:val="FF0000"/>
          <w:lang w:val="ka-GE"/>
        </w:rPr>
        <w:t>სიკვდილიანობა</w:t>
      </w:r>
      <w:r w:rsidRPr="00441B2A">
        <w:rPr>
          <w:color w:val="FF0000"/>
          <w:lang w:val="ka-GE"/>
        </w:rPr>
        <w:t xml:space="preserve"> 1000 </w:t>
      </w:r>
      <w:r w:rsidRPr="00441B2A">
        <w:rPr>
          <w:rFonts w:ascii="Sylfaen" w:hAnsi="Sylfaen" w:cs="Sylfaen"/>
          <w:color w:val="FF0000"/>
          <w:lang w:val="ka-GE"/>
        </w:rPr>
        <w:t>ცოცხალშობილზე</w:t>
      </w:r>
      <w:r w:rsidRPr="00441B2A">
        <w:rPr>
          <w:color w:val="FF0000"/>
          <w:lang w:val="ka-GE"/>
        </w:rPr>
        <w:t xml:space="preserve">, </w:t>
      </w:r>
      <w:r w:rsidRPr="00441B2A">
        <w:rPr>
          <w:rFonts w:ascii="Sylfaen" w:hAnsi="Sylfaen" w:cs="Sylfaen"/>
          <w:color w:val="FF0000"/>
          <w:lang w:val="ka-GE"/>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441B2A" w14:paraId="6C1437F9" w14:textId="77777777" w:rsidTr="0073487B">
        <w:trPr>
          <w:trHeight w:val="384"/>
          <w:jc w:val="center"/>
        </w:trPr>
        <w:tc>
          <w:tcPr>
            <w:tcW w:w="1530" w:type="dxa"/>
            <w:hideMark/>
          </w:tcPr>
          <w:p w14:paraId="47EF090D" w14:textId="77777777" w:rsidR="00180AB1" w:rsidRPr="00441B2A" w:rsidRDefault="00180AB1" w:rsidP="0073487B">
            <w:pPr>
              <w:rPr>
                <w:rFonts w:ascii="Arial" w:hAnsi="Arial" w:cs="Arial"/>
                <w:b/>
                <w:bCs/>
                <w:noProof/>
                <w:snapToGrid w:val="0"/>
                <w:color w:val="FF0000"/>
                <w:sz w:val="22"/>
                <w:szCs w:val="22"/>
                <w:lang w:val="ka-GE"/>
              </w:rPr>
            </w:pPr>
            <w:r w:rsidRPr="00441B2A">
              <w:rPr>
                <w:rFonts w:ascii="Sylfaen" w:hAnsi="Sylfaen" w:cs="Sylfaen"/>
                <w:b/>
                <w:noProof/>
                <w:snapToGrid w:val="0"/>
                <w:color w:val="FF0000"/>
                <w:sz w:val="22"/>
                <w:szCs w:val="22"/>
                <w:lang w:val="ka-GE"/>
              </w:rPr>
              <w:t>წყარ</w:t>
            </w:r>
            <w:r w:rsidRPr="00441B2A">
              <w:rPr>
                <w:rFonts w:ascii="Sylfaen" w:hAnsi="Sylfaen" w:cs="Sylfaen"/>
                <w:b/>
                <w:noProof/>
                <w:snapToGrid w:val="0"/>
                <w:color w:val="FF0000"/>
                <w:sz w:val="22"/>
                <w:szCs w:val="22"/>
                <w:lang w:val="en-US"/>
              </w:rPr>
              <w:t>ო</w:t>
            </w:r>
          </w:p>
        </w:tc>
        <w:tc>
          <w:tcPr>
            <w:tcW w:w="737" w:type="dxa"/>
            <w:hideMark/>
          </w:tcPr>
          <w:p w14:paraId="383B0DF7"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200</w:t>
            </w:r>
            <w:r w:rsidRPr="00441B2A">
              <w:rPr>
                <w:rFonts w:ascii="Arial" w:hAnsi="Arial" w:cs="Arial"/>
                <w:b/>
                <w:bCs/>
                <w:noProof/>
                <w:color w:val="FF0000"/>
                <w:sz w:val="22"/>
                <w:szCs w:val="22"/>
                <w:lang w:val="ka-GE"/>
              </w:rPr>
              <w:t>0</w:t>
            </w:r>
          </w:p>
        </w:tc>
        <w:tc>
          <w:tcPr>
            <w:tcW w:w="737" w:type="dxa"/>
            <w:hideMark/>
          </w:tcPr>
          <w:p w14:paraId="4C939931" w14:textId="77777777" w:rsidR="00180AB1" w:rsidRPr="00441B2A" w:rsidRDefault="00180AB1" w:rsidP="0073487B">
            <w:pPr>
              <w:jc w:val="center"/>
              <w:rPr>
                <w:rFonts w:ascii="Arial" w:hAnsi="Arial" w:cs="Arial"/>
                <w:b/>
                <w:bCs/>
                <w:noProof/>
                <w:color w:val="FF0000"/>
                <w:sz w:val="22"/>
                <w:szCs w:val="22"/>
                <w:lang w:val="ka-GE"/>
              </w:rPr>
            </w:pPr>
            <w:r w:rsidRPr="00441B2A">
              <w:rPr>
                <w:rFonts w:ascii="Arial" w:hAnsi="Arial" w:cs="Arial"/>
                <w:b/>
                <w:bCs/>
                <w:noProof/>
                <w:color w:val="FF0000"/>
                <w:sz w:val="22"/>
                <w:szCs w:val="22"/>
              </w:rPr>
              <w:t>2005</w:t>
            </w:r>
          </w:p>
        </w:tc>
        <w:tc>
          <w:tcPr>
            <w:tcW w:w="737" w:type="dxa"/>
            <w:hideMark/>
          </w:tcPr>
          <w:p w14:paraId="5568CC2F"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2008</w:t>
            </w:r>
          </w:p>
        </w:tc>
        <w:tc>
          <w:tcPr>
            <w:tcW w:w="738" w:type="dxa"/>
            <w:hideMark/>
          </w:tcPr>
          <w:p w14:paraId="306E09AE"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2009</w:t>
            </w:r>
          </w:p>
        </w:tc>
        <w:tc>
          <w:tcPr>
            <w:tcW w:w="737" w:type="dxa"/>
            <w:hideMark/>
          </w:tcPr>
          <w:p w14:paraId="0876338D"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2010</w:t>
            </w:r>
          </w:p>
        </w:tc>
        <w:tc>
          <w:tcPr>
            <w:tcW w:w="737" w:type="dxa"/>
            <w:hideMark/>
          </w:tcPr>
          <w:p w14:paraId="39A46BCF"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2012</w:t>
            </w:r>
          </w:p>
        </w:tc>
        <w:tc>
          <w:tcPr>
            <w:tcW w:w="737" w:type="dxa"/>
            <w:hideMark/>
          </w:tcPr>
          <w:p w14:paraId="73C8B7E4"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2013</w:t>
            </w:r>
          </w:p>
        </w:tc>
        <w:tc>
          <w:tcPr>
            <w:tcW w:w="738" w:type="dxa"/>
            <w:hideMark/>
          </w:tcPr>
          <w:p w14:paraId="7643A1E8"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2014</w:t>
            </w:r>
          </w:p>
        </w:tc>
        <w:tc>
          <w:tcPr>
            <w:tcW w:w="737" w:type="dxa"/>
            <w:hideMark/>
          </w:tcPr>
          <w:p w14:paraId="1BA739B2"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2015</w:t>
            </w:r>
          </w:p>
        </w:tc>
        <w:tc>
          <w:tcPr>
            <w:tcW w:w="737" w:type="dxa"/>
          </w:tcPr>
          <w:p w14:paraId="795D113E"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2016</w:t>
            </w:r>
          </w:p>
        </w:tc>
        <w:tc>
          <w:tcPr>
            <w:tcW w:w="738" w:type="dxa"/>
          </w:tcPr>
          <w:p w14:paraId="026B5E7B"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2017</w:t>
            </w:r>
          </w:p>
        </w:tc>
      </w:tr>
      <w:tr w:rsidR="00180AB1" w:rsidRPr="00441B2A" w14:paraId="6662B054" w14:textId="77777777" w:rsidTr="0073487B">
        <w:trPr>
          <w:trHeight w:val="195"/>
          <w:jc w:val="center"/>
        </w:trPr>
        <w:tc>
          <w:tcPr>
            <w:tcW w:w="1530" w:type="dxa"/>
            <w:hideMark/>
          </w:tcPr>
          <w:p w14:paraId="5EB43A80" w14:textId="77777777" w:rsidR="00180AB1" w:rsidRPr="00441B2A" w:rsidRDefault="00180AB1" w:rsidP="0073487B">
            <w:pPr>
              <w:rPr>
                <w:rFonts w:ascii="Arial" w:hAnsi="Arial" w:cs="Arial"/>
                <w:noProof/>
                <w:snapToGrid w:val="0"/>
                <w:color w:val="FF0000"/>
                <w:sz w:val="22"/>
                <w:szCs w:val="22"/>
              </w:rPr>
            </w:pPr>
            <w:r w:rsidRPr="00441B2A">
              <w:rPr>
                <w:rFonts w:ascii="Sylfaen" w:hAnsi="Sylfaen" w:cs="Sylfaen"/>
                <w:noProof/>
                <w:snapToGrid w:val="0"/>
                <w:color w:val="FF0000"/>
                <w:szCs w:val="22"/>
              </w:rPr>
              <w:t>ს</w:t>
            </w:r>
            <w:r w:rsidRPr="00441B2A">
              <w:rPr>
                <w:rFonts w:ascii="Sylfaen" w:hAnsi="Sylfaen" w:cs="Sylfaen"/>
                <w:noProof/>
                <w:snapToGrid w:val="0"/>
                <w:color w:val="FF0000"/>
                <w:szCs w:val="22"/>
                <w:lang w:val="ka-GE"/>
              </w:rPr>
              <w:t>აქს</w:t>
            </w:r>
            <w:r w:rsidRPr="00441B2A">
              <w:rPr>
                <w:rFonts w:ascii="Sylfaen" w:hAnsi="Sylfaen" w:cs="Sylfaen"/>
                <w:noProof/>
                <w:snapToGrid w:val="0"/>
                <w:color w:val="FF0000"/>
                <w:szCs w:val="22"/>
              </w:rPr>
              <w:t>ტატი</w:t>
            </w:r>
          </w:p>
        </w:tc>
        <w:tc>
          <w:tcPr>
            <w:tcW w:w="737" w:type="dxa"/>
            <w:vAlign w:val="bottom"/>
            <w:hideMark/>
          </w:tcPr>
          <w:p w14:paraId="433538C3"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30.1</w:t>
            </w:r>
          </w:p>
        </w:tc>
        <w:tc>
          <w:tcPr>
            <w:tcW w:w="737" w:type="dxa"/>
            <w:vAlign w:val="bottom"/>
            <w:hideMark/>
          </w:tcPr>
          <w:p w14:paraId="6BCF58C5"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31.5</w:t>
            </w:r>
          </w:p>
        </w:tc>
        <w:tc>
          <w:tcPr>
            <w:tcW w:w="737" w:type="dxa"/>
            <w:vAlign w:val="bottom"/>
            <w:hideMark/>
          </w:tcPr>
          <w:p w14:paraId="0C8D65CC" w14:textId="77777777" w:rsidR="00180AB1" w:rsidRPr="00441B2A" w:rsidRDefault="00180AB1" w:rsidP="0073487B">
            <w:pPr>
              <w:jc w:val="center"/>
              <w:rPr>
                <w:rFonts w:ascii="Arial" w:hAnsi="Arial" w:cs="Arial"/>
                <w:noProof/>
                <w:color w:val="FF0000"/>
                <w:szCs w:val="22"/>
              </w:rPr>
            </w:pPr>
            <w:r w:rsidRPr="00441B2A">
              <w:rPr>
                <w:rFonts w:ascii="Arial" w:hAnsi="Arial" w:cs="Arial"/>
                <w:color w:val="FF0000"/>
                <w:szCs w:val="22"/>
              </w:rPr>
              <w:t>28.7</w:t>
            </w:r>
          </w:p>
        </w:tc>
        <w:tc>
          <w:tcPr>
            <w:tcW w:w="738" w:type="dxa"/>
            <w:vAlign w:val="bottom"/>
            <w:hideMark/>
          </w:tcPr>
          <w:p w14:paraId="2786E9B3"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24.7</w:t>
            </w:r>
          </w:p>
        </w:tc>
        <w:tc>
          <w:tcPr>
            <w:tcW w:w="737" w:type="dxa"/>
            <w:vAlign w:val="bottom"/>
            <w:hideMark/>
          </w:tcPr>
          <w:p w14:paraId="7DC04068"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18.9</w:t>
            </w:r>
          </w:p>
        </w:tc>
        <w:tc>
          <w:tcPr>
            <w:tcW w:w="737" w:type="dxa"/>
            <w:vAlign w:val="bottom"/>
            <w:hideMark/>
          </w:tcPr>
          <w:p w14:paraId="5373C174"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16.7</w:t>
            </w:r>
          </w:p>
        </w:tc>
        <w:tc>
          <w:tcPr>
            <w:tcW w:w="737" w:type="dxa"/>
            <w:vAlign w:val="bottom"/>
            <w:hideMark/>
          </w:tcPr>
          <w:p w14:paraId="1AD159B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15.6</w:t>
            </w:r>
          </w:p>
        </w:tc>
        <w:tc>
          <w:tcPr>
            <w:tcW w:w="738" w:type="dxa"/>
            <w:vAlign w:val="bottom"/>
            <w:hideMark/>
          </w:tcPr>
          <w:p w14:paraId="6C6C258F"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10.9</w:t>
            </w:r>
          </w:p>
        </w:tc>
        <w:tc>
          <w:tcPr>
            <w:tcW w:w="737" w:type="dxa"/>
            <w:vAlign w:val="bottom"/>
            <w:hideMark/>
          </w:tcPr>
          <w:p w14:paraId="0BE9DBDC"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10.2</w:t>
            </w:r>
          </w:p>
        </w:tc>
        <w:tc>
          <w:tcPr>
            <w:tcW w:w="737" w:type="dxa"/>
            <w:vAlign w:val="bottom"/>
          </w:tcPr>
          <w:p w14:paraId="25A4329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10.7</w:t>
            </w:r>
          </w:p>
        </w:tc>
        <w:tc>
          <w:tcPr>
            <w:tcW w:w="738" w:type="dxa"/>
            <w:vAlign w:val="bottom"/>
          </w:tcPr>
          <w:p w14:paraId="27363A2E"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11.1</w:t>
            </w:r>
          </w:p>
        </w:tc>
      </w:tr>
      <w:tr w:rsidR="00180AB1" w:rsidRPr="00441B2A" w14:paraId="4ED888D8" w14:textId="77777777" w:rsidTr="0073487B">
        <w:trPr>
          <w:trHeight w:val="141"/>
          <w:jc w:val="center"/>
        </w:trPr>
        <w:tc>
          <w:tcPr>
            <w:tcW w:w="1530" w:type="dxa"/>
            <w:hideMark/>
          </w:tcPr>
          <w:p w14:paraId="73137A80" w14:textId="77777777" w:rsidR="00180AB1" w:rsidRPr="00441B2A" w:rsidRDefault="00180AB1" w:rsidP="0073487B">
            <w:pPr>
              <w:rPr>
                <w:rFonts w:ascii="Arial" w:hAnsi="Arial" w:cs="Arial"/>
                <w:noProof/>
                <w:snapToGrid w:val="0"/>
                <w:color w:val="FF0000"/>
                <w:sz w:val="22"/>
                <w:szCs w:val="22"/>
              </w:rPr>
            </w:pPr>
            <w:r w:rsidRPr="00441B2A">
              <w:rPr>
                <w:rFonts w:ascii="Arial" w:hAnsi="Arial" w:cs="Arial"/>
                <w:noProof/>
                <w:color w:val="FF0000"/>
                <w:sz w:val="22"/>
                <w:szCs w:val="22"/>
                <w:lang w:val="sv-SE"/>
              </w:rPr>
              <w:t>IGME</w:t>
            </w:r>
          </w:p>
        </w:tc>
        <w:tc>
          <w:tcPr>
            <w:tcW w:w="737" w:type="dxa"/>
            <w:vAlign w:val="center"/>
            <w:hideMark/>
          </w:tcPr>
          <w:p w14:paraId="4D4F8798"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35.3</w:t>
            </w:r>
          </w:p>
        </w:tc>
        <w:tc>
          <w:tcPr>
            <w:tcW w:w="737" w:type="dxa"/>
            <w:vAlign w:val="center"/>
            <w:hideMark/>
          </w:tcPr>
          <w:p w14:paraId="7F11BF3C"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24.5</w:t>
            </w:r>
          </w:p>
        </w:tc>
        <w:tc>
          <w:tcPr>
            <w:tcW w:w="737" w:type="dxa"/>
            <w:vAlign w:val="center"/>
            <w:hideMark/>
          </w:tcPr>
          <w:p w14:paraId="66E26C0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17569BD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70A4438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hideMark/>
          </w:tcPr>
          <w:p w14:paraId="68C0023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14.1</w:t>
            </w:r>
          </w:p>
        </w:tc>
        <w:tc>
          <w:tcPr>
            <w:tcW w:w="737" w:type="dxa"/>
            <w:vAlign w:val="center"/>
            <w:hideMark/>
          </w:tcPr>
          <w:p w14:paraId="2920CB6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13.1</w:t>
            </w:r>
          </w:p>
        </w:tc>
        <w:tc>
          <w:tcPr>
            <w:tcW w:w="738" w:type="dxa"/>
            <w:vAlign w:val="center"/>
            <w:hideMark/>
          </w:tcPr>
          <w:p w14:paraId="6A28BBD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12.6</w:t>
            </w:r>
          </w:p>
        </w:tc>
        <w:tc>
          <w:tcPr>
            <w:tcW w:w="737" w:type="dxa"/>
            <w:vAlign w:val="center"/>
            <w:hideMark/>
          </w:tcPr>
          <w:p w14:paraId="37BBC7A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11.9</w:t>
            </w:r>
          </w:p>
        </w:tc>
        <w:tc>
          <w:tcPr>
            <w:tcW w:w="737" w:type="dxa"/>
            <w:vAlign w:val="center"/>
          </w:tcPr>
          <w:p w14:paraId="39E73E9D" w14:textId="77777777" w:rsidR="00180AB1" w:rsidRPr="00441B2A" w:rsidRDefault="00180AB1" w:rsidP="0073487B">
            <w:pPr>
              <w:ind w:right="-216"/>
              <w:rPr>
                <w:rFonts w:ascii="Arial" w:hAnsi="Arial" w:cs="Arial"/>
                <w:noProof/>
                <w:color w:val="FF0000"/>
                <w:sz w:val="18"/>
                <w:szCs w:val="18"/>
                <w:lang w:val="en-US"/>
              </w:rPr>
            </w:pPr>
            <w:r w:rsidRPr="00441B2A">
              <w:rPr>
                <w:rFonts w:ascii="Sylfaen" w:hAnsi="Sylfaen" w:cs="Sylfaen"/>
                <w:noProof/>
                <w:color w:val="FF0000"/>
                <w:sz w:val="18"/>
                <w:szCs w:val="18"/>
                <w:lang w:val="ka-GE"/>
              </w:rPr>
              <w:t>გოგო</w:t>
            </w:r>
            <w:r w:rsidRPr="00441B2A">
              <w:rPr>
                <w:rFonts w:ascii="Arial" w:hAnsi="Arial" w:cs="Arial"/>
                <w:noProof/>
                <w:color w:val="FF0000"/>
                <w:sz w:val="18"/>
                <w:szCs w:val="18"/>
                <w:lang w:val="ka-GE"/>
              </w:rPr>
              <w:t xml:space="preserve"> -</w:t>
            </w:r>
            <w:r w:rsidRPr="00441B2A">
              <w:rPr>
                <w:rFonts w:ascii="Arial" w:hAnsi="Arial" w:cs="Arial"/>
                <w:noProof/>
                <w:color w:val="FF0000"/>
                <w:sz w:val="18"/>
                <w:szCs w:val="18"/>
                <w:lang w:val="en-US"/>
              </w:rPr>
              <w:t>10</w:t>
            </w:r>
          </w:p>
          <w:p w14:paraId="7759EAEB" w14:textId="77777777" w:rsidR="00180AB1" w:rsidRPr="00441B2A" w:rsidRDefault="00180AB1" w:rsidP="0073487B">
            <w:pPr>
              <w:rPr>
                <w:rFonts w:ascii="Arial" w:hAnsi="Arial" w:cs="Arial"/>
                <w:noProof/>
                <w:color w:val="FF0000"/>
                <w:sz w:val="18"/>
                <w:szCs w:val="18"/>
                <w:lang w:val="en-US"/>
              </w:rPr>
            </w:pPr>
            <w:r w:rsidRPr="00441B2A">
              <w:rPr>
                <w:rFonts w:ascii="Sylfaen" w:hAnsi="Sylfaen" w:cs="Sylfaen"/>
                <w:noProof/>
                <w:color w:val="FF0000"/>
                <w:sz w:val="18"/>
                <w:szCs w:val="18"/>
                <w:lang w:val="ka-GE"/>
              </w:rPr>
              <w:t>ბიჭი</w:t>
            </w:r>
            <w:r w:rsidRPr="00441B2A">
              <w:rPr>
                <w:rFonts w:ascii="Arial" w:hAnsi="Arial" w:cs="Arial"/>
                <w:noProof/>
                <w:color w:val="FF0000"/>
                <w:sz w:val="18"/>
                <w:szCs w:val="18"/>
                <w:lang w:val="en-US"/>
              </w:rPr>
              <w:t xml:space="preserve"> </w:t>
            </w:r>
            <w:r w:rsidRPr="00441B2A">
              <w:rPr>
                <w:rFonts w:ascii="Arial" w:hAnsi="Arial" w:cs="Arial"/>
                <w:noProof/>
                <w:color w:val="FF0000"/>
                <w:sz w:val="18"/>
                <w:szCs w:val="18"/>
                <w:lang w:val="ka-GE"/>
              </w:rPr>
              <w:t>-</w:t>
            </w:r>
            <w:r w:rsidRPr="00441B2A">
              <w:rPr>
                <w:rFonts w:ascii="Arial" w:hAnsi="Arial" w:cs="Arial"/>
                <w:noProof/>
                <w:color w:val="FF0000"/>
                <w:sz w:val="18"/>
                <w:szCs w:val="18"/>
                <w:lang w:val="en-US"/>
              </w:rPr>
              <w:t xml:space="preserve"> 12</w:t>
            </w:r>
          </w:p>
        </w:tc>
        <w:tc>
          <w:tcPr>
            <w:tcW w:w="738" w:type="dxa"/>
            <w:vAlign w:val="center"/>
          </w:tcPr>
          <w:p w14:paraId="4F962A10" w14:textId="77777777" w:rsidR="00180AB1" w:rsidRPr="00441B2A" w:rsidRDefault="00180AB1" w:rsidP="0073487B">
            <w:pPr>
              <w:jc w:val="center"/>
              <w:rPr>
                <w:rFonts w:ascii="Arial" w:hAnsi="Arial" w:cs="Arial"/>
                <w:noProof/>
                <w:color w:val="FF0000"/>
                <w:sz w:val="18"/>
                <w:szCs w:val="18"/>
                <w:lang w:val="en-US"/>
              </w:rPr>
            </w:pPr>
            <w:r w:rsidRPr="00441B2A">
              <w:rPr>
                <w:rFonts w:ascii="Arial" w:hAnsi="Arial" w:cs="Arial"/>
                <w:noProof/>
                <w:color w:val="FF0000"/>
                <w:sz w:val="18"/>
                <w:szCs w:val="18"/>
                <w:lang w:val="en-US"/>
              </w:rPr>
              <w:t>--</w:t>
            </w:r>
          </w:p>
        </w:tc>
      </w:tr>
      <w:tr w:rsidR="00180AB1" w:rsidRPr="00441B2A" w14:paraId="7D630A2B" w14:textId="77777777" w:rsidTr="0073487B">
        <w:trPr>
          <w:trHeight w:val="150"/>
          <w:jc w:val="center"/>
        </w:trPr>
        <w:tc>
          <w:tcPr>
            <w:tcW w:w="1530" w:type="dxa"/>
            <w:hideMark/>
          </w:tcPr>
          <w:p w14:paraId="6406A8EC" w14:textId="77777777" w:rsidR="00180AB1" w:rsidRPr="00441B2A" w:rsidRDefault="00180AB1" w:rsidP="0073487B">
            <w:pPr>
              <w:rPr>
                <w:rFonts w:ascii="Arial" w:hAnsi="Arial" w:cs="Arial"/>
                <w:noProof/>
                <w:color w:val="FF0000"/>
                <w:sz w:val="22"/>
                <w:szCs w:val="22"/>
                <w:lang w:val="sv-SE"/>
              </w:rPr>
            </w:pPr>
            <w:r w:rsidRPr="00441B2A">
              <w:rPr>
                <w:rFonts w:ascii="Arial" w:hAnsi="Arial" w:cs="Arial"/>
                <w:noProof/>
                <w:color w:val="FF0000"/>
                <w:sz w:val="22"/>
                <w:szCs w:val="22"/>
                <w:lang w:val="sv-SE"/>
              </w:rPr>
              <w:t xml:space="preserve">GBD </w:t>
            </w:r>
          </w:p>
        </w:tc>
        <w:tc>
          <w:tcPr>
            <w:tcW w:w="737" w:type="dxa"/>
            <w:vAlign w:val="center"/>
            <w:hideMark/>
          </w:tcPr>
          <w:p w14:paraId="6E8B597F"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36.2</w:t>
            </w:r>
          </w:p>
        </w:tc>
        <w:tc>
          <w:tcPr>
            <w:tcW w:w="737" w:type="dxa"/>
            <w:vAlign w:val="center"/>
            <w:hideMark/>
          </w:tcPr>
          <w:p w14:paraId="72F54F5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28.0</w:t>
            </w:r>
          </w:p>
        </w:tc>
        <w:tc>
          <w:tcPr>
            <w:tcW w:w="737" w:type="dxa"/>
            <w:vAlign w:val="center"/>
            <w:hideMark/>
          </w:tcPr>
          <w:p w14:paraId="47F11C7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07DDB7B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5FDD504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21.8</w:t>
            </w:r>
          </w:p>
        </w:tc>
        <w:tc>
          <w:tcPr>
            <w:tcW w:w="737" w:type="dxa"/>
            <w:vAlign w:val="center"/>
            <w:hideMark/>
          </w:tcPr>
          <w:p w14:paraId="485C9B9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23CAB33F"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324B503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0E51A0D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17.4</w:t>
            </w:r>
          </w:p>
        </w:tc>
        <w:tc>
          <w:tcPr>
            <w:tcW w:w="737" w:type="dxa"/>
            <w:vAlign w:val="center"/>
          </w:tcPr>
          <w:p w14:paraId="6C93C419"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11.7</w:t>
            </w:r>
          </w:p>
        </w:tc>
        <w:tc>
          <w:tcPr>
            <w:tcW w:w="738" w:type="dxa"/>
            <w:vAlign w:val="center"/>
          </w:tcPr>
          <w:p w14:paraId="7BD6E02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r w:rsidR="00180AB1" w:rsidRPr="00441B2A" w14:paraId="1339F803" w14:textId="77777777" w:rsidTr="0073487B">
        <w:trPr>
          <w:trHeight w:val="150"/>
          <w:jc w:val="center"/>
        </w:trPr>
        <w:tc>
          <w:tcPr>
            <w:tcW w:w="1530" w:type="dxa"/>
          </w:tcPr>
          <w:p w14:paraId="5B89FC25" w14:textId="77777777" w:rsidR="00180AB1" w:rsidRPr="00441B2A" w:rsidRDefault="00180AB1" w:rsidP="0073487B">
            <w:pPr>
              <w:rPr>
                <w:rFonts w:ascii="Arial" w:hAnsi="Arial" w:cs="Arial"/>
                <w:bCs/>
                <w:noProof/>
                <w:snapToGrid w:val="0"/>
                <w:color w:val="FF0000"/>
                <w:sz w:val="22"/>
                <w:szCs w:val="22"/>
                <w:lang w:val="en-US"/>
              </w:rPr>
            </w:pPr>
            <w:r w:rsidRPr="00441B2A">
              <w:rPr>
                <w:rFonts w:ascii="Arial" w:hAnsi="Arial" w:cs="Arial"/>
                <w:bCs/>
                <w:noProof/>
                <w:color w:val="FF0000"/>
                <w:sz w:val="22"/>
                <w:szCs w:val="22"/>
                <w:lang w:val="en-US"/>
              </w:rPr>
              <w:t>RHS</w:t>
            </w:r>
          </w:p>
        </w:tc>
        <w:tc>
          <w:tcPr>
            <w:tcW w:w="737" w:type="dxa"/>
            <w:vAlign w:val="center"/>
          </w:tcPr>
          <w:p w14:paraId="579B0044"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45.</w:t>
            </w:r>
            <w:r w:rsidRPr="00441B2A">
              <w:rPr>
                <w:rFonts w:ascii="Arial" w:hAnsi="Arial" w:cs="Arial"/>
                <w:noProof/>
                <w:color w:val="FF0000"/>
                <w:sz w:val="22"/>
                <w:szCs w:val="22"/>
                <w:lang w:val="ka-GE"/>
              </w:rPr>
              <w:t>2</w:t>
            </w:r>
          </w:p>
        </w:tc>
        <w:tc>
          <w:tcPr>
            <w:tcW w:w="737" w:type="dxa"/>
            <w:vAlign w:val="center"/>
          </w:tcPr>
          <w:p w14:paraId="70660EF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rPr>
              <w:t>2</w:t>
            </w:r>
            <w:r w:rsidRPr="00441B2A">
              <w:rPr>
                <w:rFonts w:ascii="Arial" w:hAnsi="Arial" w:cs="Arial"/>
                <w:noProof/>
                <w:color w:val="FF0000"/>
                <w:sz w:val="22"/>
                <w:szCs w:val="22"/>
                <w:lang w:val="en-US"/>
              </w:rPr>
              <w:t>5</w:t>
            </w:r>
            <w:r w:rsidRPr="00441B2A">
              <w:rPr>
                <w:rFonts w:ascii="Arial" w:hAnsi="Arial" w:cs="Arial"/>
                <w:noProof/>
                <w:color w:val="FF0000"/>
                <w:sz w:val="22"/>
                <w:szCs w:val="22"/>
              </w:rPr>
              <w:t>.1</w:t>
            </w:r>
          </w:p>
        </w:tc>
        <w:tc>
          <w:tcPr>
            <w:tcW w:w="737" w:type="dxa"/>
            <w:vAlign w:val="center"/>
          </w:tcPr>
          <w:p w14:paraId="1658E08A" w14:textId="77777777" w:rsidR="00180AB1" w:rsidRPr="00441B2A" w:rsidRDefault="00180AB1" w:rsidP="0073487B">
            <w:pPr>
              <w:jc w:val="center"/>
              <w:rPr>
                <w:rFonts w:ascii="Arial" w:hAnsi="Arial" w:cs="Arial"/>
                <w:noProof/>
                <w:color w:val="FF0000"/>
                <w:sz w:val="22"/>
                <w:szCs w:val="22"/>
              </w:rPr>
            </w:pPr>
            <w:r w:rsidRPr="00441B2A">
              <w:rPr>
                <w:rFonts w:ascii="Arial" w:hAnsi="Arial" w:cs="Arial"/>
                <w:noProof/>
                <w:color w:val="FF0000"/>
                <w:sz w:val="22"/>
                <w:szCs w:val="22"/>
              </w:rPr>
              <w:t>--</w:t>
            </w:r>
          </w:p>
        </w:tc>
        <w:tc>
          <w:tcPr>
            <w:tcW w:w="738" w:type="dxa"/>
            <w:vAlign w:val="center"/>
          </w:tcPr>
          <w:p w14:paraId="6AAADAA2"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3792642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tcPr>
          <w:p w14:paraId="0618E3D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03E9876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30FB204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2D130D2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4EED6411"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0424CF8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bl>
    <w:p w14:paraId="31EC44A3" w14:textId="77777777" w:rsidR="00180AB1" w:rsidRPr="00441B2A" w:rsidRDefault="00180AB1" w:rsidP="0073487B">
      <w:pPr>
        <w:rPr>
          <w:color w:val="FF0000"/>
          <w:lang w:val="ka-GE"/>
        </w:rPr>
      </w:pPr>
      <w:r w:rsidRPr="00441B2A">
        <w:rPr>
          <w:rFonts w:ascii="Sylfaen" w:hAnsi="Sylfaen" w:cs="Sylfaen"/>
          <w:color w:val="FF0000"/>
        </w:rPr>
        <w:t>წყარო</w:t>
      </w:r>
      <w:r w:rsidRPr="00441B2A">
        <w:rPr>
          <w:color w:val="FF0000"/>
        </w:rPr>
        <w:t xml:space="preserve">: </w:t>
      </w:r>
      <w:r w:rsidRPr="00441B2A">
        <w:rPr>
          <w:rFonts w:ascii="Sylfaen" w:hAnsi="Sylfaen" w:cs="Sylfaen"/>
          <w:color w:val="FF0000"/>
        </w:rPr>
        <w:t>ჯანმრთელობის</w:t>
      </w:r>
      <w:r w:rsidRPr="00441B2A">
        <w:rPr>
          <w:color w:val="FF0000"/>
        </w:rPr>
        <w:t xml:space="preserve"> </w:t>
      </w:r>
      <w:r w:rsidRPr="00441B2A">
        <w:rPr>
          <w:rFonts w:ascii="Sylfaen" w:hAnsi="Sylfaen" w:cs="Sylfaen"/>
          <w:color w:val="FF0000"/>
        </w:rPr>
        <w:t>დაცვა</w:t>
      </w:r>
      <w:r w:rsidRPr="00441B2A">
        <w:rPr>
          <w:color w:val="FF0000"/>
        </w:rPr>
        <w:t xml:space="preserve">, </w:t>
      </w:r>
      <w:r w:rsidRPr="00441B2A">
        <w:rPr>
          <w:rFonts w:ascii="Sylfaen" w:hAnsi="Sylfaen" w:cs="Sylfaen"/>
          <w:color w:val="FF0000"/>
        </w:rPr>
        <w:t>სტატისტიკური</w:t>
      </w:r>
      <w:r w:rsidRPr="00441B2A">
        <w:rPr>
          <w:color w:val="FF0000"/>
        </w:rPr>
        <w:t xml:space="preserve"> </w:t>
      </w:r>
      <w:r w:rsidRPr="00441B2A">
        <w:rPr>
          <w:rFonts w:ascii="Sylfaen" w:hAnsi="Sylfaen" w:cs="Sylfaen"/>
          <w:color w:val="FF0000"/>
        </w:rPr>
        <w:t>ცნობარი</w:t>
      </w:r>
      <w:r w:rsidRPr="00441B2A">
        <w:rPr>
          <w:color w:val="FF0000"/>
        </w:rPr>
        <w:t xml:space="preserve">, </w:t>
      </w:r>
      <w:r w:rsidRPr="00441B2A">
        <w:rPr>
          <w:rFonts w:ascii="Sylfaen" w:hAnsi="Sylfaen" w:cs="Sylfaen"/>
          <w:color w:val="FF0000"/>
        </w:rPr>
        <w:t>საქართველო</w:t>
      </w:r>
    </w:p>
    <w:p w14:paraId="5011E7DF" w14:textId="77777777" w:rsidR="00180AB1" w:rsidRPr="00441B2A" w:rsidRDefault="00180AB1" w:rsidP="0073487B">
      <w:pPr>
        <w:rPr>
          <w:color w:val="FF0000"/>
        </w:rPr>
      </w:pPr>
    </w:p>
    <w:p w14:paraId="59F93ADD" w14:textId="77777777" w:rsidR="00180AB1" w:rsidRPr="00441B2A" w:rsidRDefault="00180AB1" w:rsidP="0073487B">
      <w:pPr>
        <w:rPr>
          <w:color w:val="FF0000"/>
          <w:lang w:val="ka-GE"/>
        </w:rPr>
      </w:pPr>
    </w:p>
    <w:p w14:paraId="49541CDB" w14:textId="77777777" w:rsidR="00180AB1" w:rsidRPr="00441B2A" w:rsidRDefault="00180AB1" w:rsidP="0073487B">
      <w:pPr>
        <w:autoSpaceDE w:val="0"/>
        <w:autoSpaceDN w:val="0"/>
        <w:adjustRightInd w:val="0"/>
        <w:jc w:val="center"/>
        <w:rPr>
          <w:rFonts w:ascii="Arial" w:hAnsi="Arial" w:cs="Arial"/>
          <w:b/>
          <w:bCs/>
          <w:noProof/>
          <w:color w:val="FF0000"/>
          <w:sz w:val="24"/>
          <w:szCs w:val="24"/>
          <w:lang w:val="ka-GE"/>
        </w:rPr>
      </w:pPr>
      <w:r w:rsidRPr="00441B2A">
        <w:rPr>
          <w:rFonts w:ascii="Sylfaen" w:hAnsi="Sylfaen" w:cs="Sylfaen"/>
          <w:color w:val="FF0000"/>
          <w:lang w:val="ka-GE"/>
        </w:rPr>
        <w:t>ნახატი</w:t>
      </w:r>
      <w:r w:rsidRPr="00441B2A">
        <w:rPr>
          <w:color w:val="FF0000"/>
          <w:lang w:val="ka-GE"/>
        </w:rPr>
        <w:t xml:space="preserve"> 2.72.</w:t>
      </w:r>
      <w:r w:rsidRPr="00441B2A">
        <w:rPr>
          <w:color w:val="FF0000"/>
          <w:lang w:val="ka-GE"/>
        </w:rPr>
        <w:tab/>
      </w:r>
      <w:bookmarkEnd w:id="37"/>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და</w:t>
      </w:r>
      <w:r w:rsidRPr="00441B2A">
        <w:rPr>
          <w:rFonts w:ascii="Arial" w:hAnsi="Arial" w:cs="Arial"/>
          <w:b/>
          <w:color w:val="FF0000"/>
          <w:sz w:val="24"/>
          <w:szCs w:val="24"/>
          <w:lang w:val="ka-GE"/>
        </w:rPr>
        <w:t xml:space="preserve"> </w:t>
      </w:r>
      <w:r w:rsidRPr="00441B2A">
        <w:rPr>
          <w:rFonts w:ascii="Arial" w:hAnsi="Arial" w:cs="Arial"/>
          <w:b/>
          <w:bCs/>
          <w:noProof/>
          <w:color w:val="FF0000"/>
          <w:sz w:val="24"/>
          <w:szCs w:val="24"/>
          <w:lang w:val="ka-GE"/>
        </w:rPr>
        <w:t xml:space="preserve">0-5 </w:t>
      </w:r>
      <w:r w:rsidRPr="00441B2A">
        <w:rPr>
          <w:rFonts w:ascii="Sylfaen" w:hAnsi="Sylfaen" w:cs="Sylfaen"/>
          <w:b/>
          <w:bCs/>
          <w:noProof/>
          <w:color w:val="FF0000"/>
          <w:sz w:val="24"/>
          <w:szCs w:val="24"/>
          <w:lang w:val="ka-GE"/>
        </w:rPr>
        <w:t>წლამდე</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ასაკის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ბავშვთა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სიკვდილიანობის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რეალური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და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პროგნოზული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მაჩვენებლები</w:t>
      </w:r>
      <w:r w:rsidRPr="00441B2A">
        <w:rPr>
          <w:rFonts w:ascii="Arial" w:hAnsi="Arial" w:cs="Arial"/>
          <w:b/>
          <w:bCs/>
          <w:noProof/>
          <w:color w:val="FF0000"/>
          <w:sz w:val="24"/>
          <w:szCs w:val="24"/>
          <w:lang w:val="ka-GE"/>
        </w:rPr>
        <w:t xml:space="preserve"> 100</w:t>
      </w:r>
      <w:r w:rsidRPr="00441B2A">
        <w:rPr>
          <w:rFonts w:ascii="Arial" w:hAnsi="Arial" w:cs="Arial"/>
          <w:b/>
          <w:bCs/>
          <w:noProof/>
          <w:color w:val="FF0000"/>
          <w:sz w:val="24"/>
          <w:szCs w:val="24"/>
          <w:lang w:val="en-US"/>
        </w:rPr>
        <w:t>0</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ცოცხლადშობილზე</w:t>
      </w:r>
    </w:p>
    <w:p w14:paraId="3AE3DEF7" w14:textId="77777777" w:rsidR="00180AB1" w:rsidRPr="00441B2A" w:rsidRDefault="00180AB1" w:rsidP="0073487B">
      <w:pPr>
        <w:jc w:val="center"/>
        <w:rPr>
          <w:rFonts w:ascii="Sylfaen" w:hAnsi="Sylfaen" w:cs="Arial"/>
          <w:b/>
          <w:color w:val="FF0000"/>
          <w:sz w:val="24"/>
          <w:szCs w:val="24"/>
          <w:lang w:val="ka-GE"/>
        </w:rPr>
      </w:pPr>
    </w:p>
    <w:p w14:paraId="52ED88AA" w14:textId="77777777" w:rsidR="00180AB1" w:rsidRPr="00441B2A" w:rsidRDefault="00180AB1" w:rsidP="0073487B">
      <w:pPr>
        <w:jc w:val="center"/>
        <w:rPr>
          <w:rFonts w:ascii="Arial" w:hAnsi="Arial" w:cs="Arial"/>
          <w:b/>
          <w:color w:val="FF0000"/>
          <w:sz w:val="24"/>
          <w:szCs w:val="24"/>
          <w:lang w:val="ka-GE"/>
        </w:rPr>
      </w:pPr>
      <w:r w:rsidRPr="00441B2A">
        <w:rPr>
          <w:noProof/>
          <w:color w:val="FF0000"/>
          <w:lang w:val="en-US"/>
        </w:rPr>
        <w:lastRenderedPageBreak/>
        <w:drawing>
          <wp:inline distT="0" distB="0" distL="0" distR="0" wp14:anchorId="4F51CA8F" wp14:editId="0FD4AE10">
            <wp:extent cx="6119495" cy="304927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19495" cy="3049270"/>
                    </a:xfrm>
                    <a:prstGeom prst="rect">
                      <a:avLst/>
                    </a:prstGeom>
                  </pic:spPr>
                </pic:pic>
              </a:graphicData>
            </a:graphic>
          </wp:inline>
        </w:drawing>
      </w:r>
    </w:p>
    <w:p w14:paraId="7DA0C0EA" w14:textId="77777777" w:rsidR="00180AB1" w:rsidRPr="00441B2A" w:rsidRDefault="00180AB1" w:rsidP="0073487B">
      <w:pPr>
        <w:jc w:val="center"/>
        <w:rPr>
          <w:rFonts w:ascii="Sylfaen" w:hAnsi="Sylfaen" w:cs="Arial"/>
          <w:b/>
          <w:color w:val="FF0000"/>
          <w:sz w:val="24"/>
          <w:szCs w:val="24"/>
          <w:lang w:val="ka-GE"/>
        </w:rPr>
      </w:pPr>
    </w:p>
    <w:tbl>
      <w:tblPr>
        <w:tblStyle w:val="TableGrid"/>
        <w:tblW w:w="0" w:type="auto"/>
        <w:jc w:val="center"/>
        <w:tblLayout w:type="fixed"/>
        <w:tblLook w:val="04A0" w:firstRow="1" w:lastRow="0" w:firstColumn="1" w:lastColumn="0" w:noHBand="0" w:noVBand="1"/>
      </w:tblPr>
      <w:tblGrid>
        <w:gridCol w:w="1646"/>
        <w:gridCol w:w="1047"/>
        <w:gridCol w:w="992"/>
        <w:gridCol w:w="1276"/>
        <w:gridCol w:w="1134"/>
      </w:tblGrid>
      <w:tr w:rsidR="00180AB1" w:rsidRPr="00441B2A" w14:paraId="388A2AB3" w14:textId="77777777" w:rsidTr="0073487B">
        <w:trPr>
          <w:trHeight w:val="467"/>
          <w:jc w:val="center"/>
        </w:trPr>
        <w:tc>
          <w:tcPr>
            <w:tcW w:w="1646" w:type="dxa"/>
          </w:tcPr>
          <w:p w14:paraId="1B15C513" w14:textId="77777777" w:rsidR="00180AB1" w:rsidRPr="00441B2A" w:rsidRDefault="00180AB1" w:rsidP="0073487B">
            <w:pPr>
              <w:jc w:val="center"/>
              <w:rPr>
                <w:rFonts w:ascii="Arial" w:hAnsi="Arial" w:cs="Arial"/>
                <w:b/>
                <w:color w:val="FF0000"/>
                <w:sz w:val="24"/>
                <w:szCs w:val="24"/>
                <w:lang w:val="ka-GE"/>
              </w:rPr>
            </w:pPr>
          </w:p>
        </w:tc>
        <w:tc>
          <w:tcPr>
            <w:tcW w:w="2039" w:type="dxa"/>
            <w:gridSpan w:val="2"/>
          </w:tcPr>
          <w:p w14:paraId="2D362B51"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მოსალოდნელი</w:t>
            </w:r>
          </w:p>
        </w:tc>
        <w:tc>
          <w:tcPr>
            <w:tcW w:w="2410" w:type="dxa"/>
            <w:gridSpan w:val="2"/>
          </w:tcPr>
          <w:p w14:paraId="12288BDC"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რეალური</w:t>
            </w:r>
          </w:p>
        </w:tc>
      </w:tr>
      <w:tr w:rsidR="00180AB1" w:rsidRPr="00441B2A" w14:paraId="2F150CD3" w14:textId="77777777" w:rsidTr="0073487B">
        <w:trPr>
          <w:jc w:val="center"/>
        </w:trPr>
        <w:tc>
          <w:tcPr>
            <w:tcW w:w="1646" w:type="dxa"/>
          </w:tcPr>
          <w:p w14:paraId="2794DC36" w14:textId="77777777" w:rsidR="00180AB1" w:rsidRPr="00441B2A" w:rsidRDefault="00180AB1" w:rsidP="0073487B">
            <w:pPr>
              <w:jc w:val="center"/>
              <w:rPr>
                <w:rFonts w:ascii="Arial" w:hAnsi="Arial" w:cs="Arial"/>
                <w:b/>
                <w:color w:val="FF0000"/>
                <w:sz w:val="24"/>
                <w:szCs w:val="24"/>
                <w:lang w:val="ka-GE"/>
              </w:rPr>
            </w:pPr>
          </w:p>
        </w:tc>
        <w:tc>
          <w:tcPr>
            <w:tcW w:w="1047" w:type="dxa"/>
          </w:tcPr>
          <w:p w14:paraId="14D0CC86"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992" w:type="dxa"/>
          </w:tcPr>
          <w:p w14:paraId="29430068"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c>
          <w:tcPr>
            <w:tcW w:w="1276" w:type="dxa"/>
          </w:tcPr>
          <w:p w14:paraId="0A735373"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1134" w:type="dxa"/>
          </w:tcPr>
          <w:p w14:paraId="05552910"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r>
      <w:tr w:rsidR="00180AB1" w:rsidRPr="00441B2A" w14:paraId="2DA79B70" w14:textId="77777777" w:rsidTr="0073487B">
        <w:trPr>
          <w:jc w:val="center"/>
        </w:trPr>
        <w:tc>
          <w:tcPr>
            <w:tcW w:w="1646" w:type="dxa"/>
            <w:shd w:val="clear" w:color="auto" w:fill="008080"/>
          </w:tcPr>
          <w:p w14:paraId="5599D577"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0-5 </w:t>
            </w:r>
            <w:r w:rsidRPr="00441B2A">
              <w:rPr>
                <w:rFonts w:ascii="Sylfaen" w:hAnsi="Sylfaen" w:cs="Sylfaen"/>
                <w:b/>
                <w:color w:val="FF0000"/>
                <w:sz w:val="24"/>
                <w:szCs w:val="24"/>
                <w:lang w:val="ka-GE"/>
              </w:rPr>
              <w:t>წლამდე</w:t>
            </w:r>
          </w:p>
        </w:tc>
        <w:tc>
          <w:tcPr>
            <w:tcW w:w="1047" w:type="dxa"/>
            <w:shd w:val="clear" w:color="auto" w:fill="008080"/>
          </w:tcPr>
          <w:p w14:paraId="099F15C5"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24.3</w:t>
            </w:r>
          </w:p>
        </w:tc>
        <w:tc>
          <w:tcPr>
            <w:tcW w:w="992" w:type="dxa"/>
            <w:shd w:val="clear" w:color="auto" w:fill="008080"/>
          </w:tcPr>
          <w:p w14:paraId="3712CA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18.3</w:t>
            </w:r>
          </w:p>
        </w:tc>
        <w:tc>
          <w:tcPr>
            <w:tcW w:w="1276" w:type="dxa"/>
            <w:shd w:val="clear" w:color="auto" w:fill="008080"/>
          </w:tcPr>
          <w:p w14:paraId="66EAE4B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41.2</w:t>
            </w:r>
          </w:p>
        </w:tc>
        <w:tc>
          <w:tcPr>
            <w:tcW w:w="1134" w:type="dxa"/>
            <w:shd w:val="clear" w:color="auto" w:fill="008080"/>
          </w:tcPr>
          <w:p w14:paraId="5C546B5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11.1</w:t>
            </w:r>
          </w:p>
        </w:tc>
      </w:tr>
      <w:tr w:rsidR="00180AB1" w:rsidRPr="00441B2A" w14:paraId="5713448E" w14:textId="77777777" w:rsidTr="0073487B">
        <w:trPr>
          <w:jc w:val="center"/>
        </w:trPr>
        <w:tc>
          <w:tcPr>
            <w:tcW w:w="1646" w:type="dxa"/>
            <w:shd w:val="clear" w:color="auto" w:fill="33CCCC"/>
          </w:tcPr>
          <w:p w14:paraId="1202EA90"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წლამდე</w:t>
            </w:r>
          </w:p>
        </w:tc>
        <w:tc>
          <w:tcPr>
            <w:tcW w:w="1047" w:type="dxa"/>
            <w:shd w:val="clear" w:color="auto" w:fill="33CCCC"/>
          </w:tcPr>
          <w:p w14:paraId="14ED45BF"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19.8</w:t>
            </w:r>
          </w:p>
        </w:tc>
        <w:tc>
          <w:tcPr>
            <w:tcW w:w="992" w:type="dxa"/>
            <w:shd w:val="clear" w:color="auto" w:fill="33CCCC"/>
          </w:tcPr>
          <w:p w14:paraId="6D996309"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15.1</w:t>
            </w:r>
          </w:p>
        </w:tc>
        <w:tc>
          <w:tcPr>
            <w:tcW w:w="1276" w:type="dxa"/>
            <w:shd w:val="clear" w:color="auto" w:fill="33CCCC"/>
          </w:tcPr>
          <w:p w14:paraId="307948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36.9</w:t>
            </w:r>
          </w:p>
        </w:tc>
        <w:tc>
          <w:tcPr>
            <w:tcW w:w="1134" w:type="dxa"/>
            <w:shd w:val="clear" w:color="auto" w:fill="33CCCC"/>
          </w:tcPr>
          <w:p w14:paraId="37DA91A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9.5</w:t>
            </w:r>
          </w:p>
        </w:tc>
      </w:tr>
    </w:tbl>
    <w:p w14:paraId="1939E9F5" w14:textId="77777777" w:rsidR="00180AB1" w:rsidRPr="00441B2A" w:rsidRDefault="00180AB1" w:rsidP="0073487B">
      <w:pPr>
        <w:jc w:val="center"/>
        <w:rPr>
          <w:rFonts w:ascii="Sylfaen" w:hAnsi="Sylfaen" w:cs="Arial"/>
          <w:b/>
          <w:color w:val="FF0000"/>
          <w:sz w:val="24"/>
          <w:szCs w:val="24"/>
          <w:lang w:val="ka-GE"/>
        </w:rPr>
      </w:pPr>
    </w:p>
    <w:p w14:paraId="5DD124D5" w14:textId="77777777" w:rsidR="00180AB1" w:rsidRPr="00441B2A" w:rsidRDefault="00180AB1" w:rsidP="0073487B">
      <w:pPr>
        <w:rPr>
          <w:color w:val="FF0000"/>
          <w:lang w:val="ka-GE"/>
        </w:rPr>
      </w:pPr>
    </w:p>
    <w:p w14:paraId="3B7EEE80" w14:textId="77777777" w:rsidR="00180AB1" w:rsidRPr="00E741FE" w:rsidRDefault="00180AB1" w:rsidP="0073487B">
      <w:pPr>
        <w:rPr>
          <w:lang w:val="ka-GE"/>
        </w:rPr>
      </w:pPr>
      <w:r w:rsidRPr="00E741FE">
        <w:rPr>
          <w:rFonts w:ascii="Sylfaen" w:hAnsi="Sylfaen" w:cs="Sylfaen"/>
        </w:rPr>
        <w:t>ჯანმრთელობის</w:t>
      </w:r>
      <w:r w:rsidRPr="00E741FE">
        <w:t xml:space="preserve"> </w:t>
      </w:r>
      <w:r w:rsidRPr="00E741FE">
        <w:rPr>
          <w:rFonts w:ascii="Sylfaen" w:hAnsi="Sylfaen" w:cs="Sylfaen"/>
        </w:rPr>
        <w:t>მსოფლიო</w:t>
      </w:r>
      <w:r w:rsidRPr="00E741FE">
        <w:t xml:space="preserve"> </w:t>
      </w:r>
      <w:r w:rsidRPr="00E741FE">
        <w:rPr>
          <w:rFonts w:ascii="Sylfaen" w:hAnsi="Sylfaen" w:cs="Sylfaen"/>
        </w:rPr>
        <w:t>ორგანიზაციის</w:t>
      </w:r>
      <w:r w:rsidRPr="00E741FE">
        <w:t xml:space="preserve"> </w:t>
      </w:r>
      <w:r w:rsidRPr="00E741FE">
        <w:rPr>
          <w:rFonts w:ascii="Sylfaen" w:hAnsi="Sylfaen" w:cs="Sylfaen"/>
        </w:rPr>
        <w:t>ბოლო</w:t>
      </w:r>
      <w:r w:rsidRPr="00E741FE">
        <w:t xml:space="preserve"> </w:t>
      </w:r>
      <w:r w:rsidRPr="00E741FE">
        <w:rPr>
          <w:rFonts w:ascii="Sylfaen" w:hAnsi="Sylfaen" w:cs="Sylfaen"/>
        </w:rPr>
        <w:t>ხელმისაწვდომი</w:t>
      </w:r>
      <w:r w:rsidRPr="00E741FE">
        <w:t xml:space="preserve"> </w:t>
      </w:r>
      <w:r w:rsidRPr="00E741FE">
        <w:rPr>
          <w:rFonts w:ascii="Sylfaen" w:hAnsi="Sylfaen" w:cs="Sylfaen"/>
        </w:rPr>
        <w:t>მონაცემებით</w:t>
      </w:r>
      <w:r w:rsidRPr="00E741FE">
        <w:t xml:space="preserve">, </w:t>
      </w:r>
      <w:r w:rsidRPr="00E741FE">
        <w:rPr>
          <w:rFonts w:ascii="Sylfaen" w:hAnsi="Sylfaen" w:cs="Sylfaen"/>
        </w:rPr>
        <w:t>კლების</w:t>
      </w:r>
      <w:r w:rsidRPr="00E741FE">
        <w:t xml:space="preserve"> </w:t>
      </w:r>
      <w:r w:rsidRPr="00E741FE">
        <w:rPr>
          <w:rFonts w:ascii="Sylfaen" w:hAnsi="Sylfaen" w:cs="Sylfaen"/>
        </w:rPr>
        <w:t>ტენდენციის</w:t>
      </w:r>
      <w:r w:rsidRPr="00E741FE">
        <w:t xml:space="preserve"> </w:t>
      </w:r>
      <w:r w:rsidRPr="00E741FE">
        <w:rPr>
          <w:rFonts w:ascii="Sylfaen" w:hAnsi="Sylfaen" w:cs="Sylfaen"/>
        </w:rPr>
        <w:t>მიუხედავად</w:t>
      </w:r>
      <w:r w:rsidRPr="00E741FE">
        <w:t xml:space="preserve">, 0-5 </w:t>
      </w:r>
      <w:r w:rsidRPr="00E741FE">
        <w:rPr>
          <w:rFonts w:ascii="Sylfaen" w:hAnsi="Sylfaen" w:cs="Sylfaen"/>
        </w:rPr>
        <w:t>წლამდე</w:t>
      </w:r>
      <w:r w:rsidRPr="00E741FE">
        <w:t xml:space="preserve"> </w:t>
      </w:r>
      <w:r w:rsidRPr="00E741FE">
        <w:rPr>
          <w:rFonts w:ascii="Sylfaen" w:hAnsi="Sylfaen" w:cs="Sylfaen"/>
        </w:rPr>
        <w:t>ასაკის</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სიკვდილიანობის</w:t>
      </w:r>
      <w:r w:rsidRPr="00E741FE">
        <w:t xml:space="preserve"> </w:t>
      </w:r>
      <w:r w:rsidRPr="00E741FE">
        <w:rPr>
          <w:rFonts w:ascii="Sylfaen" w:hAnsi="Sylfaen" w:cs="Sylfaen"/>
        </w:rPr>
        <w:t>მაჩვენებელი</w:t>
      </w:r>
      <w:r w:rsidRPr="00E741FE">
        <w:t xml:space="preserve"> </w:t>
      </w:r>
      <w:r w:rsidRPr="00E741FE">
        <w:rPr>
          <w:rFonts w:ascii="Sylfaen" w:hAnsi="Sylfaen" w:cs="Sylfaen"/>
        </w:rPr>
        <w:t>საქართველოში</w:t>
      </w:r>
      <w:r w:rsidRPr="00E741FE">
        <w:t xml:space="preserve"> </w:t>
      </w:r>
      <w:r w:rsidRPr="00E741FE">
        <w:rPr>
          <w:rFonts w:ascii="Sylfaen" w:hAnsi="Sylfaen" w:cs="Sylfaen"/>
        </w:rPr>
        <w:t>აღემატება</w:t>
      </w:r>
      <w:r w:rsidRPr="00E741FE">
        <w:t xml:space="preserve"> </w:t>
      </w:r>
      <w:r w:rsidRPr="00E741FE">
        <w:rPr>
          <w:rFonts w:ascii="Sylfaen" w:hAnsi="Sylfaen" w:cs="Sylfaen"/>
        </w:rPr>
        <w:t>ევროპის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ხოლო</w:t>
      </w:r>
      <w:r w:rsidRPr="00E741FE">
        <w:t xml:space="preserve"> </w:t>
      </w:r>
      <w:r w:rsidRPr="00E741FE">
        <w:rPr>
          <w:rFonts w:ascii="Sylfaen" w:hAnsi="Sylfaen" w:cs="Sylfaen"/>
        </w:rPr>
        <w:t>ყოფილი</w:t>
      </w:r>
      <w:r w:rsidRPr="00E741FE">
        <w:t xml:space="preserve"> </w:t>
      </w:r>
      <w:r w:rsidRPr="00E741FE">
        <w:rPr>
          <w:rFonts w:ascii="Sylfaen" w:hAnsi="Sylfaen" w:cs="Sylfaen"/>
        </w:rPr>
        <w:t>საბჭოთა</w:t>
      </w:r>
      <w:r w:rsidRPr="00E741FE">
        <w:t xml:space="preserve"> </w:t>
      </w:r>
      <w:r w:rsidRPr="00E741FE">
        <w:rPr>
          <w:rFonts w:ascii="Sylfaen" w:hAnsi="Sylfaen" w:cs="Sylfaen"/>
        </w:rPr>
        <w:t>კავშირის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შორის</w:t>
      </w:r>
      <w:r w:rsidRPr="00E741FE">
        <w:t xml:space="preserve"> </w:t>
      </w:r>
      <w:r w:rsidRPr="00E741FE">
        <w:rPr>
          <w:rFonts w:ascii="Sylfaen" w:hAnsi="Sylfaen" w:cs="Sylfaen"/>
        </w:rPr>
        <w:t>შუალედურ</w:t>
      </w:r>
      <w:r w:rsidRPr="00E741FE">
        <w:t xml:space="preserve"> </w:t>
      </w:r>
      <w:r w:rsidRPr="00E741FE">
        <w:rPr>
          <w:rFonts w:ascii="Sylfaen" w:hAnsi="Sylfaen" w:cs="Sylfaen"/>
        </w:rPr>
        <w:t>პოზიციას</w:t>
      </w:r>
      <w:r w:rsidRPr="00E741FE">
        <w:t xml:space="preserve"> </w:t>
      </w:r>
      <w:r w:rsidRPr="00E741FE">
        <w:rPr>
          <w:rFonts w:ascii="Sylfaen" w:hAnsi="Sylfaen" w:cs="Sylfaen"/>
        </w:rPr>
        <w:t>იკავებს</w:t>
      </w:r>
      <w:r w:rsidRPr="00E741FE">
        <w:t xml:space="preserve"> </w:t>
      </w:r>
      <w:r w:rsidRPr="00E741FE">
        <w:rPr>
          <w:lang w:val="ka-GE"/>
        </w:rPr>
        <w:t>(</w:t>
      </w:r>
      <w:r w:rsidRPr="00E741FE">
        <w:rPr>
          <w:rFonts w:ascii="Sylfaen" w:hAnsi="Sylfaen" w:cs="Sylfaen"/>
          <w:lang w:val="ka-GE"/>
        </w:rPr>
        <w:t>ნახატი</w:t>
      </w:r>
      <w:r w:rsidRPr="00E741FE">
        <w:rPr>
          <w:lang w:val="ka-GE"/>
        </w:rPr>
        <w:t xml:space="preserve"> 2.73)</w:t>
      </w:r>
      <w:r w:rsidRPr="00E741FE">
        <w:t>.</w:t>
      </w:r>
    </w:p>
    <w:p w14:paraId="0F90664A" w14:textId="77777777" w:rsidR="00180AB1" w:rsidRPr="00E741FE" w:rsidRDefault="00180AB1" w:rsidP="0073487B">
      <w:r w:rsidRPr="00E741FE">
        <w:rPr>
          <w:rFonts w:ascii="Sylfaen" w:hAnsi="Sylfaen" w:cs="Sylfaen"/>
          <w:lang w:val="ka-GE"/>
        </w:rPr>
        <w:t>ნახატი</w:t>
      </w:r>
      <w:r w:rsidRPr="00E741FE">
        <w:rPr>
          <w:lang w:val="ka-GE"/>
        </w:rPr>
        <w:t xml:space="preserve"> 2.73: </w:t>
      </w:r>
      <w:r w:rsidRPr="00E741FE">
        <w:t>0-</w:t>
      </w:r>
      <w:r w:rsidRPr="00E741FE">
        <w:rPr>
          <w:lang w:val="ka-GE"/>
        </w:rPr>
        <w:t xml:space="preserve">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 </w:t>
      </w:r>
      <w:r w:rsidRPr="00E741FE">
        <w:rPr>
          <w:rFonts w:ascii="Sylfaen" w:hAnsi="Sylfaen" w:cs="Sylfaen"/>
          <w:lang w:val="ka-GE"/>
        </w:rPr>
        <w:t>ცოცხალშობილზე</w:t>
      </w:r>
    </w:p>
    <w:p w14:paraId="31B0EACB" w14:textId="77777777" w:rsidR="00180AB1" w:rsidRPr="00E741FE" w:rsidRDefault="00180AB1" w:rsidP="0073487B">
      <w:r w:rsidRPr="00E741FE">
        <w:rPr>
          <w:noProof/>
          <w:lang w:val="en-US"/>
        </w:rPr>
        <w:lastRenderedPageBreak/>
        <w:drawing>
          <wp:inline distT="0" distB="0" distL="0" distR="0" wp14:anchorId="6D2654AE" wp14:editId="728B923E">
            <wp:extent cx="5529532" cy="3778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85030" cy="3816292"/>
                    </a:xfrm>
                    <a:prstGeom prst="rect">
                      <a:avLst/>
                    </a:prstGeom>
                  </pic:spPr>
                </pic:pic>
              </a:graphicData>
            </a:graphic>
          </wp:inline>
        </w:drawing>
      </w:r>
    </w:p>
    <w:p w14:paraId="6B2C3347" w14:textId="77777777" w:rsidR="00180AB1" w:rsidRPr="00E741FE" w:rsidRDefault="00180AB1" w:rsidP="0073487B">
      <w:pPr>
        <w:rPr>
          <w:lang w:val="ka-GE"/>
        </w:rPr>
      </w:pPr>
      <w:r w:rsidRPr="00E741FE">
        <w:rPr>
          <w:rFonts w:ascii="Sylfaen" w:hAnsi="Sylfaen" w:cs="Sylfaen"/>
          <w:lang w:val="ka-GE"/>
        </w:rPr>
        <w:t>წყარო</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მონაცემთა</w:t>
      </w:r>
      <w:r w:rsidRPr="00E741FE">
        <w:rPr>
          <w:lang w:val="ka-GE"/>
        </w:rPr>
        <w:t xml:space="preserve"> </w:t>
      </w:r>
      <w:r w:rsidRPr="00E741FE">
        <w:rPr>
          <w:rFonts w:ascii="Sylfaen" w:hAnsi="Sylfaen" w:cs="Sylfaen"/>
          <w:lang w:val="ka-GE"/>
        </w:rPr>
        <w:t>ბაზა</w:t>
      </w:r>
      <w:r w:rsidRPr="00E741FE">
        <w:rPr>
          <w:lang w:val="ka-GE"/>
        </w:rPr>
        <w:t xml:space="preserve"> „</w:t>
      </w:r>
      <w:r w:rsidRPr="00E741FE">
        <w:rPr>
          <w:rFonts w:ascii="Sylfaen" w:hAnsi="Sylfaen" w:cs="Sylfaen"/>
          <w:lang w:val="ka-GE"/>
        </w:rPr>
        <w:t>ჯანმრთელობა</w:t>
      </w:r>
      <w:r w:rsidRPr="00E741FE">
        <w:rPr>
          <w:lang w:val="ka-GE"/>
        </w:rPr>
        <w:t xml:space="preserve"> </w:t>
      </w:r>
      <w:r w:rsidRPr="00E741FE">
        <w:rPr>
          <w:rFonts w:ascii="Sylfaen" w:hAnsi="Sylfaen" w:cs="Sylfaen"/>
          <w:lang w:val="ka-GE"/>
        </w:rPr>
        <w:t>ყველასათვის</w:t>
      </w:r>
      <w:r w:rsidRPr="00E741FE">
        <w:rPr>
          <w:lang w:val="ka-GE"/>
        </w:rPr>
        <w:t>“</w:t>
      </w:r>
    </w:p>
    <w:p w14:paraId="19B81A37" w14:textId="77777777" w:rsidR="00180AB1" w:rsidRPr="00E741FE" w:rsidRDefault="00180AB1" w:rsidP="0073487B">
      <w:pPr>
        <w:rPr>
          <w:lang w:val="ka-GE"/>
        </w:rPr>
      </w:pPr>
    </w:p>
    <w:p w14:paraId="46D2675A" w14:textId="77777777" w:rsidR="00180AB1" w:rsidRPr="00E741FE" w:rsidRDefault="00180AB1" w:rsidP="0073487B">
      <w:pPr>
        <w:rPr>
          <w:lang w:val="ka-GE"/>
        </w:rPr>
      </w:pP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ოფიციალური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შეფასებითი</w:t>
      </w:r>
      <w:r w:rsidRPr="00E741FE">
        <w:rPr>
          <w:lang w:val="ka-GE"/>
        </w:rPr>
        <w:t xml:space="preserve"> </w:t>
      </w:r>
      <w:r w:rsidRPr="00E741FE">
        <w:rPr>
          <w:rFonts w:ascii="Sylfaen" w:hAnsi="Sylfaen" w:cs="Sylfaen"/>
          <w:lang w:val="ka-GE"/>
        </w:rPr>
        <w:t>მაჩვენებლების</w:t>
      </w:r>
      <w:r w:rsidRPr="00E741FE">
        <w:rPr>
          <w:lang w:val="ka-GE"/>
        </w:rPr>
        <w:t xml:space="preserve"> </w:t>
      </w:r>
      <w:r w:rsidRPr="00E741FE">
        <w:rPr>
          <w:rFonts w:ascii="Sylfaen" w:hAnsi="Sylfaen" w:cs="Sylfaen"/>
          <w:lang w:val="ka-GE"/>
        </w:rPr>
        <w:t>შეფარდებამ</w:t>
      </w:r>
      <w:r w:rsidRPr="00E741FE">
        <w:rPr>
          <w:lang w:val="ka-GE"/>
        </w:rPr>
        <w:t xml:space="preserve">, </w:t>
      </w:r>
      <w:r w:rsidRPr="00E741FE">
        <w:rPr>
          <w:rFonts w:ascii="Sylfaen" w:hAnsi="Sylfaen" w:cs="Sylfaen"/>
          <w:lang w:val="ka-GE"/>
        </w:rPr>
        <w:t>რომლის</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rPr>
          <w:lang w:val="ka-GE"/>
        </w:rPr>
        <w:t xml:space="preserve"> 1:1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1990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მნიშვნელოვან</w:t>
      </w:r>
      <w:r w:rsidRPr="00E741FE">
        <w:rPr>
          <w:lang w:val="ka-GE"/>
        </w:rPr>
        <w:t xml:space="preserve"> </w:t>
      </w:r>
      <w:r w:rsidRPr="00E741FE">
        <w:rPr>
          <w:rFonts w:ascii="Sylfaen" w:hAnsi="Sylfaen" w:cs="Sylfaen"/>
          <w:lang w:val="ka-GE"/>
        </w:rPr>
        <w:t>პროგრესს</w:t>
      </w:r>
      <w:r w:rsidRPr="00E741FE">
        <w:rPr>
          <w:lang w:val="ka-GE"/>
        </w:rPr>
        <w:t xml:space="preserve"> </w:t>
      </w:r>
      <w:r w:rsidRPr="00E741FE">
        <w:rPr>
          <w:rFonts w:ascii="Sylfaen" w:hAnsi="Sylfaen" w:cs="Sylfaen"/>
          <w:lang w:val="ka-GE"/>
        </w:rPr>
        <w:t>მიაღწია</w:t>
      </w:r>
      <w:r w:rsidRPr="00E741FE">
        <w:rPr>
          <w:lang w:val="ka-GE"/>
        </w:rPr>
        <w:t xml:space="preserve"> </w:t>
      </w:r>
      <w:r w:rsidRPr="00E741FE">
        <w:rPr>
          <w:rFonts w:ascii="Sylfaen" w:hAnsi="Sylfaen" w:cs="Sylfaen"/>
          <w:lang w:val="ka-GE"/>
        </w:rPr>
        <w:t>და</w:t>
      </w:r>
      <w:r w:rsidRPr="00E741FE">
        <w:rPr>
          <w:lang w:val="ka-GE"/>
        </w:rPr>
        <w:t xml:space="preserve"> 2012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თითქმის</w:t>
      </w:r>
      <w:r w:rsidRPr="00E741FE">
        <w:rPr>
          <w:lang w:val="ka-GE"/>
        </w:rPr>
        <w:t xml:space="preserve"> </w:t>
      </w:r>
      <w:r w:rsidRPr="00E741FE">
        <w:rPr>
          <w:rFonts w:ascii="Sylfaen" w:hAnsi="Sylfaen" w:cs="Sylfaen"/>
          <w:lang w:val="ka-GE"/>
        </w:rPr>
        <w:t>გაუთანაბრდა</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t xml:space="preserve"> </w:t>
      </w:r>
      <w:r w:rsidRPr="00E741FE">
        <w:rPr>
          <w:lang w:val="ka-GE"/>
        </w:rPr>
        <w:t>(</w:t>
      </w:r>
      <w:r w:rsidRPr="00E741FE">
        <w:rPr>
          <w:rFonts w:ascii="Sylfaen" w:hAnsi="Sylfaen" w:cs="Sylfaen"/>
          <w:lang w:val="ka-GE"/>
        </w:rPr>
        <w:t>ნახ</w:t>
      </w:r>
      <w:r w:rsidRPr="00E741FE">
        <w:rPr>
          <w:lang w:val="ka-GE"/>
        </w:rPr>
        <w:t>. 2.74).</w:t>
      </w:r>
    </w:p>
    <w:p w14:paraId="10D3CA74" w14:textId="77777777" w:rsidR="00180AB1" w:rsidRPr="00E741FE" w:rsidRDefault="00180AB1" w:rsidP="0073487B">
      <w:pPr>
        <w:rPr>
          <w:lang w:val="ka-GE"/>
        </w:rPr>
      </w:pPr>
    </w:p>
    <w:p w14:paraId="280A870E" w14:textId="77777777" w:rsidR="00180AB1" w:rsidRPr="00E741FE" w:rsidRDefault="00180AB1" w:rsidP="0073487B">
      <w:pPr>
        <w:rPr>
          <w:lang w:eastAsia="ru-RU"/>
        </w:rPr>
      </w:pPr>
      <w:r w:rsidRPr="00E741FE">
        <w:rPr>
          <w:rFonts w:ascii="Sylfaen" w:hAnsi="Sylfaen" w:cs="Sylfaen"/>
          <w:lang w:val="ka-GE" w:eastAsia="ru-RU"/>
        </w:rPr>
        <w:t>ნახატი</w:t>
      </w:r>
      <w:r w:rsidRPr="00E741FE">
        <w:rPr>
          <w:lang w:val="ka-GE" w:eastAsia="ru-RU"/>
        </w:rPr>
        <w:t xml:space="preserve"> 2.74: 5 </w:t>
      </w:r>
      <w:r w:rsidRPr="00E741FE">
        <w:rPr>
          <w:rFonts w:ascii="Sylfaen" w:hAnsi="Sylfaen" w:cs="Sylfaen"/>
          <w:lang w:val="ka-GE" w:eastAsia="ru-RU"/>
        </w:rPr>
        <w:t>წლამდე</w:t>
      </w:r>
      <w:r w:rsidRPr="00E741FE">
        <w:rPr>
          <w:lang w:val="ka-GE" w:eastAsia="ru-RU"/>
        </w:rPr>
        <w:t xml:space="preserve">   </w:t>
      </w:r>
      <w:r w:rsidRPr="00E741FE">
        <w:rPr>
          <w:rFonts w:ascii="Sylfaen" w:hAnsi="Sylfaen" w:cs="Sylfaen"/>
          <w:lang w:val="ka-GE" w:eastAsia="ru-RU"/>
        </w:rPr>
        <w:t>ასაკის</w:t>
      </w:r>
      <w:r w:rsidRPr="00E741FE">
        <w:rPr>
          <w:lang w:val="ka-GE" w:eastAsia="ru-RU"/>
        </w:rPr>
        <w:t xml:space="preserve"> </w:t>
      </w:r>
      <w:r w:rsidRPr="00E741FE">
        <w:rPr>
          <w:rFonts w:ascii="Sylfaen" w:hAnsi="Sylfaen" w:cs="Sylfaen"/>
          <w:lang w:val="ka-GE" w:eastAsia="ru-RU"/>
        </w:rPr>
        <w:t>ბავშვთა</w:t>
      </w:r>
      <w:r w:rsidRPr="00E741FE">
        <w:rPr>
          <w:lang w:val="ka-GE" w:eastAsia="ru-RU"/>
        </w:rPr>
        <w:t xml:space="preserve"> </w:t>
      </w:r>
      <w:r w:rsidRPr="00E741FE">
        <w:rPr>
          <w:rFonts w:ascii="Sylfaen" w:hAnsi="Sylfaen" w:cs="Sylfaen"/>
          <w:lang w:val="ka-GE" w:eastAsia="ru-RU"/>
        </w:rPr>
        <w:t>სიკვდილიანობა</w:t>
      </w:r>
      <w:r w:rsidRPr="00E741FE">
        <w:rPr>
          <w:lang w:val="ka-GE" w:eastAsia="ru-RU"/>
        </w:rPr>
        <w:t xml:space="preserve">, </w:t>
      </w:r>
      <w:r w:rsidRPr="00E741FE">
        <w:rPr>
          <w:rFonts w:ascii="Sylfaen" w:hAnsi="Sylfaen" w:cs="Sylfaen"/>
          <w:lang w:val="ka-GE" w:eastAsia="ru-RU"/>
        </w:rPr>
        <w:t>ოფიციალური</w:t>
      </w:r>
      <w:r w:rsidRPr="00E741FE">
        <w:rPr>
          <w:lang w:val="ka-GE" w:eastAsia="ru-RU"/>
        </w:rPr>
        <w:t xml:space="preserve">  </w:t>
      </w:r>
      <w:r w:rsidRPr="00E741FE">
        <w:rPr>
          <w:rFonts w:ascii="Sylfaen" w:hAnsi="Sylfaen" w:cs="Sylfaen"/>
          <w:lang w:val="ka-GE" w:eastAsia="ru-RU"/>
        </w:rPr>
        <w:t>სტატისტიკის</w:t>
      </w:r>
      <w:r w:rsidRPr="00E741FE">
        <w:rPr>
          <w:lang w:val="ka-GE" w:eastAsia="ru-RU"/>
        </w:rPr>
        <w:t xml:space="preserve"> </w:t>
      </w:r>
      <w:r w:rsidRPr="00E741FE">
        <w:rPr>
          <w:rFonts w:ascii="Sylfaen" w:hAnsi="Sylfaen" w:cs="Sylfaen"/>
          <w:lang w:val="ka-GE" w:eastAsia="ru-RU"/>
        </w:rPr>
        <w:t>და</w:t>
      </w:r>
      <w:r w:rsidRPr="00E741FE">
        <w:rPr>
          <w:lang w:val="ka-GE" w:eastAsia="ru-RU"/>
        </w:rPr>
        <w:t xml:space="preserve"> </w:t>
      </w:r>
      <w:r w:rsidRPr="00E741FE">
        <w:rPr>
          <w:rFonts w:ascii="Sylfaen" w:hAnsi="Sylfaen" w:cs="Sylfaen"/>
          <w:lang w:val="ka-GE" w:eastAsia="ru-RU"/>
        </w:rPr>
        <w:t>შეფასებითი</w:t>
      </w:r>
      <w:r w:rsidRPr="00E741FE">
        <w:rPr>
          <w:lang w:val="ka-GE" w:eastAsia="ru-RU"/>
        </w:rPr>
        <w:t xml:space="preserve"> </w:t>
      </w:r>
      <w:r w:rsidRPr="00E741FE">
        <w:rPr>
          <w:rFonts w:ascii="Sylfaen" w:hAnsi="Sylfaen" w:cs="Sylfaen"/>
          <w:lang w:val="ka-GE" w:eastAsia="ru-RU"/>
        </w:rPr>
        <w:t>მაჩვენებლების</w:t>
      </w:r>
      <w:r w:rsidRPr="00E741FE">
        <w:rPr>
          <w:lang w:val="ka-GE" w:eastAsia="ru-RU"/>
        </w:rPr>
        <w:t xml:space="preserve"> </w:t>
      </w:r>
      <w:r w:rsidRPr="00E741FE">
        <w:rPr>
          <w:rFonts w:ascii="Sylfaen" w:hAnsi="Sylfaen" w:cs="Sylfaen"/>
          <w:lang w:val="ka-GE" w:eastAsia="ru-RU"/>
        </w:rPr>
        <w:t>შეფარდება</w:t>
      </w:r>
    </w:p>
    <w:p w14:paraId="36EBDF6E" w14:textId="77777777" w:rsidR="00180AB1" w:rsidRPr="00E741FE" w:rsidRDefault="00180AB1" w:rsidP="0073487B">
      <w:pPr>
        <w:rPr>
          <w:lang w:val="ka-GE" w:eastAsia="ru-RU"/>
        </w:rPr>
      </w:pPr>
      <w:r w:rsidRPr="00E741FE">
        <w:rPr>
          <w:noProof/>
          <w:lang w:val="en-US"/>
        </w:rPr>
        <w:lastRenderedPageBreak/>
        <w:drawing>
          <wp:inline distT="0" distB="0" distL="0" distR="0" wp14:anchorId="6F763840" wp14:editId="2558E676">
            <wp:extent cx="5116951" cy="349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12187" cy="3556993"/>
                    </a:xfrm>
                    <a:prstGeom prst="rect">
                      <a:avLst/>
                    </a:prstGeom>
                  </pic:spPr>
                </pic:pic>
              </a:graphicData>
            </a:graphic>
          </wp:inline>
        </w:drawing>
      </w:r>
    </w:p>
    <w:p w14:paraId="11E75369" w14:textId="77777777" w:rsidR="00180AB1" w:rsidRPr="00E741FE" w:rsidRDefault="00180AB1" w:rsidP="0073487B">
      <w:pPr>
        <w:rPr>
          <w:lang w:val="ka-GE" w:eastAsia="ru-RU"/>
        </w:rPr>
      </w:pPr>
      <w:r w:rsidRPr="00E741FE">
        <w:rPr>
          <w:rFonts w:ascii="Sylfaen" w:hAnsi="Sylfaen" w:cs="Sylfaen"/>
          <w:lang w:val="ka-GE" w:eastAsia="ru-RU"/>
        </w:rPr>
        <w:t>წყარო</w:t>
      </w:r>
      <w:r w:rsidRPr="00E741FE">
        <w:rPr>
          <w:lang w:val="ka-GE" w:eastAsia="ru-RU"/>
        </w:rPr>
        <w:t xml:space="preserve">: </w:t>
      </w:r>
      <w:r w:rsidRPr="00E741FE">
        <w:rPr>
          <w:rFonts w:ascii="Sylfaen" w:hAnsi="Sylfaen" w:cs="Sylfaen"/>
          <w:lang w:val="ka-GE" w:eastAsia="ru-RU"/>
        </w:rPr>
        <w:t>ჯანმრთელობის</w:t>
      </w:r>
      <w:r w:rsidRPr="00E741FE">
        <w:rPr>
          <w:lang w:val="ka-GE" w:eastAsia="ru-RU"/>
        </w:rPr>
        <w:t xml:space="preserve"> </w:t>
      </w:r>
      <w:r w:rsidRPr="00E741FE">
        <w:rPr>
          <w:rFonts w:ascii="Sylfaen" w:hAnsi="Sylfaen" w:cs="Sylfaen"/>
          <w:lang w:val="ka-GE" w:eastAsia="ru-RU"/>
        </w:rPr>
        <w:t>მსოფლიო</w:t>
      </w:r>
      <w:r w:rsidRPr="00E741FE">
        <w:rPr>
          <w:lang w:val="ka-GE" w:eastAsia="ru-RU"/>
        </w:rPr>
        <w:t xml:space="preserve"> </w:t>
      </w:r>
      <w:r w:rsidRPr="00E741FE">
        <w:rPr>
          <w:rFonts w:ascii="Sylfaen" w:hAnsi="Sylfaen" w:cs="Sylfaen"/>
          <w:lang w:val="ka-GE" w:eastAsia="ru-RU"/>
        </w:rPr>
        <w:t>ორგანიზაციის</w:t>
      </w:r>
      <w:r w:rsidRPr="00E741FE">
        <w:rPr>
          <w:lang w:val="ka-GE" w:eastAsia="ru-RU"/>
        </w:rPr>
        <w:t xml:space="preserve"> </w:t>
      </w:r>
      <w:r w:rsidRPr="00E741FE">
        <w:rPr>
          <w:rFonts w:ascii="Sylfaen" w:hAnsi="Sylfaen" w:cs="Sylfaen"/>
          <w:lang w:val="ka-GE" w:eastAsia="ru-RU"/>
        </w:rPr>
        <w:t>მონაცემთა</w:t>
      </w:r>
      <w:r w:rsidRPr="00E741FE">
        <w:rPr>
          <w:lang w:val="ka-GE" w:eastAsia="ru-RU"/>
        </w:rPr>
        <w:t xml:space="preserve"> </w:t>
      </w:r>
      <w:r w:rsidRPr="00E741FE">
        <w:rPr>
          <w:rFonts w:ascii="Sylfaen" w:hAnsi="Sylfaen" w:cs="Sylfaen"/>
          <w:lang w:val="ka-GE" w:eastAsia="ru-RU"/>
        </w:rPr>
        <w:t>ბაზა</w:t>
      </w:r>
      <w:r w:rsidRPr="00E741FE">
        <w:rPr>
          <w:lang w:val="ka-GE" w:eastAsia="ru-RU"/>
        </w:rPr>
        <w:t xml:space="preserve"> „</w:t>
      </w:r>
      <w:r w:rsidRPr="00E741FE">
        <w:rPr>
          <w:rFonts w:ascii="Sylfaen" w:hAnsi="Sylfaen" w:cs="Sylfaen"/>
          <w:lang w:val="ka-GE" w:eastAsia="ru-RU"/>
        </w:rPr>
        <w:t>ჯანმრთელობა</w:t>
      </w:r>
      <w:r w:rsidRPr="00E741FE">
        <w:rPr>
          <w:lang w:val="ka-GE" w:eastAsia="ru-RU"/>
        </w:rPr>
        <w:t xml:space="preserve"> </w:t>
      </w:r>
      <w:r w:rsidRPr="00E741FE">
        <w:rPr>
          <w:rFonts w:ascii="Sylfaen" w:hAnsi="Sylfaen" w:cs="Sylfaen"/>
          <w:lang w:val="ka-GE" w:eastAsia="ru-RU"/>
        </w:rPr>
        <w:t>ყველასათვის</w:t>
      </w:r>
      <w:r w:rsidRPr="00E741FE">
        <w:rPr>
          <w:lang w:val="ka-GE" w:eastAsia="ru-RU"/>
        </w:rPr>
        <w:t>“</w:t>
      </w:r>
    </w:p>
    <w:p w14:paraId="72778B74"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2.13: </w:t>
      </w:r>
      <w:r w:rsidRPr="00E741FE">
        <w:rPr>
          <w:rFonts w:ascii="Sylfaen" w:hAnsi="Sylfaen" w:cs="Sylfaen"/>
          <w:lang w:val="ka-GE" w:eastAsia="zh-CN"/>
        </w:rPr>
        <w:t>ხუთ</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ავადობის</w:t>
      </w:r>
      <w:r w:rsidRPr="00E741FE">
        <w:rPr>
          <w:lang w:val="ka-GE" w:eastAsia="zh-CN"/>
        </w:rPr>
        <w:t xml:space="preserve"> </w:t>
      </w:r>
      <w:r w:rsidRPr="00E741FE">
        <w:rPr>
          <w:rFonts w:ascii="Sylfaen" w:hAnsi="Sylfaen" w:cs="Sylfaen"/>
          <w:lang w:val="ka-GE" w:eastAsia="zh-CN"/>
        </w:rPr>
        <w:t>ძირითადი</w:t>
      </w:r>
      <w:r w:rsidRPr="00E741FE">
        <w:rPr>
          <w:lang w:val="ka-GE" w:eastAsia="zh-CN"/>
        </w:rPr>
        <w:t xml:space="preserve"> </w:t>
      </w:r>
      <w:r w:rsidRPr="00E741FE">
        <w:rPr>
          <w:rFonts w:ascii="Sylfaen" w:hAnsi="Sylfaen" w:cs="Sylfaen"/>
          <w:lang w:val="ka-GE" w:eastAsia="zh-CN"/>
        </w:rPr>
        <w:t>მიზეზები</w:t>
      </w:r>
      <w:r>
        <w:rPr>
          <w:lang w:val="ka-GE" w:eastAsia="zh-CN"/>
        </w:rPr>
        <w:t>, 2017</w:t>
      </w:r>
      <w:r w:rsidRPr="00E741FE">
        <w:rPr>
          <w:lang w:val="ka-GE" w:eastAsia="zh-CN"/>
        </w:rPr>
        <w:t xml:space="preserve"> </w:t>
      </w:r>
      <w:r w:rsidRPr="00E741FE">
        <w:rPr>
          <w:rFonts w:ascii="Sylfaen" w:hAnsi="Sylfaen" w:cs="Sylfaen"/>
          <w:lang w:val="ka-GE" w:eastAsia="zh-CN"/>
        </w:rPr>
        <w:t>წელი</w:t>
      </w:r>
    </w:p>
    <w:tbl>
      <w:tblPr>
        <w:tblW w:w="95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ook w:val="01E0" w:firstRow="1" w:lastRow="1" w:firstColumn="1" w:lastColumn="1" w:noHBand="0" w:noVBand="0"/>
      </w:tblPr>
      <w:tblGrid>
        <w:gridCol w:w="5580"/>
        <w:gridCol w:w="3960"/>
      </w:tblGrid>
      <w:tr w:rsidR="00180AB1" w:rsidRPr="00372DE1" w14:paraId="4F9C2F49" w14:textId="77777777" w:rsidTr="0073487B">
        <w:trPr>
          <w:trHeight w:val="519"/>
          <w:jc w:val="center"/>
        </w:trPr>
        <w:tc>
          <w:tcPr>
            <w:tcW w:w="5580" w:type="dxa"/>
          </w:tcPr>
          <w:p w14:paraId="6F2DD6B3"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val="ka-GE" w:eastAsia="zh-CN"/>
              </w:rPr>
            </w:pPr>
          </w:p>
        </w:tc>
        <w:tc>
          <w:tcPr>
            <w:tcW w:w="3960" w:type="dxa"/>
            <w:hideMark/>
          </w:tcPr>
          <w:p w14:paraId="4C929114" w14:textId="77777777" w:rsidR="00180AB1" w:rsidRPr="00372DE1" w:rsidRDefault="00180AB1" w:rsidP="0073487B">
            <w:pPr>
              <w:tabs>
                <w:tab w:val="left" w:pos="4860"/>
              </w:tabs>
              <w:autoSpaceDE w:val="0"/>
              <w:autoSpaceDN w:val="0"/>
              <w:adjustRightInd w:val="0"/>
              <w:jc w:val="center"/>
              <w:rPr>
                <w:rFonts w:ascii="Arial" w:eastAsia="SimSun" w:hAnsi="Arial" w:cs="Arial"/>
                <w:b/>
                <w:bCs/>
                <w:noProof/>
                <w:sz w:val="22"/>
                <w:szCs w:val="22"/>
                <w:lang w:val="en-US" w:eastAsia="zh-CN"/>
              </w:rPr>
            </w:pPr>
            <w:r w:rsidRPr="00372DE1">
              <w:rPr>
                <w:rFonts w:ascii="Sylfaen" w:eastAsia="SimSun" w:hAnsi="Sylfaen" w:cs="Sylfaen"/>
                <w:b/>
                <w:bCs/>
                <w:noProof/>
                <w:sz w:val="22"/>
                <w:szCs w:val="22"/>
                <w:lang w:eastAsia="zh-CN"/>
              </w:rPr>
              <w:t>ინციდენტობა</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ხუთ</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წლამდე</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ასაკის</w:t>
            </w:r>
          </w:p>
          <w:p w14:paraId="2DD49671"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eastAsia="zh-CN"/>
              </w:rPr>
            </w:pPr>
            <w:r w:rsidRPr="00372DE1">
              <w:rPr>
                <w:rFonts w:ascii="Arial" w:eastAsia="SimSun" w:hAnsi="Arial" w:cs="Arial"/>
                <w:b/>
                <w:bCs/>
                <w:noProof/>
                <w:sz w:val="22"/>
                <w:szCs w:val="22"/>
                <w:lang w:eastAsia="zh-CN"/>
              </w:rPr>
              <w:t xml:space="preserve">1000 </w:t>
            </w:r>
            <w:r w:rsidRPr="00372DE1">
              <w:rPr>
                <w:rFonts w:ascii="Sylfaen" w:eastAsia="SimSun" w:hAnsi="Sylfaen" w:cs="Sylfaen"/>
                <w:b/>
                <w:bCs/>
                <w:noProof/>
                <w:sz w:val="22"/>
                <w:szCs w:val="22"/>
                <w:lang w:eastAsia="zh-CN"/>
              </w:rPr>
              <w:t>ბავშვზე</w:t>
            </w:r>
          </w:p>
        </w:tc>
      </w:tr>
      <w:tr w:rsidR="00180AB1" w:rsidRPr="00372DE1" w14:paraId="0AA20E2F" w14:textId="77777777" w:rsidTr="0073487B">
        <w:trPr>
          <w:trHeight w:val="213"/>
          <w:jc w:val="center"/>
        </w:trPr>
        <w:tc>
          <w:tcPr>
            <w:tcW w:w="5580" w:type="dxa"/>
            <w:hideMark/>
          </w:tcPr>
          <w:p w14:paraId="35CEF33D"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სუნთქვის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hideMark/>
          </w:tcPr>
          <w:p w14:paraId="5F563E54" w14:textId="77777777" w:rsidR="00180AB1" w:rsidRPr="00372DE1" w:rsidRDefault="00180AB1" w:rsidP="0073487B">
            <w:pPr>
              <w:jc w:val="center"/>
              <w:rPr>
                <w:rFonts w:ascii="Arial" w:eastAsia="SimSun" w:hAnsi="Arial" w:cs="Arial"/>
                <w:noProof/>
                <w:sz w:val="22"/>
                <w:szCs w:val="22"/>
                <w:lang w:val="en-US"/>
              </w:rPr>
            </w:pPr>
            <w:r w:rsidRPr="00372DE1">
              <w:rPr>
                <w:rFonts w:ascii="Arial" w:eastAsia="SimSun" w:hAnsi="Arial" w:cs="Arial"/>
                <w:bCs/>
                <w:noProof/>
                <w:sz w:val="22"/>
                <w:szCs w:val="22"/>
                <w:lang w:val="en-US" w:eastAsia="zh-CN"/>
              </w:rPr>
              <w:t>604.9</w:t>
            </w:r>
          </w:p>
        </w:tc>
      </w:tr>
      <w:tr w:rsidR="00180AB1" w:rsidRPr="00372DE1" w14:paraId="7D9AC3DB" w14:textId="77777777" w:rsidTr="0073487B">
        <w:trPr>
          <w:trHeight w:val="258"/>
          <w:jc w:val="center"/>
        </w:trPr>
        <w:tc>
          <w:tcPr>
            <w:tcW w:w="5580" w:type="dxa"/>
            <w:hideMark/>
          </w:tcPr>
          <w:p w14:paraId="0606E99C"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val="it-IT" w:eastAsia="zh-CN"/>
              </w:rPr>
              <w:t>ინფექციური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პარაზიტული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hideMark/>
          </w:tcPr>
          <w:p w14:paraId="523CB28E"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89.5</w:t>
            </w:r>
          </w:p>
        </w:tc>
      </w:tr>
      <w:tr w:rsidR="00180AB1" w:rsidRPr="00372DE1" w14:paraId="32DE981F" w14:textId="77777777" w:rsidTr="0073487B">
        <w:trPr>
          <w:trHeight w:val="303"/>
          <w:jc w:val="center"/>
        </w:trPr>
        <w:tc>
          <w:tcPr>
            <w:tcW w:w="5580" w:type="dxa"/>
            <w:hideMark/>
          </w:tcPr>
          <w:p w14:paraId="35589355"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ყურისა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დვრილისებრი</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მორჩის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2218F793" w14:textId="77777777" w:rsidR="00180AB1" w:rsidRPr="00372DE1" w:rsidRDefault="00180AB1" w:rsidP="0073487B">
            <w:pPr>
              <w:jc w:val="center"/>
              <w:rPr>
                <w:rFonts w:ascii="Arial" w:eastAsia="SimSun" w:hAnsi="Arial" w:cs="Arial"/>
                <w:bCs/>
                <w:noProof/>
                <w:sz w:val="22"/>
                <w:szCs w:val="22"/>
                <w:lang w:val="ka-GE" w:eastAsia="zh-CN"/>
              </w:rPr>
            </w:pPr>
            <w:r w:rsidRPr="00372DE1">
              <w:rPr>
                <w:rFonts w:ascii="Arial" w:eastAsia="SimSun" w:hAnsi="Arial" w:cs="Arial"/>
                <w:bCs/>
                <w:noProof/>
                <w:sz w:val="22"/>
                <w:szCs w:val="22"/>
                <w:lang w:val="en-US" w:eastAsia="zh-CN"/>
              </w:rPr>
              <w:t>55.4</w:t>
            </w:r>
          </w:p>
        </w:tc>
      </w:tr>
      <w:tr w:rsidR="00180AB1" w:rsidRPr="00372DE1" w14:paraId="384B7DA9" w14:textId="77777777" w:rsidTr="0073487B">
        <w:trPr>
          <w:trHeight w:val="240"/>
          <w:jc w:val="center"/>
        </w:trPr>
        <w:tc>
          <w:tcPr>
            <w:tcW w:w="5580" w:type="dxa"/>
            <w:hideMark/>
          </w:tcPr>
          <w:p w14:paraId="207EAF4F"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კანისა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კანქვეშა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უჯრედისის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37183F91"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33.6</w:t>
            </w:r>
          </w:p>
        </w:tc>
      </w:tr>
      <w:tr w:rsidR="00180AB1" w:rsidRPr="00372DE1" w14:paraId="254361CF" w14:textId="77777777" w:rsidTr="0073487B">
        <w:trPr>
          <w:trHeight w:val="213"/>
          <w:jc w:val="center"/>
        </w:trPr>
        <w:tc>
          <w:tcPr>
            <w:tcW w:w="5580" w:type="dxa"/>
          </w:tcPr>
          <w:p w14:paraId="43208A05" w14:textId="77777777" w:rsidR="00180AB1" w:rsidRPr="00372DE1" w:rsidRDefault="00180AB1" w:rsidP="0073487B">
            <w:pPr>
              <w:rPr>
                <w:rFonts w:ascii="Arial" w:eastAsia="SimSun" w:hAnsi="Arial" w:cs="Arial"/>
                <w:noProof/>
                <w:sz w:val="22"/>
                <w:szCs w:val="22"/>
                <w:lang w:val="en-US" w:eastAsia="zh-CN"/>
              </w:rPr>
            </w:pPr>
            <w:r w:rsidRPr="00372DE1">
              <w:rPr>
                <w:rFonts w:ascii="Sylfaen" w:eastAsia="SimSun" w:hAnsi="Sylfaen" w:cs="Sylfaen"/>
                <w:noProof/>
                <w:sz w:val="22"/>
                <w:szCs w:val="22"/>
                <w:lang w:val="it-IT" w:eastAsia="zh-CN"/>
              </w:rPr>
              <w:t>თვალისა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მისი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დანამატების</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tcPr>
          <w:p w14:paraId="525BC28C"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23.5</w:t>
            </w:r>
          </w:p>
        </w:tc>
      </w:tr>
      <w:tr w:rsidR="00180AB1" w:rsidRPr="00372DE1" w14:paraId="308680CE" w14:textId="77777777" w:rsidTr="0073487B">
        <w:trPr>
          <w:trHeight w:val="276"/>
          <w:jc w:val="center"/>
        </w:trPr>
        <w:tc>
          <w:tcPr>
            <w:tcW w:w="5580" w:type="dxa"/>
          </w:tcPr>
          <w:p w14:paraId="250BF9B9"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საჭმლის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მომნელებელი</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tcPr>
          <w:p w14:paraId="5777F889"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17.0</w:t>
            </w:r>
          </w:p>
        </w:tc>
      </w:tr>
    </w:tbl>
    <w:p w14:paraId="33081AEE"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58FDE9DC"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ამბულატორულ</w:t>
      </w:r>
      <w:r w:rsidRPr="00CD2B03">
        <w:rPr>
          <w:rFonts w:ascii="Arial" w:hAnsi="Arial" w:cs="Arial"/>
          <w:noProof/>
          <w:color w:val="FF0000"/>
          <w:sz w:val="24"/>
          <w:szCs w:val="24"/>
          <w:lang w:val="ka-GE"/>
        </w:rPr>
        <w:t>-</w:t>
      </w:r>
      <w:r w:rsidRPr="00CD2B03">
        <w:rPr>
          <w:rFonts w:ascii="Sylfaen" w:hAnsi="Sylfaen" w:cs="Sylfaen"/>
          <w:noProof/>
          <w:color w:val="FF0000"/>
          <w:sz w:val="24"/>
          <w:szCs w:val="24"/>
          <w:lang w:val="ka-GE"/>
        </w:rPr>
        <w:t>პოლიკლინიკური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დაწესებულებების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მონაცემებით</w:t>
      </w:r>
      <w:r w:rsidRPr="00CD2B03">
        <w:rPr>
          <w:rFonts w:ascii="Arial" w:hAnsi="Arial" w:cs="Arial"/>
          <w:noProof/>
          <w:color w:val="FF0000"/>
          <w:sz w:val="24"/>
          <w:szCs w:val="24"/>
          <w:lang w:val="ka-GE"/>
        </w:rPr>
        <w:t xml:space="preserve">, 2017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ბავშვებში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რეგისტრირებული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ავადმყოფობათა</w:t>
      </w:r>
      <w:r w:rsidRPr="00CD2B03">
        <w:rPr>
          <w:rFonts w:ascii="Arial" w:hAnsi="Arial" w:cs="Arial"/>
          <w:noProof/>
          <w:color w:val="FF0000"/>
          <w:sz w:val="24"/>
          <w:szCs w:val="24"/>
          <w:lang w:val="ka-GE"/>
        </w:rPr>
        <w:t xml:space="preserve"> 536 512 </w:t>
      </w:r>
      <w:r w:rsidRPr="00CD2B03">
        <w:rPr>
          <w:rFonts w:ascii="Sylfaen" w:hAnsi="Sylfaen" w:cs="Sylfaen"/>
          <w:noProof/>
          <w:color w:val="FF0000"/>
          <w:sz w:val="24"/>
          <w:szCs w:val="24"/>
          <w:lang w:val="ka-GE"/>
        </w:rPr>
        <w:t>ახალი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შემთხვევა</w:t>
      </w:r>
      <w:r w:rsidRPr="00CD2B03">
        <w:rPr>
          <w:rFonts w:ascii="Arial" w:hAnsi="Arial" w:cs="Arial"/>
          <w:noProof/>
          <w:color w:val="FF0000"/>
          <w:sz w:val="24"/>
          <w:szCs w:val="24"/>
          <w:lang w:val="ka-GE"/>
        </w:rPr>
        <w:t xml:space="preserve"> (2016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- 584 735),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100 000 </w:t>
      </w:r>
      <w:r w:rsidRPr="00CD2B03">
        <w:rPr>
          <w:rFonts w:ascii="Sylfaen" w:hAnsi="Sylfaen" w:cs="Sylfaen"/>
          <w:noProof/>
          <w:color w:val="FF0000"/>
          <w:sz w:val="24"/>
          <w:szCs w:val="24"/>
          <w:lang w:val="ka-GE"/>
        </w:rPr>
        <w:t>ბავშვზე</w:t>
      </w:r>
      <w:r w:rsidRPr="00CD2B03">
        <w:rPr>
          <w:rFonts w:ascii="Arial" w:hAnsi="Arial" w:cs="Arial"/>
          <w:noProof/>
          <w:color w:val="FF0000"/>
          <w:sz w:val="24"/>
          <w:szCs w:val="24"/>
          <w:lang w:val="ka-GE"/>
        </w:rPr>
        <w:t xml:space="preserve"> – 72 609.5.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ყველაზე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დაფიქსირდა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სისტემის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კლასში</w:t>
      </w:r>
      <w:r w:rsidRPr="00CD2B03">
        <w:rPr>
          <w:rFonts w:ascii="Arial" w:hAnsi="Arial" w:cs="Arial"/>
          <w:noProof/>
          <w:color w:val="FF0000"/>
          <w:sz w:val="24"/>
          <w:szCs w:val="24"/>
          <w:lang w:val="ka-GE"/>
        </w:rPr>
        <w:t xml:space="preserve"> - 41 378.5, </w:t>
      </w:r>
      <w:r w:rsidRPr="00CD2B03">
        <w:rPr>
          <w:rFonts w:ascii="Sylfaen" w:hAnsi="Sylfaen" w:cs="Sylfaen"/>
          <w:noProof/>
          <w:color w:val="FF0000"/>
          <w:sz w:val="24"/>
          <w:szCs w:val="24"/>
          <w:lang w:val="ka-GE"/>
        </w:rPr>
        <w:t>მათ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შორის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ავადობა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ზედა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- 30658.8), </w:t>
      </w:r>
      <w:r w:rsidRPr="00CD2B03">
        <w:rPr>
          <w:rFonts w:ascii="Sylfaen" w:hAnsi="Sylfaen" w:cs="Sylfaen"/>
          <w:noProof/>
          <w:color w:val="FF0000"/>
          <w:sz w:val="24"/>
          <w:szCs w:val="24"/>
          <w:lang w:val="ka-GE"/>
        </w:rPr>
        <w:t>პნევმონიით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- 1079.7)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ქვედა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სხვა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- 4512.4).</w:t>
      </w:r>
    </w:p>
    <w:p w14:paraId="20018F1D"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p>
    <w:p w14:paraId="76DC1E7A"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საანგარიშო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ჰოსპიტალური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მომსახურება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გაეწია</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წლამდე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94</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 xml:space="preserve">629 </w:t>
      </w:r>
      <w:r w:rsidRPr="00CD2B03">
        <w:rPr>
          <w:rFonts w:ascii="Sylfaen" w:hAnsi="Sylfaen" w:cs="Sylfaen"/>
          <w:noProof/>
          <w:color w:val="FF0000"/>
          <w:sz w:val="24"/>
          <w:szCs w:val="24"/>
          <w:lang w:val="ka-GE"/>
        </w:rPr>
        <w:t>ბავშვს</w:t>
      </w:r>
      <w:r w:rsidRPr="00CD2B03">
        <w:rPr>
          <w:rFonts w:ascii="Arial" w:hAnsi="Arial" w:cs="Arial"/>
          <w:noProof/>
          <w:color w:val="FF0000"/>
          <w:sz w:val="24"/>
          <w:szCs w:val="24"/>
          <w:lang w:val="ka-GE"/>
        </w:rPr>
        <w:t xml:space="preserve"> (201</w:t>
      </w:r>
      <w:r w:rsidRPr="00CD2B03">
        <w:rPr>
          <w:rFonts w:ascii="Arial" w:hAnsi="Arial" w:cs="Arial"/>
          <w:noProof/>
          <w:color w:val="FF0000"/>
          <w:sz w:val="24"/>
          <w:szCs w:val="24"/>
          <w:lang w:val="en-US"/>
        </w:rPr>
        <w:t>6</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w:t>
      </w:r>
      <w:r w:rsidRPr="00CD2B03">
        <w:rPr>
          <w:rFonts w:ascii="Arial" w:hAnsi="Arial" w:cs="Arial"/>
          <w:bCs/>
          <w:color w:val="FF0000"/>
          <w:sz w:val="24"/>
          <w:szCs w:val="24"/>
          <w:lang w:val="ka-GE" w:eastAsia="ka-GE"/>
        </w:rPr>
        <w:t>98 101</w:t>
      </w:r>
      <w:r w:rsidRPr="00CD2B03">
        <w:rPr>
          <w:rFonts w:ascii="Arial" w:hAnsi="Arial" w:cs="Arial"/>
          <w:noProof/>
          <w:color w:val="FF0000"/>
          <w:sz w:val="24"/>
          <w:szCs w:val="24"/>
          <w:lang w:val="ka-GE"/>
        </w:rPr>
        <w:t xml:space="preserve"> ). </w:t>
      </w:r>
      <w:r w:rsidRPr="00CD2B03">
        <w:rPr>
          <w:rFonts w:ascii="Sylfaen" w:hAnsi="Sylfaen" w:cs="Sylfaen"/>
          <w:noProof/>
          <w:color w:val="FF0000"/>
          <w:sz w:val="24"/>
          <w:szCs w:val="24"/>
          <w:lang w:val="ka-GE"/>
        </w:rPr>
        <w:t>ჰოსპიტალიზაციის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lastRenderedPageBreak/>
        <w:t>სისტემის</w:t>
      </w:r>
      <w:r w:rsidRPr="00CD2B03">
        <w:rPr>
          <w:rFonts w:ascii="Arial" w:hAnsi="Arial" w:cs="Arial"/>
          <w:noProof/>
          <w:color w:val="FF0000"/>
          <w:sz w:val="24"/>
          <w:szCs w:val="24"/>
          <w:lang w:val="en-US"/>
        </w:rPr>
        <w:t xml:space="preserve">, </w:t>
      </w:r>
      <w:r w:rsidRPr="00CD2B03">
        <w:rPr>
          <w:rFonts w:ascii="Sylfaen" w:hAnsi="Sylfaen" w:cs="Sylfaen"/>
          <w:noProof/>
          <w:color w:val="FF0000"/>
          <w:sz w:val="24"/>
          <w:szCs w:val="24"/>
          <w:lang w:val="ka-GE"/>
        </w:rPr>
        <w:t>ინფექციური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პარაზიტულ</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პერინატალურ</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პერიოდში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განვითარებული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კლასებში</w:t>
      </w:r>
      <w:r w:rsidRPr="00CD2B03">
        <w:rPr>
          <w:rFonts w:ascii="Arial" w:hAnsi="Arial" w:cs="Arial"/>
          <w:noProof/>
          <w:color w:val="FF0000"/>
          <w:sz w:val="24"/>
          <w:szCs w:val="24"/>
          <w:lang w:val="ka-GE"/>
        </w:rPr>
        <w:t>.</w:t>
      </w:r>
    </w:p>
    <w:p w14:paraId="758A3171" w14:textId="77777777" w:rsidR="00180AB1" w:rsidRPr="00CD2B03" w:rsidRDefault="00180AB1">
      <w:pPr>
        <w:rPr>
          <w:color w:val="FF0000"/>
        </w:rPr>
      </w:pPr>
    </w:p>
    <w:p w14:paraId="20128C94" w14:textId="2ECD166E" w:rsidR="00740127" w:rsidRPr="00180AB1" w:rsidRDefault="00740127" w:rsidP="00F94982">
      <w:pPr>
        <w:spacing w:line="276" w:lineRule="auto"/>
        <w:ind w:firstLine="720"/>
        <w:jc w:val="both"/>
        <w:rPr>
          <w:rFonts w:ascii="Sylfaen" w:hAnsi="Sylfaen" w:cs="Sylfaen"/>
          <w:color w:val="000000"/>
          <w:sz w:val="17"/>
          <w:szCs w:val="17"/>
        </w:rPr>
      </w:pPr>
    </w:p>
    <w:p w14:paraId="02A7DD2A" w14:textId="77777777" w:rsidR="001D49CE" w:rsidRPr="00FF609A" w:rsidRDefault="00740127" w:rsidP="001D49CE">
      <w:pPr>
        <w:pStyle w:val="Heading2"/>
        <w:numPr>
          <w:ilvl w:val="0"/>
          <w:numId w:val="10"/>
        </w:numPr>
        <w:jc w:val="center"/>
        <w:rPr>
          <w:noProof/>
          <w:sz w:val="32"/>
          <w:szCs w:val="32"/>
        </w:rPr>
      </w:pPr>
      <w:r w:rsidRPr="00FF609A">
        <w:rPr>
          <w:rFonts w:ascii="Sylfaen" w:hAnsi="Sylfaen"/>
          <w:noProof/>
          <w:lang w:val="ka-GE"/>
        </w:rPr>
        <w:t xml:space="preserve"> </w:t>
      </w:r>
      <w:bookmarkStart w:id="38" w:name="_Toc482120642"/>
      <w:r w:rsidR="001D49CE" w:rsidRPr="00FF609A">
        <w:rPr>
          <w:rFonts w:ascii="Sylfaen" w:hAnsi="Sylfaen" w:cs="Sylfaen"/>
          <w:noProof/>
          <w:sz w:val="32"/>
          <w:szCs w:val="32"/>
          <w:lang w:val="ka-GE"/>
        </w:rPr>
        <w:t>ფსიქიკური ჯანმრთელობა</w:t>
      </w:r>
      <w:bookmarkEnd w:id="38"/>
    </w:p>
    <w:p w14:paraId="7CDC4E19" w14:textId="77777777" w:rsidR="001D49CE" w:rsidRPr="00FF609A" w:rsidRDefault="001D49CE" w:rsidP="001D49CE">
      <w:pPr>
        <w:spacing w:line="276" w:lineRule="auto"/>
        <w:jc w:val="both"/>
        <w:rPr>
          <w:rFonts w:ascii="Sylfaen" w:hAnsi="Sylfaen"/>
          <w:lang w:val="ka-GE"/>
        </w:rPr>
      </w:pPr>
    </w:p>
    <w:p w14:paraId="2AAD1DFB" w14:textId="77777777" w:rsidR="001D49CE" w:rsidRPr="00FF609A" w:rsidRDefault="001D49CE" w:rsidP="001D49CE">
      <w:pPr>
        <w:spacing w:line="276" w:lineRule="auto"/>
        <w:jc w:val="both"/>
        <w:rPr>
          <w:rFonts w:ascii="Sylfaen" w:hAnsi="Sylfaen"/>
          <w:sz w:val="22"/>
          <w:szCs w:val="22"/>
          <w:lang w:val="ka-GE"/>
        </w:rPr>
      </w:pPr>
      <w:r w:rsidRPr="00FF609A">
        <w:rPr>
          <w:rFonts w:ascii="Sylfaen" w:hAnsi="Sylfaen"/>
          <w:sz w:val="22"/>
          <w:szCs w:val="22"/>
          <w:lang w:val="ka-GE"/>
        </w:rPr>
        <w:t>ფსიქიკური დაავადებები ჯანმრთელობის მსოფლიო ორგანიზაციის ევროპის რეგიონის ავადობის ტვირთის თითქმის 20%-ს შეადგენს. სუიციდის შემთხვევათა რაოდენობით, მსოფლიოს ათი წამყვანი ქვეყნიდან, ცხრა სწორედ ევროპის რეგიონზე მოდის. დღეისათვის, საკმაოდ ბევრია ცნობილი ფსიქიკური ჯანმრთელობის ხელშეწყობის, დაავადებათა პრევენციის, მოვლისა და მკურნალობის შესახებ და სწორედ აღნიშნული ცოდნის ადეკვატური იმპლემენტაცია წარმოადგენს სხვადასხვა ქვეყნების ჯანდაცვის სისტემის წინაშე მდგარ მნიშვნელოვან გამოწვევას.</w:t>
      </w:r>
    </w:p>
    <w:p w14:paraId="4E63EB31" w14:textId="77777777" w:rsidR="001D49CE" w:rsidRPr="00FF609A" w:rsidRDefault="001D49CE" w:rsidP="001D49CE">
      <w:pPr>
        <w:spacing w:line="276" w:lineRule="auto"/>
        <w:jc w:val="both"/>
        <w:rPr>
          <w:rFonts w:ascii="Sylfaen" w:hAnsi="Sylfaen"/>
          <w:sz w:val="22"/>
          <w:szCs w:val="22"/>
          <w:lang w:val="ka-GE"/>
        </w:rPr>
      </w:pPr>
    </w:p>
    <w:p w14:paraId="6A429BCD" w14:textId="77777777" w:rsidR="001D49CE" w:rsidRPr="00FF609A" w:rsidRDefault="001D49CE" w:rsidP="001D49CE">
      <w:pPr>
        <w:tabs>
          <w:tab w:val="left" w:pos="0"/>
        </w:tabs>
        <w:spacing w:line="276" w:lineRule="auto"/>
        <w:jc w:val="both"/>
        <w:rPr>
          <w:rFonts w:ascii="Sylfaen" w:hAnsi="Sylfaen"/>
          <w:sz w:val="22"/>
          <w:szCs w:val="22"/>
          <w:lang w:val="ka-GE"/>
        </w:rPr>
      </w:pPr>
      <w:r w:rsidRPr="00FF609A">
        <w:rPr>
          <w:rFonts w:ascii="Sylfaen" w:hAnsi="Sylfaen"/>
          <w:sz w:val="22"/>
          <w:szCs w:val="22"/>
          <w:lang w:val="ka-GE"/>
        </w:rPr>
        <w:t>201</w:t>
      </w:r>
      <w:r w:rsidR="00D7305D" w:rsidRPr="00FF609A">
        <w:rPr>
          <w:rFonts w:ascii="Sylfaen" w:hAnsi="Sylfaen"/>
          <w:sz w:val="22"/>
          <w:szCs w:val="22"/>
          <w:lang w:val="ka-GE"/>
        </w:rPr>
        <w:t>4</w:t>
      </w:r>
      <w:r w:rsidRPr="00FF609A">
        <w:rPr>
          <w:rFonts w:ascii="Sylfaen" w:hAnsi="Sylfaen"/>
          <w:sz w:val="22"/>
          <w:szCs w:val="22"/>
          <w:lang w:val="ka-GE"/>
        </w:rPr>
        <w:t xml:space="preserve"> წლის ბოლოს, საქართველოში, სსიპ „დაავადებათა კონტროლისა და საზოგადოებრივი ჯანმრთელობის ეროვნული ცენტრის“ მონაცემებით, რეგისტრირებული იყო ფსიქიკური და ქცევითი აშლილობის </w:t>
      </w:r>
      <w:r w:rsidR="00D7305D" w:rsidRPr="00FF609A">
        <w:rPr>
          <w:rFonts w:ascii="Sylfaen" w:hAnsi="Sylfaen"/>
          <w:sz w:val="22"/>
          <w:szCs w:val="22"/>
          <w:lang w:val="ka-GE"/>
        </w:rPr>
        <w:t>84546</w:t>
      </w:r>
      <w:r w:rsidRPr="00FF609A">
        <w:rPr>
          <w:rFonts w:ascii="Sylfaen" w:hAnsi="Sylfaen"/>
          <w:sz w:val="22"/>
          <w:szCs w:val="22"/>
          <w:lang w:val="ka-GE"/>
        </w:rPr>
        <w:t xml:space="preserve"> შემთხვევა (პრევალენტობა 100000 მოსახლეზე - </w:t>
      </w:r>
      <w:r w:rsidR="00D7305D" w:rsidRPr="00FF609A">
        <w:rPr>
          <w:rFonts w:ascii="Sylfaen" w:hAnsi="Sylfaen"/>
          <w:sz w:val="22"/>
          <w:szCs w:val="22"/>
          <w:lang w:val="ka-GE"/>
        </w:rPr>
        <w:t>2241.6)</w:t>
      </w:r>
      <w:r w:rsidRPr="00FF609A">
        <w:rPr>
          <w:rFonts w:ascii="Sylfaen" w:hAnsi="Sylfaen"/>
          <w:sz w:val="22"/>
          <w:szCs w:val="22"/>
          <w:lang w:val="ka-GE"/>
        </w:rPr>
        <w:t xml:space="preserve">. საერთო რაოდენობის </w:t>
      </w:r>
      <w:r w:rsidR="00D7305D" w:rsidRPr="00FF609A">
        <w:rPr>
          <w:rFonts w:ascii="Sylfaen" w:hAnsi="Sylfaen"/>
          <w:sz w:val="22"/>
          <w:szCs w:val="22"/>
          <w:lang w:val="ka-GE"/>
        </w:rPr>
        <w:t>5</w:t>
      </w:r>
      <w:r w:rsidRPr="00FF609A">
        <w:rPr>
          <w:rFonts w:ascii="Sylfaen" w:hAnsi="Sylfaen"/>
          <w:sz w:val="22"/>
          <w:szCs w:val="22"/>
          <w:lang w:val="ka-GE"/>
        </w:rPr>
        <w:t xml:space="preserve">%-ს შეადგენდა ახალი შემთხვევები (ინციდენტობა 100000 მოსახლეზე - </w:t>
      </w:r>
      <w:r w:rsidR="00D7305D" w:rsidRPr="00FF609A">
        <w:rPr>
          <w:rFonts w:ascii="Sylfaen" w:hAnsi="Sylfaen"/>
          <w:sz w:val="22"/>
          <w:szCs w:val="22"/>
          <w:lang w:val="ka-GE"/>
        </w:rPr>
        <w:t>104.5</w:t>
      </w:r>
      <w:r w:rsidRPr="00FF609A">
        <w:rPr>
          <w:rFonts w:ascii="Sylfaen" w:hAnsi="Sylfaen"/>
          <w:sz w:val="22"/>
          <w:szCs w:val="22"/>
          <w:lang w:val="ka-GE"/>
        </w:rPr>
        <w:t xml:space="preserve">). 0-15 წლამდე ასაკის ბავშვებში, აღნიშნული დიაგნოზით, აღირიცხა </w:t>
      </w:r>
      <w:r w:rsidR="00D7305D" w:rsidRPr="00FF609A">
        <w:rPr>
          <w:rFonts w:ascii="Sylfaen" w:hAnsi="Sylfaen"/>
          <w:sz w:val="22"/>
          <w:szCs w:val="22"/>
          <w:lang w:val="ka-GE"/>
        </w:rPr>
        <w:t>2015</w:t>
      </w:r>
      <w:r w:rsidRPr="00FF609A">
        <w:rPr>
          <w:rFonts w:ascii="Sylfaen" w:hAnsi="Sylfaen"/>
          <w:sz w:val="22"/>
          <w:szCs w:val="22"/>
          <w:lang w:val="ka-GE"/>
        </w:rPr>
        <w:t xml:space="preserve"> შემთხვევა (პრევალენტობა 100000 ბავშვზე - </w:t>
      </w:r>
      <w:r w:rsidR="00D7305D" w:rsidRPr="00FF609A">
        <w:rPr>
          <w:rFonts w:ascii="Sylfaen" w:hAnsi="Sylfaen"/>
          <w:sz w:val="22"/>
          <w:szCs w:val="22"/>
          <w:lang w:val="ka-GE"/>
        </w:rPr>
        <w:t xml:space="preserve">310.7). </w:t>
      </w:r>
      <w:r w:rsidRPr="00FF609A">
        <w:rPr>
          <w:rFonts w:ascii="Sylfaen" w:hAnsi="Sylfaen"/>
          <w:sz w:val="22"/>
          <w:szCs w:val="22"/>
          <w:lang w:val="ka-GE"/>
        </w:rPr>
        <w:t xml:space="preserve">ახალი შემთხვევები შეადგენდა რეგისტრირებული რაოდენობის </w:t>
      </w:r>
      <w:r w:rsidR="00D7305D" w:rsidRPr="00FF609A">
        <w:rPr>
          <w:rFonts w:ascii="Sylfaen" w:hAnsi="Sylfaen"/>
          <w:sz w:val="22"/>
          <w:szCs w:val="22"/>
          <w:lang w:val="ka-GE"/>
        </w:rPr>
        <w:t>21</w:t>
      </w:r>
      <w:r w:rsidRPr="00FF609A">
        <w:rPr>
          <w:rFonts w:ascii="Sylfaen" w:hAnsi="Sylfaen"/>
          <w:sz w:val="22"/>
          <w:szCs w:val="22"/>
          <w:lang w:val="ka-GE"/>
        </w:rPr>
        <w:t xml:space="preserve">%-ს (ინციდენტობა 100000 ბავშვზე - </w:t>
      </w:r>
      <w:r w:rsidR="00D7305D" w:rsidRPr="00FF609A">
        <w:rPr>
          <w:rFonts w:ascii="Sylfaen" w:hAnsi="Sylfaen"/>
          <w:sz w:val="22"/>
          <w:szCs w:val="22"/>
          <w:lang w:val="ka-GE"/>
        </w:rPr>
        <w:t>63.8</w:t>
      </w:r>
      <w:r w:rsidRPr="00FF609A">
        <w:rPr>
          <w:rFonts w:ascii="Sylfaen" w:hAnsi="Sylfaen"/>
          <w:sz w:val="22"/>
          <w:szCs w:val="22"/>
          <w:lang w:val="ka-GE"/>
        </w:rPr>
        <w:t xml:space="preserve">). ფსიქიკური და ქცევითი აშლილობების გავრცელება უკანასკნელი </w:t>
      </w:r>
      <w:r w:rsidR="006F6013" w:rsidRPr="00FF609A">
        <w:rPr>
          <w:rFonts w:ascii="Sylfaen" w:hAnsi="Sylfaen"/>
          <w:sz w:val="22"/>
          <w:szCs w:val="22"/>
          <w:lang w:val="ka-GE"/>
        </w:rPr>
        <w:t>წლების</w:t>
      </w:r>
      <w:r w:rsidRPr="00FF609A">
        <w:rPr>
          <w:rFonts w:ascii="Sylfaen" w:hAnsi="Sylfaen"/>
          <w:sz w:val="22"/>
          <w:szCs w:val="22"/>
          <w:lang w:val="ka-GE"/>
        </w:rPr>
        <w:t xml:space="preserve"> მანძილზე ნაჩვენებია ნახატზე </w:t>
      </w:r>
      <w:r w:rsidR="00391BC5" w:rsidRPr="00FF609A">
        <w:rPr>
          <w:rFonts w:ascii="Sylfaen" w:hAnsi="Sylfaen"/>
          <w:sz w:val="22"/>
          <w:szCs w:val="22"/>
          <w:lang w:val="ka-GE"/>
        </w:rPr>
        <w:t>2</w:t>
      </w:r>
      <w:r w:rsidR="00D7305D" w:rsidRPr="00FF609A">
        <w:rPr>
          <w:rFonts w:ascii="Sylfaen" w:hAnsi="Sylfaen"/>
          <w:sz w:val="22"/>
          <w:szCs w:val="22"/>
          <w:lang w:val="ka-GE"/>
        </w:rPr>
        <w:t>.7</w:t>
      </w:r>
      <w:r w:rsidR="001D4157" w:rsidRPr="00FF609A">
        <w:rPr>
          <w:rFonts w:ascii="Sylfaen" w:hAnsi="Sylfaen"/>
          <w:sz w:val="22"/>
          <w:szCs w:val="22"/>
          <w:lang w:val="ka-GE"/>
        </w:rPr>
        <w:t>5</w:t>
      </w:r>
      <w:r w:rsidRPr="00FF609A">
        <w:rPr>
          <w:rFonts w:ascii="Sylfaen" w:hAnsi="Sylfaen"/>
          <w:sz w:val="22"/>
          <w:szCs w:val="22"/>
          <w:lang w:val="ka-GE"/>
        </w:rPr>
        <w:t>.</w:t>
      </w:r>
    </w:p>
    <w:p w14:paraId="186001FC"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12AF44B0" wp14:editId="66D5359A">
            <wp:extent cx="5486400" cy="320040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638D359"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i/>
          <w:noProof/>
          <w:sz w:val="16"/>
          <w:szCs w:val="16"/>
          <w:lang w:val="ka-GE"/>
        </w:rPr>
        <w:lastRenderedPageBreak/>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3D10DD04" w14:textId="77777777" w:rsidR="001D49CE" w:rsidRPr="00FF609A" w:rsidRDefault="001D49CE" w:rsidP="001D49CE">
      <w:pPr>
        <w:tabs>
          <w:tab w:val="left" w:pos="0"/>
        </w:tabs>
        <w:spacing w:line="276" w:lineRule="auto"/>
        <w:jc w:val="center"/>
        <w:rPr>
          <w:rFonts w:ascii="Sylfaen" w:hAnsi="Sylfaen" w:cs="Menlo Regular"/>
          <w:color w:val="FF0000"/>
          <w:sz w:val="22"/>
          <w:szCs w:val="22"/>
          <w:lang w:val="ka-GE"/>
        </w:rPr>
      </w:pPr>
    </w:p>
    <w:p w14:paraId="4AFBBA92" w14:textId="77777777" w:rsidR="006F6013"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 xml:space="preserve">რეგიონულ ჭრილში განხილვისას, ფსიქონევროლოგიური დისპანსერების მონაცემებით, ფსიქიკურ და ქცევით აშლილობათა გავრცელება ყველაზე მაღალი იყო </w:t>
      </w:r>
      <w:r w:rsidR="007D5271" w:rsidRPr="00FF609A">
        <w:rPr>
          <w:rFonts w:ascii="Sylfaen" w:hAnsi="Sylfaen" w:cs="Menlo Regular"/>
          <w:sz w:val="22"/>
          <w:szCs w:val="22"/>
          <w:lang w:val="ka-GE"/>
        </w:rPr>
        <w:t>აჭ</w:t>
      </w:r>
      <w:r w:rsidR="006F6013" w:rsidRPr="00FF609A">
        <w:rPr>
          <w:rFonts w:ascii="Sylfaen" w:hAnsi="Sylfaen" w:cs="Menlo Regular"/>
          <w:sz w:val="22"/>
          <w:szCs w:val="22"/>
          <w:lang w:val="ka-GE"/>
        </w:rPr>
        <w:t xml:space="preserve">არაში (პრევალენტობა 100000 მოსახლეზე - 4369.7), </w:t>
      </w:r>
      <w:r w:rsidRPr="00FF609A">
        <w:rPr>
          <w:rFonts w:ascii="Sylfaen" w:hAnsi="Sylfaen" w:cs="Menlo Regular"/>
          <w:sz w:val="22"/>
          <w:szCs w:val="22"/>
          <w:lang w:val="ka-GE"/>
        </w:rPr>
        <w:t xml:space="preserve">იმერეთში (პრევალენტობა 100000 მოსახლეზე - </w:t>
      </w:r>
      <w:r w:rsidR="006F6013" w:rsidRPr="00FF609A">
        <w:rPr>
          <w:rFonts w:ascii="Sylfaen" w:hAnsi="Sylfaen" w:cs="Menlo Regular"/>
          <w:sz w:val="22"/>
          <w:szCs w:val="22"/>
          <w:lang w:val="ka-GE"/>
        </w:rPr>
        <w:t>3461.7</w:t>
      </w:r>
      <w:r w:rsidRPr="00FF609A">
        <w:rPr>
          <w:rFonts w:ascii="Sylfaen" w:hAnsi="Sylfaen" w:cs="Menlo Regular"/>
          <w:sz w:val="22"/>
          <w:szCs w:val="22"/>
          <w:lang w:val="ka-GE"/>
        </w:rPr>
        <w:t xml:space="preserve">), შიდა ქართლსა (პრევალენტობა 100000 მოსახლეზე - </w:t>
      </w:r>
      <w:r w:rsidR="006F6013" w:rsidRPr="00FF609A">
        <w:rPr>
          <w:rFonts w:ascii="Sylfaen" w:hAnsi="Sylfaen" w:cs="Menlo Regular"/>
          <w:sz w:val="22"/>
          <w:szCs w:val="22"/>
          <w:lang w:val="ka-GE"/>
        </w:rPr>
        <w:t>3102.5</w:t>
      </w:r>
      <w:r w:rsidRPr="00FF609A">
        <w:rPr>
          <w:rFonts w:ascii="Sylfaen" w:hAnsi="Sylfaen" w:cs="Menlo Regular"/>
          <w:sz w:val="22"/>
          <w:szCs w:val="22"/>
          <w:lang w:val="ka-GE"/>
        </w:rPr>
        <w:t xml:space="preserve">) და </w:t>
      </w:r>
      <w:r w:rsidR="006F6013" w:rsidRPr="00FF609A">
        <w:rPr>
          <w:rFonts w:ascii="Sylfaen" w:hAnsi="Sylfaen" w:cs="Menlo Regular"/>
          <w:sz w:val="22"/>
          <w:szCs w:val="22"/>
          <w:lang w:val="ka-GE"/>
        </w:rPr>
        <w:t>გურიაში (პრევალენტობა 100000 მოსახლეზე - 2924.1)</w:t>
      </w:r>
      <w:r w:rsidRPr="00FF609A">
        <w:rPr>
          <w:rFonts w:ascii="Sylfaen" w:hAnsi="Sylfaen" w:cs="Menlo Regular"/>
          <w:sz w:val="22"/>
          <w:szCs w:val="22"/>
          <w:lang w:val="ka-GE"/>
        </w:rPr>
        <w:t xml:space="preserve">, ხოლო ახალი შემთხვევები - გურიაში (ინციდენტობა 100000 მოსახლეზე - </w:t>
      </w:r>
      <w:r w:rsidR="006F6013" w:rsidRPr="00FF609A">
        <w:rPr>
          <w:rFonts w:ascii="Sylfaen" w:hAnsi="Sylfaen" w:cs="Menlo Regular"/>
          <w:sz w:val="22"/>
          <w:szCs w:val="22"/>
          <w:lang w:val="ka-GE"/>
        </w:rPr>
        <w:t>130.6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იმერეთში</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123.1</w:t>
      </w:r>
      <w:r w:rsidRPr="00FF609A">
        <w:rPr>
          <w:rFonts w:ascii="Sylfaen" w:hAnsi="Sylfaen" w:cs="Menlo Regular"/>
          <w:sz w:val="22"/>
          <w:szCs w:val="22"/>
          <w:lang w:val="ka-GE"/>
        </w:rPr>
        <w:t xml:space="preserve">). </w:t>
      </w:r>
    </w:p>
    <w:p w14:paraId="36313DE5"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1A203F47"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ცალკეული ნოზოლოგიებისა და ნოზოლოგიური ჯგუფების მიხედვით, ყველაზე მაღალი გავრცელებით გამოირჩეოდა</w:t>
      </w:r>
      <w:r w:rsidR="006F6013" w:rsidRPr="00FF609A">
        <w:rPr>
          <w:rFonts w:ascii="Sylfaen" w:hAnsi="Sylfaen" w:cs="Menlo Regular"/>
          <w:sz w:val="22"/>
          <w:szCs w:val="22"/>
          <w:lang w:val="ka-GE"/>
        </w:rPr>
        <w:t xml:space="preserve"> </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 xml:space="preserve">შიზოფრენია, შიზოტიპური და ბოდვითი აშლილობები (პრევალენტობა - 636.7, ინციდენტობა - 33.1) და </w:t>
      </w:r>
      <w:r w:rsidRPr="00FF609A">
        <w:rPr>
          <w:rFonts w:ascii="Sylfaen" w:hAnsi="Sylfaen" w:cs="Menlo Regular"/>
          <w:sz w:val="22"/>
          <w:szCs w:val="22"/>
          <w:lang w:val="ka-GE"/>
        </w:rPr>
        <w:t xml:space="preserve">გონებრივი ჩამორჩენილობა (პრევალენტობა 100000 მოსახლეზე - </w:t>
      </w:r>
      <w:r w:rsidR="006F6013" w:rsidRPr="00FF609A">
        <w:rPr>
          <w:rFonts w:ascii="Sylfaen" w:hAnsi="Sylfaen" w:cs="Menlo Regular"/>
          <w:sz w:val="22"/>
          <w:szCs w:val="22"/>
          <w:lang w:val="ka-GE"/>
        </w:rPr>
        <w:t>601.0</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22.1</w:t>
      </w:r>
      <w:r w:rsidRPr="00FF609A">
        <w:rPr>
          <w:rFonts w:ascii="Sylfaen" w:hAnsi="Sylfaen" w:cs="Menlo Regular"/>
          <w:sz w:val="22"/>
          <w:szCs w:val="22"/>
          <w:lang w:val="ka-GE"/>
        </w:rPr>
        <w:t xml:space="preserve">). </w:t>
      </w:r>
    </w:p>
    <w:p w14:paraId="62284C66"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3F07DB7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201</w:t>
      </w:r>
      <w:r w:rsidR="006F6013" w:rsidRPr="00FF609A">
        <w:rPr>
          <w:rFonts w:ascii="Sylfaen" w:hAnsi="Sylfaen" w:cs="Menlo Regular"/>
          <w:sz w:val="22"/>
          <w:szCs w:val="22"/>
          <w:lang w:val="ka-GE"/>
        </w:rPr>
        <w:t>4</w:t>
      </w:r>
      <w:r w:rsidRPr="00FF609A">
        <w:rPr>
          <w:rFonts w:ascii="Sylfaen" w:hAnsi="Sylfaen" w:cs="Menlo Regular"/>
          <w:sz w:val="22"/>
          <w:szCs w:val="22"/>
          <w:lang w:val="ka-GE"/>
        </w:rPr>
        <w:t xml:space="preserve"> წლის ბოლოს, ფსიქიკური და ქცევითი აშლილობების დიაგნოზით აღრიცხვაზე აყვანილ</w:t>
      </w:r>
      <w:r w:rsidR="007D5271" w:rsidRPr="00FF609A">
        <w:rPr>
          <w:rFonts w:ascii="Sylfaen" w:hAnsi="Sylfaen" w:cs="Menlo Regular"/>
          <w:sz w:val="22"/>
          <w:szCs w:val="22"/>
          <w:lang w:val="ka-GE"/>
        </w:rPr>
        <w:t>ი</w:t>
      </w:r>
      <w:r w:rsidRPr="00FF609A">
        <w:rPr>
          <w:rFonts w:ascii="Sylfaen" w:hAnsi="Sylfaen" w:cs="Menlo Regular"/>
          <w:sz w:val="22"/>
          <w:szCs w:val="22"/>
          <w:lang w:val="ka-GE"/>
        </w:rPr>
        <w:t xml:space="preserve"> კონტინგენტის (სულ </w:t>
      </w:r>
      <w:r w:rsidR="006F6013" w:rsidRPr="00FF609A">
        <w:rPr>
          <w:rFonts w:ascii="Sylfaen" w:hAnsi="Sylfaen" w:cs="Menlo Regular"/>
          <w:sz w:val="22"/>
          <w:szCs w:val="22"/>
          <w:lang w:val="ka-GE"/>
        </w:rPr>
        <w:t>83546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39</w:t>
      </w:r>
      <w:r w:rsidRPr="00FF609A">
        <w:rPr>
          <w:rFonts w:ascii="Sylfaen" w:hAnsi="Sylfaen" w:cs="Menlo Regular"/>
          <w:sz w:val="22"/>
          <w:szCs w:val="22"/>
          <w:lang w:val="ka-GE"/>
        </w:rPr>
        <w:t xml:space="preserve">%-ს წარმოადგენდნენ ქალები, ხოლო ასაკობრივ ჭრილში განხილვისას, ყველაზე მაღალი პროცენტული წილი, თითქმის </w:t>
      </w:r>
      <w:r w:rsidR="00391BC5" w:rsidRPr="00FF609A">
        <w:rPr>
          <w:rFonts w:ascii="Sylfaen" w:hAnsi="Sylfaen" w:cs="Menlo Regular"/>
          <w:sz w:val="22"/>
          <w:szCs w:val="22"/>
          <w:lang w:val="ka-GE"/>
        </w:rPr>
        <w:t>76</w:t>
      </w:r>
      <w:r w:rsidRPr="00FF609A">
        <w:rPr>
          <w:rFonts w:ascii="Sylfaen" w:hAnsi="Sylfaen" w:cs="Menlo Regular"/>
          <w:sz w:val="22"/>
          <w:szCs w:val="22"/>
          <w:lang w:val="ka-GE"/>
        </w:rPr>
        <w:t>%, მოდიოდა 20-59 წლის ასაკობრივ ჯგუფზე. ზოგადი ტენდენცია იგივე იყო ახალი შემთხვევების განაწილებისას - ქალები შეა</w:t>
      </w:r>
      <w:r w:rsidR="00391BC5" w:rsidRPr="00FF609A">
        <w:rPr>
          <w:rFonts w:ascii="Sylfaen" w:hAnsi="Sylfaen" w:cs="Menlo Regular"/>
          <w:sz w:val="22"/>
          <w:szCs w:val="22"/>
          <w:lang w:val="ka-GE"/>
        </w:rPr>
        <w:t>დგენდნენ საერთო რაოდენობის 39</w:t>
      </w:r>
      <w:r w:rsidRPr="00FF609A">
        <w:rPr>
          <w:rFonts w:ascii="Sylfaen" w:hAnsi="Sylfaen" w:cs="Menlo Regular"/>
          <w:sz w:val="22"/>
          <w:szCs w:val="22"/>
          <w:lang w:val="ka-GE"/>
        </w:rPr>
        <w:t xml:space="preserve">%-ს, ხოლო ყველაზე მაღალი პროცენტული წილი, </w:t>
      </w:r>
      <w:r w:rsidR="00391BC5" w:rsidRPr="00FF609A">
        <w:rPr>
          <w:rFonts w:ascii="Sylfaen" w:hAnsi="Sylfaen" w:cs="Menlo Regular"/>
          <w:sz w:val="22"/>
          <w:szCs w:val="22"/>
          <w:lang w:val="ka-GE"/>
        </w:rPr>
        <w:t>62</w:t>
      </w:r>
      <w:r w:rsidRPr="00FF609A">
        <w:rPr>
          <w:rFonts w:ascii="Sylfaen" w:hAnsi="Sylfaen" w:cs="Menlo Regular"/>
          <w:sz w:val="22"/>
          <w:szCs w:val="22"/>
          <w:lang w:val="ka-GE"/>
        </w:rPr>
        <w:t xml:space="preserve">%, მოდიოდა 20-59 წლის ასაკობრივ ჯგუფზე (ნახ. </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6</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7</w:t>
      </w:r>
      <w:r w:rsidRPr="00FF609A">
        <w:rPr>
          <w:rFonts w:ascii="Sylfaen" w:hAnsi="Sylfaen" w:cs="Menlo Regular"/>
          <w:sz w:val="22"/>
          <w:szCs w:val="22"/>
          <w:lang w:val="ka-GE"/>
        </w:rPr>
        <w:t>).</w:t>
      </w:r>
    </w:p>
    <w:p w14:paraId="2B7A5797"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0F7F1805"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drawing>
          <wp:inline distT="0" distB="0" distL="0" distR="0" wp14:anchorId="1501BBE0" wp14:editId="1C7634EE">
            <wp:extent cx="5486400" cy="3200400"/>
            <wp:effectExtent l="0" t="0" r="19050" b="1905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9C93B54"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57F5D23E"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lastRenderedPageBreak/>
        <w:drawing>
          <wp:inline distT="0" distB="0" distL="0" distR="0" wp14:anchorId="274D7807" wp14:editId="7DD95C15">
            <wp:extent cx="5486400" cy="3200400"/>
            <wp:effectExtent l="0" t="0" r="19050" b="1905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C8F6E5E"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7589B774" w14:textId="77777777" w:rsidR="00391BC5" w:rsidRPr="00FF609A" w:rsidRDefault="00391BC5" w:rsidP="006F6013">
      <w:pPr>
        <w:tabs>
          <w:tab w:val="left" w:pos="0"/>
        </w:tabs>
        <w:spacing w:line="276" w:lineRule="auto"/>
        <w:jc w:val="both"/>
        <w:rPr>
          <w:rFonts w:ascii="Sylfaen" w:hAnsi="Sylfaen"/>
          <w:noProof/>
          <w:sz w:val="22"/>
          <w:szCs w:val="22"/>
          <w:lang w:val="ka-GE"/>
        </w:rPr>
      </w:pPr>
    </w:p>
    <w:p w14:paraId="3F4FDCE5" w14:textId="77777777" w:rsidR="001D49CE" w:rsidRPr="00FF609A" w:rsidRDefault="001D49CE" w:rsidP="006F6013">
      <w:pPr>
        <w:tabs>
          <w:tab w:val="left" w:pos="0"/>
        </w:tabs>
        <w:spacing w:line="276" w:lineRule="auto"/>
        <w:jc w:val="both"/>
        <w:rPr>
          <w:rFonts w:ascii="Sylfaen" w:hAnsi="Sylfaen"/>
          <w:noProof/>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წლის ბოლოს, ცალკეული ნოზოლოგიური ჯგუფების მიხედვით, ყველაზე გავრცელებული იყო გონებრივი ჩამორჩენილობა - აღირიცხული საერთო რაოდენობის 28,7% და შიზოფრენია, შიზოტიპური და ბოდვ</w:t>
      </w:r>
      <w:r w:rsidR="00391BC5" w:rsidRPr="00FF609A">
        <w:rPr>
          <w:rFonts w:ascii="Sylfaen" w:hAnsi="Sylfaen"/>
          <w:noProof/>
          <w:sz w:val="22"/>
          <w:szCs w:val="22"/>
          <w:lang w:val="ka-GE"/>
        </w:rPr>
        <w:t>ითი აშლილობები - 28,4% (ცხრილი 2.1</w:t>
      </w:r>
      <w:r w:rsidR="001D4157" w:rsidRPr="00FF609A">
        <w:rPr>
          <w:rFonts w:ascii="Sylfaen" w:hAnsi="Sylfaen"/>
          <w:noProof/>
          <w:sz w:val="22"/>
          <w:szCs w:val="22"/>
          <w:lang w:val="ka-GE"/>
        </w:rPr>
        <w:t>4</w:t>
      </w:r>
      <w:r w:rsidRPr="00FF609A">
        <w:rPr>
          <w:rFonts w:ascii="Sylfaen" w:hAnsi="Sylfaen"/>
          <w:noProof/>
          <w:sz w:val="22"/>
          <w:szCs w:val="22"/>
          <w:lang w:val="ka-GE"/>
        </w:rPr>
        <w:t xml:space="preserve">). </w:t>
      </w:r>
    </w:p>
    <w:p w14:paraId="75DA0B7D" w14:textId="77777777" w:rsidR="00391BC5" w:rsidRPr="00FF609A" w:rsidRDefault="00391BC5" w:rsidP="006F6013">
      <w:pPr>
        <w:tabs>
          <w:tab w:val="left" w:pos="0"/>
        </w:tabs>
        <w:spacing w:line="276" w:lineRule="auto"/>
        <w:jc w:val="both"/>
        <w:rPr>
          <w:rFonts w:ascii="Sylfaen" w:hAnsi="Sylfaen"/>
          <w:noProof/>
          <w:sz w:val="22"/>
          <w:szCs w:val="22"/>
          <w:lang w:val="ka-GE"/>
        </w:rPr>
      </w:pPr>
    </w:p>
    <w:tbl>
      <w:tblPr>
        <w:tblW w:w="869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49"/>
        <w:gridCol w:w="708"/>
        <w:gridCol w:w="709"/>
        <w:gridCol w:w="850"/>
        <w:gridCol w:w="851"/>
        <w:gridCol w:w="850"/>
        <w:gridCol w:w="1082"/>
      </w:tblGrid>
      <w:tr w:rsidR="001D49CE" w:rsidRPr="00FF609A" w14:paraId="61ADD6FE"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48F7B37E" w14:textId="77777777" w:rsidR="001D49CE" w:rsidRPr="00FF609A" w:rsidRDefault="001D49CE" w:rsidP="001D4157">
            <w:pPr>
              <w:pStyle w:val="BodyTextIndent"/>
              <w:spacing w:after="0" w:line="276" w:lineRule="auto"/>
              <w:jc w:val="center"/>
              <w:rPr>
                <w:rFonts w:ascii="Sylfaen" w:hAnsi="Sylfaen" w:cs="Menlo Regular"/>
                <w:b/>
                <w:noProof/>
                <w:sz w:val="18"/>
                <w:szCs w:val="18"/>
                <w:lang w:val="ka-GE"/>
              </w:rPr>
            </w:pPr>
            <w:r w:rsidRPr="00FF609A">
              <w:rPr>
                <w:rFonts w:ascii="Sylfaen" w:hAnsi="Sylfaen" w:cs="Menlo Regular"/>
                <w:b/>
                <w:noProof/>
                <w:sz w:val="18"/>
                <w:szCs w:val="18"/>
                <w:lang w:val="ka-GE"/>
              </w:rPr>
              <w:t xml:space="preserve">ცხრილი </w:t>
            </w:r>
            <w:r w:rsidR="00391BC5" w:rsidRPr="00FF609A">
              <w:rPr>
                <w:rFonts w:ascii="Sylfaen" w:hAnsi="Sylfaen" w:cs="Menlo Regular"/>
                <w:b/>
                <w:noProof/>
                <w:sz w:val="18"/>
                <w:szCs w:val="18"/>
                <w:lang w:val="ka-GE"/>
              </w:rPr>
              <w:t>2.1</w:t>
            </w:r>
            <w:r w:rsidR="001D4157" w:rsidRPr="00FF609A">
              <w:rPr>
                <w:rFonts w:ascii="Sylfaen" w:hAnsi="Sylfaen" w:cs="Menlo Regular"/>
                <w:b/>
                <w:noProof/>
                <w:sz w:val="18"/>
                <w:szCs w:val="18"/>
                <w:lang w:val="ka-GE"/>
              </w:rPr>
              <w:t>4</w:t>
            </w:r>
            <w:r w:rsidR="00391BC5" w:rsidRPr="00FF609A">
              <w:rPr>
                <w:rFonts w:ascii="Sylfaen" w:hAnsi="Sylfaen" w:cs="Menlo Regular"/>
                <w:b/>
                <w:noProof/>
                <w:sz w:val="18"/>
                <w:szCs w:val="18"/>
                <w:lang w:val="ka-GE"/>
              </w:rPr>
              <w:t>:</w:t>
            </w:r>
            <w:r w:rsidRPr="00FF609A">
              <w:rPr>
                <w:rFonts w:ascii="Sylfaen" w:hAnsi="Sylfaen" w:cs="Menlo Regular"/>
                <w:b/>
                <w:noProof/>
                <w:sz w:val="18"/>
                <w:szCs w:val="18"/>
                <w:lang w:val="ka-GE"/>
              </w:rPr>
              <w:t xml:space="preserve"> 201</w:t>
            </w:r>
            <w:r w:rsidR="00391BC5" w:rsidRPr="00FF609A">
              <w:rPr>
                <w:rFonts w:ascii="Sylfaen" w:hAnsi="Sylfaen" w:cs="Menlo Regular"/>
                <w:b/>
                <w:noProof/>
                <w:sz w:val="18"/>
                <w:szCs w:val="18"/>
                <w:lang w:val="ka-GE"/>
              </w:rPr>
              <w:t>4</w:t>
            </w:r>
            <w:r w:rsidRPr="00FF609A">
              <w:rPr>
                <w:rFonts w:ascii="Sylfaen" w:hAnsi="Sylfaen" w:cs="Menlo Regular"/>
                <w:b/>
                <w:noProof/>
                <w:sz w:val="18"/>
                <w:szCs w:val="18"/>
                <w:lang w:val="ka-GE"/>
              </w:rPr>
              <w:t xml:space="preserve"> წლის ბოლოს ფსიქიკური და ქცევითი აშლილობების დიაგნოზით აღრიცხვაზე მყოფ ავადმყოფთა კონტინგენტის განაწილება ცალკეული ნოზოლოგიური, ასაკობრივი და გენდერული ჯგუფების მიხედვით</w:t>
            </w:r>
          </w:p>
        </w:tc>
      </w:tr>
      <w:tr w:rsidR="001D49CE" w:rsidRPr="00FF609A" w14:paraId="6187C397" w14:textId="77777777" w:rsidTr="007437D1">
        <w:trPr>
          <w:trHeight w:val="274"/>
          <w:jc w:val="center"/>
        </w:trPr>
        <w:tc>
          <w:tcPr>
            <w:tcW w:w="3649"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14:paraId="651DAF87" w14:textId="77777777" w:rsidR="001D49CE" w:rsidRPr="00FF609A" w:rsidRDefault="001D49CE" w:rsidP="007437D1">
            <w:pPr>
              <w:spacing w:line="276" w:lineRule="auto"/>
              <w:jc w:val="center"/>
              <w:rPr>
                <w:rFonts w:ascii="Sylfaen" w:hAnsi="Sylfaen"/>
                <w:b/>
                <w:sz w:val="16"/>
                <w:szCs w:val="16"/>
                <w:lang w:val="ka-GE"/>
              </w:rPr>
            </w:pPr>
          </w:p>
          <w:p w14:paraId="3EE3C567" w14:textId="77777777" w:rsidR="001D49CE" w:rsidRPr="00FF609A" w:rsidRDefault="001D49CE" w:rsidP="007437D1">
            <w:pPr>
              <w:spacing w:line="276" w:lineRule="auto"/>
              <w:rPr>
                <w:rFonts w:ascii="Sylfaen" w:hAnsi="Sylfaen"/>
                <w:b/>
                <w:sz w:val="16"/>
                <w:szCs w:val="16"/>
                <w:lang w:val="ka-GE"/>
              </w:rPr>
            </w:pPr>
          </w:p>
        </w:tc>
        <w:tc>
          <w:tcPr>
            <w:tcW w:w="708" w:type="dxa"/>
            <w:vMerge w:val="restart"/>
            <w:tcBorders>
              <w:top w:val="single" w:sz="8" w:space="0" w:color="4F81BD"/>
              <w:left w:val="single" w:sz="8" w:space="0" w:color="4F81BD"/>
              <w:bottom w:val="single" w:sz="8" w:space="0" w:color="4F81BD"/>
              <w:right w:val="single" w:sz="8" w:space="0" w:color="4F81BD"/>
            </w:tcBorders>
            <w:vAlign w:val="center"/>
          </w:tcPr>
          <w:p w14:paraId="4318E7D2"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სულ</w:t>
            </w:r>
          </w:p>
        </w:tc>
        <w:tc>
          <w:tcPr>
            <w:tcW w:w="3260" w:type="dxa"/>
            <w:gridSpan w:val="4"/>
            <w:tcBorders>
              <w:top w:val="single" w:sz="8" w:space="0" w:color="4F81BD"/>
              <w:left w:val="single" w:sz="8" w:space="0" w:color="4F81BD"/>
              <w:bottom w:val="single" w:sz="8" w:space="0" w:color="4F81BD"/>
              <w:right w:val="single" w:sz="4" w:space="0" w:color="auto"/>
            </w:tcBorders>
            <w:shd w:val="clear" w:color="auto" w:fill="D3DFEE"/>
            <w:vAlign w:val="center"/>
          </w:tcPr>
          <w:p w14:paraId="2D82303E"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c>
          <w:tcPr>
            <w:tcW w:w="1082" w:type="dxa"/>
            <w:tcBorders>
              <w:top w:val="single" w:sz="4" w:space="0" w:color="auto"/>
              <w:left w:val="single" w:sz="4" w:space="0" w:color="auto"/>
              <w:bottom w:val="single" w:sz="8" w:space="0" w:color="4F81BD"/>
              <w:right w:val="single" w:sz="4" w:space="0" w:color="auto"/>
            </w:tcBorders>
            <w:shd w:val="clear" w:color="auto" w:fill="D3DFEE"/>
            <w:vAlign w:val="center"/>
          </w:tcPr>
          <w:p w14:paraId="768182E7"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 შორის:</w:t>
            </w:r>
          </w:p>
        </w:tc>
      </w:tr>
      <w:tr w:rsidR="001D49CE" w:rsidRPr="00FF609A" w14:paraId="7E3C903C" w14:textId="77777777" w:rsidTr="007437D1">
        <w:trPr>
          <w:jc w:val="center"/>
        </w:trPr>
        <w:tc>
          <w:tcPr>
            <w:tcW w:w="364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30675272" w14:textId="77777777" w:rsidR="001D49CE" w:rsidRPr="00FF609A" w:rsidRDefault="001D49CE" w:rsidP="007437D1">
            <w:pPr>
              <w:spacing w:line="276" w:lineRule="auto"/>
              <w:jc w:val="both"/>
              <w:rPr>
                <w:rFonts w:ascii="Sylfaen" w:hAnsi="Sylfaen"/>
                <w:b/>
                <w:sz w:val="16"/>
                <w:szCs w:val="16"/>
                <w:lang w:val="en-US"/>
              </w:rPr>
            </w:pPr>
          </w:p>
        </w:tc>
        <w:tc>
          <w:tcPr>
            <w:tcW w:w="70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6D2AA0C" w14:textId="77777777" w:rsidR="001D49CE" w:rsidRPr="00FF609A" w:rsidRDefault="001D49CE" w:rsidP="007437D1">
            <w:pPr>
              <w:spacing w:line="276" w:lineRule="auto"/>
              <w:jc w:val="center"/>
              <w:rPr>
                <w:rFonts w:ascii="Sylfaen" w:hAnsi="Sylfaen"/>
                <w:b/>
                <w:sz w:val="16"/>
                <w:szCs w:val="16"/>
                <w:lang w:val="en-US"/>
              </w:rPr>
            </w:pP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AD23E89"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0-14</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B6061B"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15-17</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81508B5"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18-19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FBEBD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20-59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1082" w:type="dxa"/>
            <w:tcBorders>
              <w:top w:val="nil"/>
              <w:left w:val="single" w:sz="8" w:space="0" w:color="4F81BD"/>
              <w:bottom w:val="single" w:sz="8" w:space="0" w:color="4F81BD"/>
              <w:right w:val="single" w:sz="8" w:space="0" w:color="4F81BD"/>
            </w:tcBorders>
            <w:shd w:val="clear" w:color="auto" w:fill="D3DFEE"/>
            <w:vAlign w:val="center"/>
          </w:tcPr>
          <w:p w14:paraId="7094242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ქალები</w:t>
            </w:r>
          </w:p>
        </w:tc>
      </w:tr>
      <w:tr w:rsidR="001D49CE" w:rsidRPr="00FF609A" w14:paraId="14584081"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4764F7F" w14:textId="77777777" w:rsidR="001D49CE" w:rsidRPr="00FF609A" w:rsidRDefault="001D49CE" w:rsidP="007437D1">
            <w:pPr>
              <w:spacing w:line="276" w:lineRule="auto"/>
              <w:rPr>
                <w:rFonts w:ascii="Sylfaen" w:hAnsi="Sylfaen"/>
                <w:b/>
                <w:sz w:val="16"/>
                <w:szCs w:val="16"/>
                <w:lang w:val="ka-GE"/>
              </w:rPr>
            </w:pPr>
            <w:r w:rsidRPr="00FF609A">
              <w:rPr>
                <w:rFonts w:ascii="Sylfaen" w:hAnsi="Sylfaen" w:cs="Menlo Regular"/>
                <w:b/>
                <w:sz w:val="16"/>
                <w:szCs w:val="16"/>
                <w:lang w:val="ka-GE"/>
              </w:rPr>
              <w:t>სულ</w:t>
            </w:r>
          </w:p>
        </w:tc>
        <w:tc>
          <w:tcPr>
            <w:tcW w:w="708" w:type="dxa"/>
            <w:tcBorders>
              <w:top w:val="single" w:sz="8" w:space="0" w:color="4F81BD"/>
              <w:left w:val="single" w:sz="8" w:space="0" w:color="4F81BD"/>
              <w:bottom w:val="single" w:sz="8" w:space="0" w:color="4F81BD"/>
              <w:right w:val="single" w:sz="8" w:space="0" w:color="4F81BD"/>
            </w:tcBorders>
            <w:vAlign w:val="center"/>
          </w:tcPr>
          <w:p w14:paraId="79D4A52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83546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0F0A1"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2015</w:t>
            </w:r>
          </w:p>
        </w:tc>
        <w:tc>
          <w:tcPr>
            <w:tcW w:w="850" w:type="dxa"/>
            <w:tcBorders>
              <w:top w:val="single" w:sz="8" w:space="0" w:color="4F81BD"/>
              <w:left w:val="single" w:sz="8" w:space="0" w:color="4F81BD"/>
              <w:bottom w:val="single" w:sz="8" w:space="0" w:color="4F81BD"/>
              <w:right w:val="single" w:sz="8" w:space="0" w:color="4F81BD"/>
            </w:tcBorders>
            <w:vAlign w:val="center"/>
          </w:tcPr>
          <w:p w14:paraId="03AC4F7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4726A1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1249</w:t>
            </w:r>
          </w:p>
        </w:tc>
        <w:tc>
          <w:tcPr>
            <w:tcW w:w="850" w:type="dxa"/>
            <w:tcBorders>
              <w:top w:val="single" w:sz="8" w:space="0" w:color="4F81BD"/>
              <w:left w:val="single" w:sz="8" w:space="0" w:color="4F81BD"/>
              <w:bottom w:val="single" w:sz="8" w:space="0" w:color="4F81BD"/>
              <w:right w:val="single" w:sz="8" w:space="0" w:color="4F81BD"/>
            </w:tcBorders>
            <w:vAlign w:val="center"/>
          </w:tcPr>
          <w:p w14:paraId="345DD67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63532</w:t>
            </w:r>
          </w:p>
        </w:tc>
        <w:tc>
          <w:tcPr>
            <w:tcW w:w="1082" w:type="dxa"/>
            <w:tcBorders>
              <w:top w:val="nil"/>
              <w:left w:val="single" w:sz="8" w:space="0" w:color="4F81BD"/>
              <w:bottom w:val="single" w:sz="8" w:space="0" w:color="4F81BD"/>
              <w:right w:val="single" w:sz="4" w:space="0" w:color="auto"/>
            </w:tcBorders>
            <w:shd w:val="clear" w:color="auto" w:fill="D3DFEE"/>
            <w:vAlign w:val="center"/>
          </w:tcPr>
          <w:p w14:paraId="0EF97DB5"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32453</w:t>
            </w:r>
          </w:p>
        </w:tc>
      </w:tr>
      <w:tr w:rsidR="001D49CE" w:rsidRPr="00FF609A" w14:paraId="1845F9F8"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18AF4DBD"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r>
      <w:tr w:rsidR="001D49CE" w:rsidRPr="00FF609A" w14:paraId="2076D16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F935C4F"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ორგანული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ბუნების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r w:rsidRPr="00FF609A">
              <w:rPr>
                <w:rFonts w:ascii="Sylfaen" w:hAnsi="Sylfaen"/>
                <w:sz w:val="16"/>
                <w:szCs w:val="16"/>
                <w:lang w:val="en-US"/>
              </w:rPr>
              <w:t xml:space="preserve">, </w:t>
            </w:r>
            <w:r w:rsidRPr="00FF609A">
              <w:rPr>
                <w:rFonts w:ascii="Sylfaen" w:hAnsi="Sylfaen" w:cs="Menlo Regular"/>
                <w:sz w:val="16"/>
                <w:szCs w:val="16"/>
                <w:lang w:val="en-US"/>
              </w:rPr>
              <w:t>სიმპტომატურ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ჩათვლით</w:t>
            </w:r>
          </w:p>
        </w:tc>
        <w:tc>
          <w:tcPr>
            <w:tcW w:w="708" w:type="dxa"/>
            <w:tcBorders>
              <w:top w:val="single" w:sz="8" w:space="0" w:color="4F81BD"/>
              <w:left w:val="single" w:sz="8" w:space="0" w:color="4F81BD"/>
              <w:bottom w:val="single" w:sz="8" w:space="0" w:color="4F81BD"/>
              <w:right w:val="single" w:sz="8" w:space="0" w:color="4F81BD"/>
            </w:tcBorders>
            <w:vAlign w:val="center"/>
          </w:tcPr>
          <w:p w14:paraId="63492BE6" w14:textId="77777777" w:rsidR="00391BC5" w:rsidRPr="00FF609A" w:rsidRDefault="00391BC5" w:rsidP="00391BC5">
            <w:pPr>
              <w:spacing w:line="276" w:lineRule="auto"/>
              <w:jc w:val="center"/>
              <w:rPr>
                <w:rFonts w:ascii="Sylfaen" w:hAnsi="Sylfaen" w:cs="Arial"/>
                <w:sz w:val="16"/>
                <w:szCs w:val="16"/>
                <w:lang w:val="ka-GE"/>
              </w:rPr>
            </w:pPr>
            <w:r w:rsidRPr="00FF609A">
              <w:rPr>
                <w:rFonts w:ascii="Sylfaen" w:hAnsi="Sylfaen" w:cs="Arial"/>
                <w:sz w:val="16"/>
                <w:szCs w:val="16"/>
                <w:lang w:val="ka-GE"/>
              </w:rPr>
              <w:t>11553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25F14C"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130</w:t>
            </w:r>
          </w:p>
        </w:tc>
        <w:tc>
          <w:tcPr>
            <w:tcW w:w="850" w:type="dxa"/>
            <w:tcBorders>
              <w:top w:val="single" w:sz="8" w:space="0" w:color="4F81BD"/>
              <w:left w:val="single" w:sz="8" w:space="0" w:color="4F81BD"/>
              <w:bottom w:val="single" w:sz="8" w:space="0" w:color="4F81BD"/>
              <w:right w:val="single" w:sz="8" w:space="0" w:color="4F81BD"/>
            </w:tcBorders>
            <w:vAlign w:val="center"/>
          </w:tcPr>
          <w:p w14:paraId="0FA6A2D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143</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6C0D3DE"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187</w:t>
            </w:r>
          </w:p>
        </w:tc>
        <w:tc>
          <w:tcPr>
            <w:tcW w:w="850" w:type="dxa"/>
            <w:tcBorders>
              <w:top w:val="single" w:sz="8" w:space="0" w:color="4F81BD"/>
              <w:left w:val="single" w:sz="8" w:space="0" w:color="4F81BD"/>
              <w:bottom w:val="single" w:sz="8" w:space="0" w:color="4F81BD"/>
              <w:right w:val="single" w:sz="8" w:space="0" w:color="4F81BD"/>
            </w:tcBorders>
            <w:vAlign w:val="center"/>
          </w:tcPr>
          <w:p w14:paraId="2E8C980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8463</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2B04C9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4489</w:t>
            </w:r>
          </w:p>
        </w:tc>
      </w:tr>
      <w:tr w:rsidR="001D49CE" w:rsidRPr="00FF609A" w14:paraId="2C94514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4B93F7"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ფსიქოაქტიური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ნივთიერებით</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განპირობებული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3782BC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8624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33F18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7C543B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5C2EF5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26490D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7566</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715060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303</w:t>
            </w:r>
          </w:p>
        </w:tc>
      </w:tr>
      <w:tr w:rsidR="00391BC5" w:rsidRPr="00FF609A" w14:paraId="563295CB"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FEAD0A"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შიზოფრენია</w:t>
            </w:r>
            <w:r w:rsidRPr="00FF609A">
              <w:rPr>
                <w:rFonts w:ascii="Sylfaen" w:hAnsi="Sylfaen"/>
                <w:sz w:val="16"/>
                <w:szCs w:val="16"/>
                <w:lang w:val="en-US"/>
              </w:rPr>
              <w:t xml:space="preserve">, </w:t>
            </w:r>
            <w:r w:rsidRPr="00FF609A">
              <w:rPr>
                <w:rFonts w:ascii="Sylfaen" w:hAnsi="Sylfaen" w:cs="Menlo Regular"/>
                <w:sz w:val="16"/>
                <w:szCs w:val="16"/>
                <w:lang w:val="en-US"/>
              </w:rPr>
              <w:t>შიზოტიპური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ბოდვითი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554144D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23730</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FA5DF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w:t>
            </w:r>
          </w:p>
        </w:tc>
        <w:tc>
          <w:tcPr>
            <w:tcW w:w="850" w:type="dxa"/>
            <w:tcBorders>
              <w:top w:val="single" w:sz="8" w:space="0" w:color="4F81BD"/>
              <w:left w:val="single" w:sz="8" w:space="0" w:color="4F81BD"/>
              <w:bottom w:val="single" w:sz="8" w:space="0" w:color="4F81BD"/>
              <w:right w:val="single" w:sz="8" w:space="0" w:color="4F81BD"/>
            </w:tcBorders>
            <w:vAlign w:val="center"/>
          </w:tcPr>
          <w:p w14:paraId="76F2DA1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DA581A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142</w:t>
            </w:r>
          </w:p>
        </w:tc>
        <w:tc>
          <w:tcPr>
            <w:tcW w:w="850" w:type="dxa"/>
            <w:tcBorders>
              <w:top w:val="single" w:sz="8" w:space="0" w:color="4F81BD"/>
              <w:left w:val="single" w:sz="8" w:space="0" w:color="4F81BD"/>
              <w:bottom w:val="single" w:sz="8" w:space="0" w:color="4F81BD"/>
              <w:right w:val="single" w:sz="8" w:space="0" w:color="4F81BD"/>
            </w:tcBorders>
            <w:vAlign w:val="center"/>
          </w:tcPr>
          <w:p w14:paraId="316B4FF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19651</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CE772F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10822</w:t>
            </w:r>
          </w:p>
        </w:tc>
      </w:tr>
      <w:tr w:rsidR="00391BC5" w:rsidRPr="00FF609A" w14:paraId="56844EEA"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A976C4" w14:textId="77777777" w:rsidR="00391BC5" w:rsidRPr="00FF609A" w:rsidRDefault="00391BC5" w:rsidP="007437D1">
            <w:pPr>
              <w:spacing w:line="276" w:lineRule="auto"/>
              <w:ind w:firstLine="218"/>
              <w:rPr>
                <w:rFonts w:ascii="Sylfaen" w:hAnsi="Sylfaen"/>
                <w:sz w:val="16"/>
                <w:szCs w:val="16"/>
                <w:lang w:val="en-US"/>
              </w:rPr>
            </w:pPr>
            <w:r w:rsidRPr="00FF609A">
              <w:rPr>
                <w:rFonts w:ascii="Sylfaen" w:hAnsi="Sylfaen" w:cs="Menlo Regular"/>
                <w:sz w:val="16"/>
                <w:szCs w:val="16"/>
                <w:lang w:val="en-US"/>
              </w:rPr>
              <w:t>მათ</w:t>
            </w:r>
            <w:r w:rsidRPr="00FF609A">
              <w:rPr>
                <w:rFonts w:ascii="Sylfaen" w:hAnsi="Sylfaen" w:cs="Sylfaen"/>
                <w:sz w:val="16"/>
                <w:szCs w:val="16"/>
                <w:lang w:val="ka-GE"/>
              </w:rPr>
              <w:t xml:space="preserve"> </w:t>
            </w:r>
            <w:r w:rsidRPr="00FF609A">
              <w:rPr>
                <w:rFonts w:ascii="Sylfaen" w:hAnsi="Sylfaen" w:cs="Menlo Regular"/>
                <w:sz w:val="16"/>
                <w:szCs w:val="16"/>
                <w:lang w:val="en-US"/>
              </w:rPr>
              <w:t>შორის</w:t>
            </w:r>
            <w:r w:rsidRPr="00FF609A">
              <w:rPr>
                <w:rFonts w:ascii="Sylfaen" w:hAnsi="Sylfaen"/>
                <w:sz w:val="16"/>
                <w:szCs w:val="16"/>
                <w:lang w:val="en-US"/>
              </w:rPr>
              <w:t xml:space="preserve">:  </w:t>
            </w:r>
            <w:r w:rsidRPr="00FF609A">
              <w:rPr>
                <w:rFonts w:ascii="Sylfaen" w:hAnsi="Sylfaen" w:cs="Menlo Regular"/>
                <w:sz w:val="16"/>
                <w:szCs w:val="16"/>
                <w:lang w:val="en-US"/>
              </w:rPr>
              <w:t>შიზოფრენია</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3E3E3B"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14485</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3E62F2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0ACD81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1E9F4A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67</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75B2A1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11706</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F69BCF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6186</w:t>
            </w:r>
          </w:p>
        </w:tc>
      </w:tr>
      <w:tr w:rsidR="00391BC5" w:rsidRPr="00FF609A" w14:paraId="380B63BF"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CD43D67"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გუნებ</w:t>
            </w:r>
            <w:r w:rsidRPr="00FF609A">
              <w:rPr>
                <w:rFonts w:ascii="Sylfaen" w:hAnsi="Sylfaen" w:cs="Menlo Regular"/>
                <w:sz w:val="16"/>
                <w:szCs w:val="16"/>
                <w:lang w:val="ka-GE"/>
              </w:rPr>
              <w:t>ა</w:t>
            </w:r>
            <w:r w:rsidRPr="00FF609A">
              <w:rPr>
                <w:rFonts w:ascii="Sylfaen" w:hAnsi="Sylfaen"/>
                <w:sz w:val="16"/>
                <w:szCs w:val="16"/>
                <w:lang w:val="en-US"/>
              </w:rPr>
              <w:t>-</w:t>
            </w:r>
            <w:r w:rsidRPr="00FF609A">
              <w:rPr>
                <w:rFonts w:ascii="Sylfaen" w:hAnsi="Sylfaen" w:cs="Menlo Regular"/>
                <w:sz w:val="16"/>
                <w:szCs w:val="16"/>
                <w:lang w:val="en-US"/>
              </w:rPr>
              <w:t>განწყობის</w:t>
            </w:r>
            <w:r w:rsidRPr="00FF609A">
              <w:rPr>
                <w:rFonts w:ascii="Sylfaen" w:hAnsi="Sylfaen"/>
                <w:sz w:val="16"/>
                <w:szCs w:val="16"/>
                <w:lang w:val="en-US"/>
              </w:rPr>
              <w:t xml:space="preserve"> (</w:t>
            </w:r>
            <w:r w:rsidRPr="00FF609A">
              <w:rPr>
                <w:rFonts w:ascii="Sylfaen" w:hAnsi="Sylfaen" w:cs="Menlo Regular"/>
                <w:sz w:val="16"/>
                <w:szCs w:val="16"/>
                <w:lang w:val="en-US"/>
              </w:rPr>
              <w:t>აფექტური</w:t>
            </w:r>
            <w:r w:rsidRPr="00FF609A">
              <w:rPr>
                <w:rFonts w:ascii="Sylfaen" w:hAnsi="Sylfaen"/>
                <w:sz w:val="16"/>
                <w:szCs w:val="16"/>
                <w:lang w:val="en-US"/>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65445C7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5144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A9BA54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0" w:type="dxa"/>
            <w:tcBorders>
              <w:top w:val="single" w:sz="8" w:space="0" w:color="4F81BD"/>
              <w:left w:val="single" w:sz="8" w:space="0" w:color="4F81BD"/>
              <w:bottom w:val="single" w:sz="8" w:space="0" w:color="4F81BD"/>
              <w:right w:val="single" w:sz="8" w:space="0" w:color="4F81BD"/>
            </w:tcBorders>
            <w:vAlign w:val="center"/>
          </w:tcPr>
          <w:p w14:paraId="10209E8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6DDBE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70</w:t>
            </w:r>
          </w:p>
        </w:tc>
        <w:tc>
          <w:tcPr>
            <w:tcW w:w="850" w:type="dxa"/>
            <w:tcBorders>
              <w:top w:val="single" w:sz="8" w:space="0" w:color="4F81BD"/>
              <w:left w:val="single" w:sz="8" w:space="0" w:color="4F81BD"/>
              <w:bottom w:val="single" w:sz="8" w:space="0" w:color="4F81BD"/>
              <w:right w:val="single" w:sz="8" w:space="0" w:color="4F81BD"/>
            </w:tcBorders>
            <w:vAlign w:val="center"/>
          </w:tcPr>
          <w:p w14:paraId="6799543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3678</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40265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2500</w:t>
            </w:r>
          </w:p>
        </w:tc>
      </w:tr>
      <w:tr w:rsidR="00391BC5" w:rsidRPr="00FF609A" w14:paraId="2900CE6E"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7FE5A33"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ნევროზული</w:t>
            </w:r>
            <w:r w:rsidRPr="00FF609A">
              <w:rPr>
                <w:rFonts w:ascii="Sylfaen" w:hAnsi="Sylfaen"/>
                <w:sz w:val="16"/>
                <w:szCs w:val="16"/>
                <w:lang w:val="en-US"/>
              </w:rPr>
              <w:t xml:space="preserve">, </w:t>
            </w:r>
            <w:r w:rsidRPr="00FF609A">
              <w:rPr>
                <w:rFonts w:ascii="Sylfaen" w:hAnsi="Sylfaen" w:cs="Menlo Regular"/>
                <w:sz w:val="16"/>
                <w:szCs w:val="16"/>
                <w:lang w:val="en-US"/>
              </w:rPr>
              <w:t>სტრესთან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სომატოფორმული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D7272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8066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05C7B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8CC0C2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6FA1480"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2F1230E"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6943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7DA9E8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4764</w:t>
            </w:r>
          </w:p>
        </w:tc>
      </w:tr>
      <w:tr w:rsidR="00391BC5" w:rsidRPr="00FF609A" w14:paraId="52359D2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EFC1194"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სინდრომები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ფიზიოლოგიურ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lastRenderedPageBreak/>
              <w:t>ფიზიკურ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ფაქტორებთან</w:t>
            </w:r>
          </w:p>
        </w:tc>
        <w:tc>
          <w:tcPr>
            <w:tcW w:w="708" w:type="dxa"/>
            <w:tcBorders>
              <w:top w:val="single" w:sz="8" w:space="0" w:color="4F81BD"/>
              <w:left w:val="single" w:sz="8" w:space="0" w:color="4F81BD"/>
              <w:bottom w:val="single" w:sz="8" w:space="0" w:color="4F81BD"/>
              <w:right w:val="single" w:sz="8" w:space="0" w:color="4F81BD"/>
            </w:tcBorders>
            <w:vAlign w:val="center"/>
          </w:tcPr>
          <w:p w14:paraId="473B166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lastRenderedPageBreak/>
              <w:t>432</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D7841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26F397A3"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A0D18E9"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1381948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2C293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159</w:t>
            </w:r>
          </w:p>
        </w:tc>
      </w:tr>
      <w:tr w:rsidR="00391BC5" w:rsidRPr="00FF609A" w14:paraId="21D78854"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A1B42"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lastRenderedPageBreak/>
              <w:t>მოზრდილთა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პერსონოლოგიური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w:t>
            </w:r>
            <w:r w:rsidRPr="00FF609A">
              <w:rPr>
                <w:rFonts w:ascii="Sylfaen" w:hAnsi="Sylfaen" w:cs="Menlo Regular"/>
                <w:sz w:val="16"/>
                <w:szCs w:val="16"/>
                <w:lang w:val="ka-GE"/>
              </w:rPr>
              <w:t>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54A11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B5FCB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0AC421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B6FFE6B"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7FF9B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1159</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9C50E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395</w:t>
            </w:r>
          </w:p>
        </w:tc>
      </w:tr>
      <w:tr w:rsidR="00391BC5" w:rsidRPr="00FF609A" w14:paraId="2D25C0A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495C805"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გონებრივი</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ჩამორჩენილობა</w:t>
            </w:r>
          </w:p>
        </w:tc>
        <w:tc>
          <w:tcPr>
            <w:tcW w:w="708" w:type="dxa"/>
            <w:tcBorders>
              <w:top w:val="single" w:sz="8" w:space="0" w:color="4F81BD"/>
              <w:left w:val="single" w:sz="8" w:space="0" w:color="4F81BD"/>
              <w:bottom w:val="single" w:sz="8" w:space="0" w:color="4F81BD"/>
              <w:right w:val="single" w:sz="8" w:space="0" w:color="4F81BD"/>
            </w:tcBorders>
            <w:vAlign w:val="center"/>
          </w:tcPr>
          <w:p w14:paraId="612748EC"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22399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B256F2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1477</w:t>
            </w:r>
          </w:p>
        </w:tc>
        <w:tc>
          <w:tcPr>
            <w:tcW w:w="850" w:type="dxa"/>
            <w:tcBorders>
              <w:top w:val="single" w:sz="8" w:space="0" w:color="4F81BD"/>
              <w:left w:val="single" w:sz="8" w:space="0" w:color="4F81BD"/>
              <w:bottom w:val="single" w:sz="8" w:space="0" w:color="4F81BD"/>
              <w:right w:val="single" w:sz="8" w:space="0" w:color="4F81BD"/>
            </w:tcBorders>
            <w:vAlign w:val="center"/>
          </w:tcPr>
          <w:p w14:paraId="2626412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915</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9F278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719</w:t>
            </w:r>
          </w:p>
        </w:tc>
        <w:tc>
          <w:tcPr>
            <w:tcW w:w="850" w:type="dxa"/>
            <w:tcBorders>
              <w:top w:val="single" w:sz="8" w:space="0" w:color="4F81BD"/>
              <w:left w:val="single" w:sz="8" w:space="0" w:color="4F81BD"/>
              <w:bottom w:val="single" w:sz="8" w:space="0" w:color="4F81BD"/>
              <w:right w:val="single" w:sz="8" w:space="0" w:color="4F81BD"/>
            </w:tcBorders>
            <w:vAlign w:val="center"/>
          </w:tcPr>
          <w:p w14:paraId="08BD1BA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15165</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9DA777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8689</w:t>
            </w:r>
          </w:p>
        </w:tc>
      </w:tr>
      <w:tr w:rsidR="00391BC5" w:rsidRPr="00FF609A" w14:paraId="44906407"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C5BEDB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განვითარების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DBBE17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BC59DD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62</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7446A5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6B0588F"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6422E5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F8383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134</w:t>
            </w:r>
          </w:p>
        </w:tc>
      </w:tr>
      <w:tr w:rsidR="00391BC5" w:rsidRPr="00FF609A" w14:paraId="395358F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25A2B2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ბავშვთა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მოზარდთა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ასაკში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დაწყებული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ემოციური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08370D8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733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0EC61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332</w:t>
            </w:r>
          </w:p>
        </w:tc>
        <w:tc>
          <w:tcPr>
            <w:tcW w:w="850" w:type="dxa"/>
            <w:tcBorders>
              <w:top w:val="single" w:sz="8" w:space="0" w:color="4F81BD"/>
              <w:left w:val="single" w:sz="8" w:space="0" w:color="4F81BD"/>
              <w:bottom w:val="single" w:sz="8" w:space="0" w:color="4F81BD"/>
              <w:right w:val="single" w:sz="8" w:space="0" w:color="4F81BD"/>
            </w:tcBorders>
            <w:vAlign w:val="center"/>
          </w:tcPr>
          <w:p w14:paraId="28D2363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37708B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w:t>
            </w:r>
          </w:p>
        </w:tc>
        <w:tc>
          <w:tcPr>
            <w:tcW w:w="850" w:type="dxa"/>
            <w:tcBorders>
              <w:top w:val="single" w:sz="8" w:space="0" w:color="4F81BD"/>
              <w:left w:val="single" w:sz="8" w:space="0" w:color="4F81BD"/>
              <w:bottom w:val="single" w:sz="8" w:space="0" w:color="4F81BD"/>
              <w:right w:val="single" w:sz="8" w:space="0" w:color="4F81BD"/>
            </w:tcBorders>
            <w:vAlign w:val="center"/>
          </w:tcPr>
          <w:p w14:paraId="28953BEE"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263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28D3D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198</w:t>
            </w:r>
          </w:p>
        </w:tc>
      </w:tr>
    </w:tbl>
    <w:p w14:paraId="4D88B341"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10519D55" w14:textId="77777777" w:rsidR="001D49CE" w:rsidRPr="00FF609A" w:rsidRDefault="001D49CE" w:rsidP="001D49CE">
      <w:pPr>
        <w:tabs>
          <w:tab w:val="left" w:pos="0"/>
        </w:tabs>
        <w:spacing w:line="276" w:lineRule="auto"/>
        <w:jc w:val="center"/>
        <w:rPr>
          <w:rFonts w:ascii="Sylfaen" w:hAnsi="Sylfaen"/>
          <w:noProof/>
          <w:sz w:val="22"/>
          <w:szCs w:val="22"/>
          <w:lang w:val="ka-GE"/>
        </w:rPr>
      </w:pPr>
    </w:p>
    <w:p w14:paraId="260D7BC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წელს, ფსიქიკური და ქცევითი აშლილობების დიაგნოზით სტაციონარებიდან </w:t>
      </w:r>
      <w:r w:rsidR="007D5271"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F721FC" w:rsidRPr="00FF609A">
        <w:rPr>
          <w:rFonts w:ascii="Sylfaen" w:hAnsi="Sylfaen"/>
          <w:noProof/>
          <w:sz w:val="22"/>
          <w:szCs w:val="22"/>
          <w:lang w:val="ka-GE"/>
        </w:rPr>
        <w:t>4062 ავადმყოფი</w:t>
      </w:r>
      <w:r w:rsidR="007D5271" w:rsidRPr="00FF609A">
        <w:rPr>
          <w:rFonts w:ascii="Sylfaen" w:hAnsi="Sylfaen"/>
          <w:noProof/>
          <w:sz w:val="22"/>
          <w:szCs w:val="22"/>
          <w:lang w:val="ka-GE"/>
        </w:rPr>
        <w:t xml:space="preserve"> (2015 წ. 4042)</w:t>
      </w:r>
      <w:r w:rsidRPr="00FF609A">
        <w:rPr>
          <w:rFonts w:ascii="Sylfaen" w:hAnsi="Sylfaen"/>
          <w:noProof/>
          <w:sz w:val="22"/>
          <w:szCs w:val="22"/>
          <w:lang w:val="ka-GE"/>
        </w:rPr>
        <w:t>, მათ შორის 4</w:t>
      </w:r>
      <w:r w:rsidR="00F721FC" w:rsidRPr="00FF609A">
        <w:rPr>
          <w:rFonts w:ascii="Sylfaen" w:hAnsi="Sylfaen"/>
          <w:noProof/>
          <w:sz w:val="22"/>
          <w:szCs w:val="22"/>
          <w:lang w:val="ka-GE"/>
        </w:rPr>
        <w:t>8</w:t>
      </w:r>
      <w:r w:rsidRPr="00FF609A">
        <w:rPr>
          <w:rFonts w:ascii="Sylfaen" w:hAnsi="Sylfaen"/>
          <w:noProof/>
          <w:sz w:val="22"/>
          <w:szCs w:val="22"/>
          <w:lang w:val="ka-GE"/>
        </w:rPr>
        <w:t xml:space="preserve"> გარდაიცვალა (ლეტალობა - 1,</w:t>
      </w:r>
      <w:r w:rsidR="00F721FC" w:rsidRPr="00FF609A">
        <w:rPr>
          <w:rFonts w:ascii="Sylfaen" w:hAnsi="Sylfaen"/>
          <w:noProof/>
          <w:sz w:val="22"/>
          <w:szCs w:val="22"/>
          <w:lang w:val="ka-GE"/>
        </w:rPr>
        <w:t>2</w:t>
      </w:r>
      <w:r w:rsidRPr="00FF609A">
        <w:rPr>
          <w:rFonts w:ascii="Sylfaen" w:hAnsi="Sylfaen"/>
          <w:noProof/>
          <w:sz w:val="22"/>
          <w:szCs w:val="22"/>
          <w:lang w:val="ka-GE"/>
        </w:rPr>
        <w:t>%)</w:t>
      </w:r>
      <w:r w:rsidR="007D5271" w:rsidRPr="00FF609A">
        <w:rPr>
          <w:rFonts w:ascii="Sylfaen" w:hAnsi="Sylfaen"/>
          <w:noProof/>
          <w:sz w:val="22"/>
          <w:szCs w:val="22"/>
          <w:lang w:val="ka-GE"/>
        </w:rPr>
        <w:t xml:space="preserve"> (2015 წ. 33 გარდაცვალება და ლეტალობა 0.8%)</w:t>
      </w:r>
      <w:r w:rsidRPr="00FF609A">
        <w:rPr>
          <w:rFonts w:ascii="Sylfaen" w:hAnsi="Sylfaen"/>
          <w:noProof/>
          <w:sz w:val="22"/>
          <w:szCs w:val="22"/>
          <w:lang w:val="ka-GE"/>
        </w:rPr>
        <w:t>. სტაციონარებში აღრიცხული შემთხვევებიდან ყველაზე მაღალი პრ</w:t>
      </w:r>
      <w:r w:rsidR="007D5271" w:rsidRPr="00FF609A">
        <w:rPr>
          <w:rFonts w:ascii="Sylfaen" w:hAnsi="Sylfaen"/>
          <w:noProof/>
          <w:sz w:val="22"/>
          <w:szCs w:val="22"/>
          <w:lang w:val="ka-GE"/>
        </w:rPr>
        <w:t>ოცენტული წილი მოდიოდა შიზოფრენიის</w:t>
      </w:r>
      <w:r w:rsidRPr="00FF609A">
        <w:rPr>
          <w:rFonts w:ascii="Sylfaen" w:hAnsi="Sylfaen"/>
          <w:noProof/>
          <w:sz w:val="22"/>
          <w:szCs w:val="22"/>
          <w:lang w:val="ka-GE"/>
        </w:rPr>
        <w:t>, შიზოტიპური და ბოდვითი აშლილობების დიაგნოზ</w:t>
      </w:r>
      <w:r w:rsidR="007D5271" w:rsidRPr="00FF609A">
        <w:rPr>
          <w:rFonts w:ascii="Sylfaen" w:hAnsi="Sylfaen"/>
          <w:noProof/>
          <w:sz w:val="22"/>
          <w:szCs w:val="22"/>
          <w:lang w:val="ka-GE"/>
        </w:rPr>
        <w:t>ებ</w:t>
      </w:r>
      <w:r w:rsidRPr="00FF609A">
        <w:rPr>
          <w:rFonts w:ascii="Sylfaen" w:hAnsi="Sylfaen"/>
          <w:noProof/>
          <w:sz w:val="22"/>
          <w:szCs w:val="22"/>
          <w:lang w:val="ka-GE"/>
        </w:rPr>
        <w:t xml:space="preserve">ზე - </w:t>
      </w:r>
      <w:r w:rsidR="00F721FC" w:rsidRPr="00FF609A">
        <w:rPr>
          <w:rFonts w:ascii="Sylfaen" w:hAnsi="Sylfaen"/>
          <w:noProof/>
          <w:sz w:val="22"/>
          <w:szCs w:val="22"/>
          <w:lang w:val="ka-GE"/>
        </w:rPr>
        <w:t>63</w:t>
      </w:r>
      <w:r w:rsidRPr="00FF609A">
        <w:rPr>
          <w:rFonts w:ascii="Sylfaen" w:hAnsi="Sylfaen"/>
          <w:noProof/>
          <w:sz w:val="22"/>
          <w:szCs w:val="22"/>
          <w:lang w:val="ka-GE"/>
        </w:rPr>
        <w:t>% (ლეტალობა - 1,</w:t>
      </w:r>
      <w:r w:rsidR="00F721FC" w:rsidRPr="00FF609A">
        <w:rPr>
          <w:rFonts w:ascii="Sylfaen" w:hAnsi="Sylfaen"/>
          <w:noProof/>
          <w:sz w:val="22"/>
          <w:szCs w:val="22"/>
          <w:lang w:val="ka-GE"/>
        </w:rPr>
        <w:t>4</w:t>
      </w:r>
      <w:r w:rsidRPr="00FF609A">
        <w:rPr>
          <w:rFonts w:ascii="Sylfaen" w:hAnsi="Sylfaen"/>
          <w:noProof/>
          <w:sz w:val="22"/>
          <w:szCs w:val="22"/>
          <w:lang w:val="ka-GE"/>
        </w:rPr>
        <w:t xml:space="preserve">%), მათ შორის ყველაზე გავრცელებული იყო შიზოფრენია - აღნიშნული ჯგუფის დაავადებების თითქმის </w:t>
      </w:r>
      <w:r w:rsidR="00F721FC" w:rsidRPr="00FF609A">
        <w:rPr>
          <w:rFonts w:ascii="Sylfaen" w:hAnsi="Sylfaen"/>
          <w:noProof/>
          <w:sz w:val="22"/>
          <w:szCs w:val="22"/>
          <w:lang w:val="ka-GE"/>
        </w:rPr>
        <w:t>67</w:t>
      </w:r>
      <w:r w:rsidRPr="00FF609A">
        <w:rPr>
          <w:rFonts w:ascii="Sylfaen" w:hAnsi="Sylfaen"/>
          <w:noProof/>
          <w:sz w:val="22"/>
          <w:szCs w:val="22"/>
          <w:lang w:val="ka-GE"/>
        </w:rPr>
        <w:t xml:space="preserve">% (ლეტალობა - 1,3%).  </w:t>
      </w:r>
    </w:p>
    <w:p w14:paraId="6E516597" w14:textId="77777777" w:rsidR="001D49CE" w:rsidRPr="00FF609A" w:rsidRDefault="001D49CE" w:rsidP="001D49CE">
      <w:pPr>
        <w:spacing w:line="276" w:lineRule="auto"/>
        <w:jc w:val="both"/>
        <w:rPr>
          <w:rFonts w:ascii="Sylfaen" w:hAnsi="Sylfaen"/>
          <w:sz w:val="22"/>
          <w:szCs w:val="22"/>
          <w:lang w:val="ka-GE"/>
        </w:rPr>
      </w:pPr>
    </w:p>
    <w:p w14:paraId="43B340D3" w14:textId="77777777" w:rsidR="00DE5687" w:rsidRPr="00FF609A" w:rsidRDefault="00DE5687">
      <w:pPr>
        <w:rPr>
          <w:rFonts w:ascii="Sylfaen" w:hAnsi="Sylfaen" w:cs="Sylfaen"/>
          <w:b/>
          <w:noProof/>
          <w:color w:val="0070C0"/>
          <w:sz w:val="40"/>
          <w:szCs w:val="40"/>
          <w:lang w:val="ka-GE"/>
        </w:rPr>
      </w:pPr>
      <w:r w:rsidRPr="00FF609A">
        <w:rPr>
          <w:rFonts w:ascii="Sylfaen" w:hAnsi="Sylfaen" w:cs="Sylfaen"/>
          <w:color w:val="0070C0"/>
          <w:sz w:val="40"/>
          <w:szCs w:val="40"/>
          <w:lang w:val="ka-GE"/>
        </w:rPr>
        <w:br w:type="page"/>
      </w:r>
    </w:p>
    <w:p w14:paraId="4ECAB8F1" w14:textId="77777777" w:rsidR="00740127" w:rsidRPr="00FF609A" w:rsidRDefault="00740127" w:rsidP="00D1467F">
      <w:pPr>
        <w:pStyle w:val="Heading1"/>
        <w:numPr>
          <w:ilvl w:val="0"/>
          <w:numId w:val="8"/>
        </w:numPr>
        <w:spacing w:line="276" w:lineRule="auto"/>
        <w:ind w:left="0" w:firstLine="0"/>
        <w:rPr>
          <w:rFonts w:ascii="Sylfaen" w:hAnsi="Sylfaen" w:cs="Sylfaen"/>
          <w:color w:val="0070C0"/>
          <w:sz w:val="40"/>
          <w:szCs w:val="40"/>
        </w:rPr>
      </w:pPr>
      <w:bookmarkStart w:id="39" w:name="_Toc482120643"/>
      <w:r w:rsidRPr="00FF609A">
        <w:rPr>
          <w:rFonts w:ascii="Sylfaen" w:hAnsi="Sylfaen" w:cs="Sylfaen"/>
          <w:color w:val="0070C0"/>
          <w:sz w:val="40"/>
          <w:szCs w:val="40"/>
          <w:lang w:val="ka-GE"/>
        </w:rPr>
        <w:lastRenderedPageBreak/>
        <w:t>ჯანმრთელობის</w:t>
      </w:r>
      <w:r w:rsidRPr="00FF609A">
        <w:rPr>
          <w:rFonts w:cs="Grigolia"/>
          <w:color w:val="0070C0"/>
          <w:sz w:val="40"/>
          <w:szCs w:val="40"/>
          <w:lang w:val="ka-GE"/>
        </w:rPr>
        <w:t xml:space="preserve"> </w:t>
      </w:r>
      <w:r w:rsidRPr="00FF609A">
        <w:rPr>
          <w:rFonts w:ascii="Sylfaen" w:hAnsi="Sylfaen" w:cs="Sylfaen"/>
          <w:color w:val="0070C0"/>
          <w:sz w:val="40"/>
          <w:szCs w:val="40"/>
          <w:lang w:val="ka-GE"/>
        </w:rPr>
        <w:t>ძირითადი</w:t>
      </w:r>
      <w:r w:rsidRPr="00FF609A">
        <w:rPr>
          <w:rFonts w:cs="Grigolia"/>
          <w:color w:val="0070C0"/>
          <w:sz w:val="40"/>
          <w:szCs w:val="40"/>
          <w:lang w:val="ka-GE"/>
        </w:rPr>
        <w:t xml:space="preserve"> </w:t>
      </w:r>
      <w:r w:rsidRPr="00FF609A">
        <w:rPr>
          <w:rFonts w:ascii="Sylfaen" w:hAnsi="Sylfaen" w:cs="Sylfaen"/>
          <w:color w:val="0070C0"/>
          <w:sz w:val="40"/>
          <w:szCs w:val="40"/>
          <w:lang w:val="ka-GE"/>
        </w:rPr>
        <w:t>დეტერმინანტები</w:t>
      </w:r>
      <w:bookmarkEnd w:id="39"/>
    </w:p>
    <w:p w14:paraId="5225CAAB" w14:textId="77777777" w:rsidR="00740127" w:rsidRPr="00FF609A" w:rsidRDefault="00740127" w:rsidP="00F94982">
      <w:pPr>
        <w:spacing w:line="276" w:lineRule="auto"/>
        <w:rPr>
          <w:lang w:val="en-US"/>
        </w:rPr>
      </w:pPr>
    </w:p>
    <w:p w14:paraId="0EDCE927" w14:textId="77777777" w:rsidR="00022D2A" w:rsidRPr="00FF609A" w:rsidRDefault="00740127" w:rsidP="00022D2A">
      <w:pPr>
        <w:spacing w:line="276" w:lineRule="auto"/>
        <w:jc w:val="both"/>
        <w:rPr>
          <w:rFonts w:ascii="Sylfaen" w:hAnsi="Sylfaen"/>
          <w:sz w:val="22"/>
          <w:szCs w:val="22"/>
          <w:lang w:val="ka-GE"/>
        </w:rPr>
      </w:pPr>
      <w:r w:rsidRPr="00FF609A">
        <w:rPr>
          <w:rFonts w:ascii="Sylfaen" w:hAnsi="Sylfaen"/>
          <w:sz w:val="22"/>
          <w:szCs w:val="22"/>
          <w:lang w:val="ka-GE"/>
        </w:rPr>
        <w:t xml:space="preserve">კარგი ჯანმრთელობა სოციალური და ეკონომიკური განვითარების უმნიშვნელოვანესი რესურსია, ჯანმრთელობასა და მდგრად განვითარებას შორის მჭიდრო კავშირი არსებობს. ჯანმრთელობის ცნება მრავალფაქტორულია და გარდა ბიოლოგიურისა, ის სოციალურ, კულტურულ, </w:t>
      </w:r>
      <w:r w:rsidR="0068514C" w:rsidRPr="00FF609A">
        <w:rPr>
          <w:rFonts w:ascii="Sylfaen" w:hAnsi="Sylfaen"/>
          <w:sz w:val="22"/>
          <w:szCs w:val="22"/>
          <w:lang w:val="ka-GE"/>
        </w:rPr>
        <w:t xml:space="preserve">ეთნიკურ, </w:t>
      </w:r>
      <w:r w:rsidRPr="00FF609A">
        <w:rPr>
          <w:rFonts w:ascii="Sylfaen" w:hAnsi="Sylfaen"/>
          <w:sz w:val="22"/>
          <w:szCs w:val="22"/>
          <w:lang w:val="ka-GE"/>
        </w:rPr>
        <w:t>ეკონომიკურ და პოლიტიკურ ელემენტებსაც მოიცავს, რაც თავის მხრივ, ადამიანის ჯანმრთელობაზე პოზიტიურ ან ნეგატიურ ზემოქმედებს ახდენს.</w:t>
      </w:r>
    </w:p>
    <w:p w14:paraId="4BE92747" w14:textId="77777777" w:rsidR="00022D2A" w:rsidRPr="00FF609A" w:rsidRDefault="00022D2A" w:rsidP="00022D2A">
      <w:pPr>
        <w:spacing w:line="276" w:lineRule="auto"/>
        <w:jc w:val="both"/>
        <w:rPr>
          <w:rFonts w:ascii="Sylfaen" w:hAnsi="Sylfaen"/>
          <w:lang w:val="ka-GE"/>
        </w:rPr>
      </w:pPr>
    </w:p>
    <w:p w14:paraId="4A94ABC7" w14:textId="77777777" w:rsidR="00740127" w:rsidRPr="00FF609A" w:rsidRDefault="00740127" w:rsidP="00022D2A">
      <w:pPr>
        <w:pStyle w:val="BodyTextIndent1"/>
        <w:spacing w:after="600"/>
        <w:ind w:left="0"/>
        <w:jc w:val="both"/>
        <w:rPr>
          <w:rFonts w:ascii="Sylfaen" w:hAnsi="Sylfaen"/>
          <w:lang w:val="ka-GE"/>
        </w:rPr>
      </w:pPr>
      <w:r w:rsidRPr="00FF609A">
        <w:rPr>
          <w:rFonts w:ascii="Sylfaen" w:hAnsi="Sylfaen"/>
          <w:lang w:val="ka-GE"/>
        </w:rPr>
        <w:t xml:space="preserve">ღარიბი ქვეყნების მოსახლეობის ჯანმრთელობაზე მოქმედ ფაქტორთა შორის ყველაზე მნიშვნელოვან უარყოფით ზემოქმედებას ახდენს: რკინადეფიციტური ანემია, წონის ნაკლებობა, უხარისხო სასმელი წყალი, არადამაკმაყოფილებელი სანიტარულ-ჰიგიენური პირობები, მყარი საწვავის გამოყენებით გამოწვეული ატმოსფეროს დაბინძურება და სიღატაკე. ამავე დროს, მდიდარ ქვეყნებში ძირითად პრობლემებს მიეკუთვნება მაღალი არტერიული წნევა, სისხლში ქოლესტერინის მაღალი დონე, ჭარბი წონა, ჰიპოდინამია, მავნე ჩვევები (თამბაქოსა და ალკოჰოლის </w:t>
      </w:r>
      <w:r w:rsidR="0068514C" w:rsidRPr="00FF609A">
        <w:rPr>
          <w:rFonts w:ascii="Sylfaen" w:hAnsi="Sylfaen"/>
          <w:lang w:val="ka-GE"/>
        </w:rPr>
        <w:t xml:space="preserve">ჭარბი </w:t>
      </w:r>
      <w:r w:rsidRPr="00FF609A">
        <w:rPr>
          <w:rFonts w:ascii="Sylfaen" w:hAnsi="Sylfaen"/>
          <w:lang w:val="ka-GE"/>
        </w:rPr>
        <w:t xml:space="preserve">მოხმარება), ადამიანის ჯანმრთელობისათვის საშიში კვების პროდუქტების წარმოება.   </w:t>
      </w:r>
    </w:p>
    <w:p w14:paraId="448EDB17" w14:textId="77777777" w:rsidR="00740127" w:rsidRPr="00FF609A" w:rsidRDefault="00740127" w:rsidP="00D1467F">
      <w:pPr>
        <w:pStyle w:val="Heading2"/>
        <w:numPr>
          <w:ilvl w:val="0"/>
          <w:numId w:val="18"/>
        </w:numPr>
        <w:spacing w:before="600" w:after="360"/>
        <w:jc w:val="center"/>
        <w:rPr>
          <w:rFonts w:ascii="Sylfaen" w:hAnsi="Sylfaen"/>
          <w:color w:val="548DD4"/>
          <w:sz w:val="36"/>
          <w:szCs w:val="36"/>
          <w:lang w:val="ka-GE"/>
        </w:rPr>
      </w:pPr>
      <w:bookmarkStart w:id="40" w:name="_Toc482120644"/>
      <w:r w:rsidRPr="00FF609A">
        <w:rPr>
          <w:rFonts w:ascii="Sylfaen" w:hAnsi="Sylfaen"/>
          <w:color w:val="548DD4"/>
          <w:sz w:val="36"/>
          <w:szCs w:val="36"/>
          <w:lang w:val="ka-GE"/>
        </w:rPr>
        <w:t>ცხოვრების წესი</w:t>
      </w:r>
      <w:bookmarkEnd w:id="40"/>
    </w:p>
    <w:p w14:paraId="3777ED7A"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w:t>
      </w:r>
      <w:r w:rsidR="0068514C" w:rsidRPr="00FF609A">
        <w:rPr>
          <w:rFonts w:ascii="Sylfaen" w:hAnsi="Sylfaen" w:cs="Arial"/>
          <w:noProof/>
          <w:lang w:val="ka-GE"/>
        </w:rPr>
        <w:t xml:space="preserve">მაღალი </w:t>
      </w:r>
      <w:r w:rsidRPr="00FF609A">
        <w:rPr>
          <w:rFonts w:ascii="Sylfaen" w:hAnsi="Sylfaen" w:cs="Arial"/>
          <w:noProof/>
          <w:lang w:val="ka-GE"/>
        </w:rPr>
        <w:t>დონ</w:t>
      </w:r>
      <w:r w:rsidR="0068514C" w:rsidRPr="00FF609A">
        <w:rPr>
          <w:rFonts w:ascii="Sylfaen" w:hAnsi="Sylfaen" w:cs="Arial"/>
          <w:noProof/>
          <w:lang w:val="ka-GE"/>
        </w:rPr>
        <w:t>ე</w:t>
      </w:r>
      <w:r w:rsidRPr="00FF609A">
        <w:rPr>
          <w:rFonts w:ascii="Sylfaen" w:hAnsi="Sylfaen" w:cs="Arial"/>
          <w:noProof/>
          <w:lang w:val="ka-GE"/>
        </w:rPr>
        <w:t xml:space="preserve">. სწორედ ამ რისკ-ფაქტორების თავიდან აცილება იცავს ადამიანს ქრონიკული დაავადებების განვითარების, მათი უმძიმესი გართულებებისა და ნაადრევი სიკვდილისაგან. ამასთან, </w:t>
      </w:r>
      <w:r w:rsidR="00544520" w:rsidRPr="00FF609A">
        <w:rPr>
          <w:rFonts w:ascii="Sylfaen" w:hAnsi="Sylfaen" w:cs="Arial"/>
          <w:noProof/>
          <w:lang w:val="ka-GE"/>
        </w:rPr>
        <w:t xml:space="preserve">ადამიანის ჯანმრთელობას დიდ </w:t>
      </w:r>
      <w:r w:rsidRPr="00FF609A">
        <w:rPr>
          <w:rFonts w:ascii="Sylfaen" w:hAnsi="Sylfaen" w:cs="Arial"/>
          <w:noProof/>
          <w:lang w:val="ka-GE"/>
        </w:rPr>
        <w:t xml:space="preserve">წილად განსაზღვრავს მისი ცხოვრების წესი – კეთილსაიმედო ცხოვრების პირობების არსებობა, ცხოვრების კულტურა და ჰიგიენური ჩვევები. </w:t>
      </w:r>
      <w:r w:rsidR="00544520" w:rsidRPr="00FF609A">
        <w:rPr>
          <w:rFonts w:ascii="Sylfaen" w:hAnsi="Sylfaen" w:cs="Arial"/>
          <w:noProof/>
          <w:lang w:val="ka-GE"/>
        </w:rPr>
        <w:t xml:space="preserve"> </w:t>
      </w:r>
      <w:r w:rsidRPr="00FF609A">
        <w:rPr>
          <w:rFonts w:ascii="Sylfaen" w:hAnsi="Sylfaen" w:cs="Arial"/>
          <w:noProof/>
          <w:lang w:val="ka-GE"/>
        </w:rPr>
        <w:t xml:space="preserve">ყველა ადამიანს აქვს შესაძლებლობა,  გააკეთოს სწორი არჩევანი ჯანმრთელობის შენარჩუნებისა და გაუმჯობესებისათვის. </w:t>
      </w:r>
    </w:p>
    <w:p w14:paraId="0EDE3F49" w14:textId="77777777" w:rsidR="00740127" w:rsidRPr="00FF609A" w:rsidRDefault="00740127" w:rsidP="00F94982">
      <w:pPr>
        <w:pStyle w:val="NoSpacing"/>
        <w:spacing w:line="276" w:lineRule="auto"/>
        <w:jc w:val="both"/>
        <w:rPr>
          <w:rFonts w:ascii="Sylfaen" w:hAnsi="Sylfaen"/>
          <w:noProof/>
          <w:lang w:val="ka-GE"/>
        </w:rPr>
      </w:pPr>
      <w:r w:rsidRPr="00FF609A">
        <w:rPr>
          <w:lang w:val="ka-GE"/>
        </w:rPr>
        <w:t xml:space="preserve">  </w:t>
      </w:r>
      <w:r w:rsidRPr="00FF609A">
        <w:rPr>
          <w:rFonts w:ascii="Sylfaen" w:hAnsi="Sylfaen"/>
          <w:lang w:val="ka-GE"/>
        </w:rPr>
        <w:t xml:space="preserve">  </w:t>
      </w:r>
    </w:p>
    <w:p w14:paraId="7F2E7E73" w14:textId="77777777" w:rsidR="00740127" w:rsidRPr="00FF609A" w:rsidRDefault="00740127" w:rsidP="00D1467F">
      <w:pPr>
        <w:pStyle w:val="Heading3"/>
        <w:numPr>
          <w:ilvl w:val="1"/>
          <w:numId w:val="16"/>
        </w:numPr>
        <w:spacing w:before="600" w:after="360"/>
        <w:ind w:left="0" w:firstLine="0"/>
        <w:jc w:val="center"/>
        <w:rPr>
          <w:rFonts w:ascii="Sylfaen" w:hAnsi="Sylfaen"/>
          <w:noProof/>
          <w:color w:val="548DD4"/>
          <w:sz w:val="32"/>
          <w:szCs w:val="32"/>
          <w:lang w:val="ka-GE"/>
        </w:rPr>
      </w:pPr>
      <w:bookmarkStart w:id="41" w:name="_Toc482120645"/>
      <w:r w:rsidRPr="00FF609A">
        <w:rPr>
          <w:rFonts w:ascii="Sylfaen" w:hAnsi="Sylfaen"/>
          <w:noProof/>
          <w:color w:val="548DD4"/>
          <w:sz w:val="32"/>
          <w:szCs w:val="32"/>
          <w:lang w:val="ka-GE"/>
        </w:rPr>
        <w:lastRenderedPageBreak/>
        <w:t>თამბაქოს, ალკოჰოლისა და ნარკოტიკული საშუალებების მოხმარება</w:t>
      </w:r>
      <w:bookmarkEnd w:id="41"/>
    </w:p>
    <w:p w14:paraId="35B6050D"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ძირითადი არაგადამდები დაავადებების რისკ ფაქტორებიდან განსაკუთრებით საყურადღებოა: თამბაქოს (პასიური მოხმარების ჩათვლით), ალკოჰოლის ჭარბი რაოდენობით და ნარკოტიკული საშუალებების მოხმარება. ჯანმრთელობის მსოფლიო ორგანიზაციის მონაცემებით, მსოფლიოში თამბაქო სიკვდილიანობის გამომწვევი მიზეზებიდან მეორე ადგილზეა. დღესდღეობით ყოველი მე-10 ზრდასრული ადამიანის სიკვდილის გამომწვევი თამბაქოა, რაც 5 მილიონამდე შემთხვევაა წელიწადში.</w:t>
      </w:r>
    </w:p>
    <w:p w14:paraId="22ECA68E" w14:textId="77777777" w:rsidR="00022D2A" w:rsidRPr="00FF609A" w:rsidRDefault="00022D2A" w:rsidP="00022D2A">
      <w:pPr>
        <w:pStyle w:val="BodyTextIndent1"/>
        <w:spacing w:after="0"/>
        <w:ind w:left="0"/>
        <w:jc w:val="both"/>
        <w:rPr>
          <w:rFonts w:ascii="Sylfaen" w:hAnsi="Sylfaen"/>
          <w:lang w:val="ka-GE"/>
        </w:rPr>
      </w:pPr>
    </w:p>
    <w:p w14:paraId="6BBE5F77" w14:textId="77777777" w:rsidR="009B7F2B" w:rsidRPr="00FF609A" w:rsidRDefault="00740127" w:rsidP="00022D2A">
      <w:pPr>
        <w:pStyle w:val="BodyTextIndent1"/>
        <w:spacing w:after="0"/>
        <w:ind w:left="0"/>
        <w:jc w:val="both"/>
        <w:rPr>
          <w:rFonts w:ascii="Sylfaen" w:hAnsi="Sylfaen"/>
          <w:lang w:val="ka-GE"/>
        </w:rPr>
      </w:pPr>
      <w:r w:rsidRPr="00FF609A">
        <w:rPr>
          <w:rFonts w:ascii="Sylfaen" w:hAnsi="Sylfaen"/>
          <w:lang w:val="ka-GE"/>
        </w:rPr>
        <w:t>ბოლო წლებში ალკოჰოლიზმი, ნარკომანიასთან ერთად, მსოფლიო პრობლემად გადაიქცა. ჯანმრთელობის მსოფლიო ორგანიზაციის შეფასებით, ევროპის რეგიონში ავადობის ტვირთის დაახლოებით 9% სპირტიანი სასმელების მოხმარებაზე მოდიოდა, რაც სხვა რისკის ფაქტორებთან ერთად, განაპირობებს ისეთი დაავადებების განვითარებას, როგორიცაა: ღვიძლის ციროზი, ჰიპერტენზია, ინსულტი, გულის იშემიური დაავადებები, პანკრეატიტი, კუჭის, ღვიძლის, სწორი ნაწლავის, ხორხის სიმსივნეები და სხვ. ევროპის რეგიონში ყოველწლიურად 55 ათასზე მეტი ახალგაზრდა იღუპება ალკოჰოლის მოხმარების შედეგად.</w:t>
      </w:r>
    </w:p>
    <w:p w14:paraId="016135D2" w14:textId="77777777" w:rsidR="00022D2A" w:rsidRPr="00FF609A" w:rsidRDefault="00022D2A" w:rsidP="00022D2A">
      <w:pPr>
        <w:pStyle w:val="BodyTextIndent1"/>
        <w:spacing w:after="0"/>
        <w:ind w:left="0"/>
        <w:jc w:val="both"/>
        <w:rPr>
          <w:rFonts w:ascii="Sylfaen" w:hAnsi="Sylfaen" w:cs="Sylfaen"/>
          <w:color w:val="000000"/>
          <w:lang w:val="ka-GE"/>
        </w:rPr>
      </w:pPr>
    </w:p>
    <w:p w14:paraId="095A67D3" w14:textId="77777777" w:rsidR="009B7F2B" w:rsidRPr="00FF609A" w:rsidRDefault="009B7F2B" w:rsidP="00022D2A">
      <w:pPr>
        <w:pStyle w:val="BodyTextIndent1"/>
        <w:spacing w:after="0"/>
        <w:ind w:left="0"/>
        <w:jc w:val="both"/>
        <w:rPr>
          <w:rFonts w:ascii="Sylfaen" w:hAnsi="Sylfaen"/>
          <w:color w:val="000000"/>
          <w:lang w:val="ka-GE"/>
        </w:rPr>
      </w:pPr>
      <w:r w:rsidRPr="00FF609A">
        <w:rPr>
          <w:rFonts w:ascii="Sylfaen" w:hAnsi="Sylfaen" w:cs="Sylfaen"/>
          <w:color w:val="000000"/>
          <w:lang w:val="ru-RU"/>
        </w:rPr>
        <w:t>ვაშინგტონის</w:t>
      </w:r>
      <w:r w:rsidRPr="00FF609A">
        <w:rPr>
          <w:rFonts w:ascii="AcadNusx" w:hAnsi="AcadNusx"/>
          <w:color w:val="000000"/>
          <w:lang w:val="ru-RU"/>
        </w:rPr>
        <w:t xml:space="preserve"> </w:t>
      </w:r>
      <w:r w:rsidRPr="00FF609A">
        <w:rPr>
          <w:rFonts w:ascii="Sylfaen" w:hAnsi="Sylfaen" w:cs="Sylfaen"/>
          <w:color w:val="000000"/>
          <w:lang w:val="ru-RU"/>
        </w:rPr>
        <w:t>უნივერსიტეტის</w:t>
      </w:r>
      <w:r w:rsidRPr="00FF609A">
        <w:rPr>
          <w:rFonts w:ascii="AcadNusx" w:hAnsi="AcadNusx"/>
          <w:color w:val="000000"/>
          <w:lang w:val="ru-RU"/>
        </w:rPr>
        <w:t xml:space="preserve"> </w:t>
      </w:r>
      <w:r w:rsidRPr="00FF609A">
        <w:rPr>
          <w:rFonts w:ascii="Sylfaen" w:hAnsi="Sylfaen" w:cs="Sylfaen"/>
          <w:color w:val="000000"/>
          <w:lang w:val="ru-RU"/>
        </w:rPr>
        <w:t>ჯანმრთელობის</w:t>
      </w:r>
      <w:r w:rsidRPr="00FF609A">
        <w:rPr>
          <w:rFonts w:ascii="AcadNusx" w:hAnsi="AcadNusx"/>
          <w:color w:val="000000"/>
          <w:lang w:val="ru-RU"/>
        </w:rPr>
        <w:t xml:space="preserve"> </w:t>
      </w:r>
      <w:r w:rsidRPr="00FF609A">
        <w:rPr>
          <w:rFonts w:ascii="Sylfaen" w:hAnsi="Sylfaen" w:cs="Sylfaen"/>
          <w:color w:val="000000"/>
          <w:lang w:val="ru-RU"/>
        </w:rPr>
        <w:t>გაზომვების</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შეფასების</w:t>
      </w:r>
      <w:r w:rsidRPr="00FF609A">
        <w:rPr>
          <w:rFonts w:ascii="AcadNusx" w:hAnsi="AcadNusx"/>
          <w:color w:val="000000"/>
          <w:lang w:val="ru-RU"/>
        </w:rPr>
        <w:t xml:space="preserve"> </w:t>
      </w:r>
      <w:r w:rsidRPr="00FF609A">
        <w:rPr>
          <w:rFonts w:ascii="Sylfaen" w:hAnsi="Sylfaen" w:cs="Sylfaen"/>
          <w:color w:val="000000"/>
          <w:lang w:val="ru-RU"/>
        </w:rPr>
        <w:t>ინსტიტუტის</w:t>
      </w:r>
      <w:r w:rsidRPr="00FF609A">
        <w:rPr>
          <w:rFonts w:ascii="AcadNusx" w:hAnsi="AcadNusx"/>
          <w:color w:val="000000"/>
          <w:lang w:val="ru-RU"/>
        </w:rPr>
        <w:t xml:space="preserve"> </w:t>
      </w:r>
      <w:r w:rsidRPr="00FF609A">
        <w:rPr>
          <w:rFonts w:ascii="Sylfaen" w:hAnsi="Sylfaen" w:cs="Sylfaen"/>
          <w:color w:val="000000"/>
          <w:lang w:val="ru-RU"/>
        </w:rPr>
        <w:t>უახლესი</w:t>
      </w:r>
      <w:r w:rsidRPr="00FF609A">
        <w:rPr>
          <w:rFonts w:ascii="AcadNusx" w:hAnsi="AcadNusx"/>
          <w:color w:val="000000"/>
          <w:lang w:val="ru-RU"/>
        </w:rPr>
        <w:t xml:space="preserve"> </w:t>
      </w:r>
      <w:r w:rsidRPr="00FF609A">
        <w:rPr>
          <w:rFonts w:ascii="Sylfaen" w:hAnsi="Sylfaen" w:cs="Sylfaen"/>
          <w:color w:val="000000"/>
          <w:lang w:val="ru-RU"/>
        </w:rPr>
        <w:t>შეფასებით</w:t>
      </w:r>
      <w:r w:rsidRPr="00FF609A">
        <w:rPr>
          <w:rFonts w:ascii="AcadNusx" w:hAnsi="AcadNusx"/>
          <w:color w:val="000000"/>
          <w:lang w:val="ru-RU"/>
        </w:rPr>
        <w:t xml:space="preserve">, </w:t>
      </w:r>
      <w:r w:rsidRPr="00FF609A">
        <w:rPr>
          <w:rFonts w:ascii="Sylfaen" w:hAnsi="Sylfaen" w:cs="Sylfaen"/>
          <w:color w:val="000000"/>
          <w:lang w:val="ru-RU"/>
        </w:rPr>
        <w:t>საქართველოსთვის</w:t>
      </w:r>
      <w:r w:rsidRPr="00FF609A">
        <w:rPr>
          <w:rFonts w:ascii="AcadNusx" w:hAnsi="AcadNusx"/>
          <w:color w:val="000000"/>
          <w:lang w:val="ru-RU"/>
        </w:rPr>
        <w:t xml:space="preserve"> </w:t>
      </w:r>
      <w:r w:rsidRPr="00FF609A">
        <w:rPr>
          <w:rFonts w:ascii="Sylfaen" w:hAnsi="Sylfaen" w:cs="Sylfaen"/>
          <w:color w:val="000000"/>
          <w:lang w:val="ru-RU"/>
        </w:rPr>
        <w:t>ავადობის</w:t>
      </w:r>
      <w:r w:rsidRPr="00FF609A">
        <w:rPr>
          <w:rFonts w:ascii="AcadNusx" w:hAnsi="AcadNusx"/>
          <w:color w:val="000000"/>
          <w:lang w:val="ru-RU"/>
        </w:rPr>
        <w:t xml:space="preserve"> </w:t>
      </w:r>
      <w:r w:rsidRPr="00FF609A">
        <w:rPr>
          <w:rFonts w:ascii="Sylfaen" w:hAnsi="Sylfaen" w:cs="Sylfaen"/>
          <w:color w:val="000000"/>
          <w:lang w:val="ru-RU"/>
        </w:rPr>
        <w:t>ტვირთის</w:t>
      </w:r>
      <w:r w:rsidRPr="00FF609A">
        <w:rPr>
          <w:rFonts w:ascii="AcadNusx" w:hAnsi="AcadNusx"/>
          <w:color w:val="000000"/>
          <w:lang w:val="ru-RU"/>
        </w:rPr>
        <w:t xml:space="preserve"> </w:t>
      </w:r>
      <w:r w:rsidRPr="00FF609A">
        <w:rPr>
          <w:rFonts w:ascii="Sylfaen" w:hAnsi="Sylfaen" w:cs="Sylfaen"/>
          <w:color w:val="000000"/>
          <w:lang w:val="ru-RU"/>
        </w:rPr>
        <w:t>გამომწვევი</w:t>
      </w:r>
      <w:r w:rsidRPr="00FF609A">
        <w:rPr>
          <w:rFonts w:ascii="AcadNusx" w:hAnsi="AcadNusx"/>
          <w:color w:val="000000"/>
          <w:lang w:val="ru-RU"/>
        </w:rPr>
        <w:t xml:space="preserve"> 15 </w:t>
      </w:r>
      <w:r w:rsidRPr="00FF609A">
        <w:rPr>
          <w:rFonts w:ascii="Sylfaen" w:hAnsi="Sylfaen" w:cs="Sylfaen"/>
          <w:color w:val="000000"/>
          <w:lang w:val="ru-RU"/>
        </w:rPr>
        <w:t>ძირითადი</w:t>
      </w:r>
      <w:r w:rsidRPr="00FF609A">
        <w:rPr>
          <w:rFonts w:ascii="AcadNusx" w:hAnsi="AcadNusx"/>
          <w:color w:val="000000"/>
          <w:lang w:val="ru-RU"/>
        </w:rPr>
        <w:t xml:space="preserve"> </w:t>
      </w:r>
      <w:r w:rsidRPr="00FF609A">
        <w:rPr>
          <w:rFonts w:ascii="Sylfaen" w:hAnsi="Sylfaen" w:cs="Sylfaen"/>
          <w:color w:val="000000"/>
          <w:lang w:val="ru-RU"/>
        </w:rPr>
        <w:t>რისკ</w:t>
      </w:r>
      <w:r w:rsidRPr="00FF609A">
        <w:rPr>
          <w:rFonts w:ascii="AcadNusx" w:hAnsi="AcadNusx"/>
          <w:color w:val="000000"/>
          <w:lang w:val="ru-RU"/>
        </w:rPr>
        <w:t>-</w:t>
      </w:r>
      <w:r w:rsidRPr="00FF609A">
        <w:rPr>
          <w:rFonts w:ascii="Sylfaen" w:hAnsi="Sylfaen" w:cs="Sylfaen"/>
          <w:color w:val="000000"/>
          <w:lang w:val="ru-RU"/>
        </w:rPr>
        <w:t>ფაქტორიდან</w:t>
      </w:r>
      <w:r w:rsidRPr="00FF609A">
        <w:rPr>
          <w:rFonts w:ascii="AcadNusx" w:hAnsi="AcadNusx"/>
          <w:color w:val="000000"/>
          <w:lang w:val="ru-RU"/>
        </w:rPr>
        <w:t xml:space="preserve"> </w:t>
      </w:r>
      <w:r w:rsidRPr="00FF609A">
        <w:rPr>
          <w:rFonts w:ascii="Sylfaen" w:hAnsi="Sylfaen" w:cs="Sylfaen"/>
          <w:color w:val="000000"/>
          <w:lang w:val="ru-RU"/>
        </w:rPr>
        <w:t>წამყვანს</w:t>
      </w:r>
      <w:r w:rsidRPr="00FF609A">
        <w:rPr>
          <w:rFonts w:ascii="AcadNusx" w:hAnsi="AcadNusx"/>
          <w:color w:val="000000"/>
          <w:lang w:val="ru-RU"/>
        </w:rPr>
        <w:t xml:space="preserve"> </w:t>
      </w:r>
      <w:r w:rsidRPr="00FF609A">
        <w:rPr>
          <w:rFonts w:ascii="Sylfaen" w:hAnsi="Sylfaen" w:cs="Sylfaen"/>
          <w:color w:val="000000"/>
          <w:lang w:val="ru-RU"/>
        </w:rPr>
        <w:t>წარმოადგენს</w:t>
      </w:r>
      <w:r w:rsidRPr="00FF609A">
        <w:rPr>
          <w:rFonts w:ascii="AcadNusx" w:hAnsi="AcadNusx"/>
          <w:color w:val="000000"/>
          <w:lang w:val="ru-RU"/>
        </w:rPr>
        <w:t xml:space="preserve"> </w:t>
      </w:r>
      <w:r w:rsidRPr="00FF609A">
        <w:rPr>
          <w:rFonts w:ascii="Sylfaen" w:hAnsi="Sylfaen" w:cs="Sylfaen"/>
          <w:color w:val="000000"/>
          <w:lang w:val="ru-RU"/>
        </w:rPr>
        <w:t>არაჯანსაღი</w:t>
      </w:r>
      <w:r w:rsidRPr="00FF609A">
        <w:rPr>
          <w:rFonts w:ascii="AcadNusx" w:hAnsi="AcadNusx"/>
          <w:color w:val="000000"/>
          <w:lang w:val="ru-RU"/>
        </w:rPr>
        <w:t xml:space="preserve"> </w:t>
      </w:r>
      <w:r w:rsidRPr="00FF609A">
        <w:rPr>
          <w:rFonts w:ascii="Sylfaen" w:hAnsi="Sylfaen" w:cs="Sylfaen"/>
          <w:color w:val="000000"/>
          <w:lang w:val="ru-RU"/>
        </w:rPr>
        <w:t>კვება</w:t>
      </w:r>
      <w:r w:rsidRPr="00FF609A">
        <w:rPr>
          <w:rFonts w:ascii="AcadNusx" w:hAnsi="AcadNusx"/>
          <w:color w:val="000000"/>
          <w:lang w:val="ru-RU"/>
        </w:rPr>
        <w:t xml:space="preserve">, </w:t>
      </w:r>
      <w:r w:rsidRPr="00FF609A">
        <w:rPr>
          <w:rFonts w:ascii="Sylfaen" w:hAnsi="Sylfaen" w:cs="Sylfaen"/>
          <w:color w:val="000000"/>
          <w:lang w:val="ru-RU"/>
        </w:rPr>
        <w:t>მაღალი</w:t>
      </w:r>
      <w:r w:rsidRPr="00FF609A">
        <w:rPr>
          <w:rFonts w:ascii="AcadNusx" w:hAnsi="AcadNusx"/>
          <w:color w:val="000000"/>
          <w:lang w:val="ru-RU"/>
        </w:rPr>
        <w:t xml:space="preserve"> </w:t>
      </w:r>
      <w:r w:rsidRPr="00FF609A">
        <w:rPr>
          <w:rFonts w:ascii="Sylfaen" w:hAnsi="Sylfaen" w:cs="Sylfaen"/>
          <w:color w:val="000000"/>
          <w:lang w:val="ru-RU"/>
        </w:rPr>
        <w:t>არტერიული</w:t>
      </w:r>
      <w:r w:rsidRPr="00FF609A">
        <w:rPr>
          <w:rFonts w:ascii="AcadNusx" w:hAnsi="AcadNusx"/>
          <w:color w:val="000000"/>
          <w:lang w:val="ru-RU"/>
        </w:rPr>
        <w:t xml:space="preserve"> </w:t>
      </w:r>
      <w:r w:rsidRPr="00FF609A">
        <w:rPr>
          <w:rFonts w:ascii="Sylfaen" w:hAnsi="Sylfaen" w:cs="Sylfaen"/>
          <w:color w:val="000000"/>
          <w:lang w:val="ru-RU"/>
        </w:rPr>
        <w:t>წნევა</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თამბაქოს</w:t>
      </w:r>
      <w:r w:rsidRPr="00FF609A">
        <w:rPr>
          <w:rFonts w:ascii="AcadNusx" w:hAnsi="AcadNusx"/>
          <w:color w:val="000000"/>
          <w:lang w:val="ru-RU"/>
        </w:rPr>
        <w:t xml:space="preserve"> </w:t>
      </w:r>
      <w:r w:rsidRPr="00FF609A">
        <w:rPr>
          <w:rFonts w:ascii="Sylfaen" w:hAnsi="Sylfaen" w:cs="Sylfaen"/>
          <w:color w:val="000000"/>
          <w:lang w:val="ru-RU"/>
        </w:rPr>
        <w:t>მოხმარება</w:t>
      </w:r>
      <w:r w:rsidR="00022D2A" w:rsidRPr="00FF609A">
        <w:rPr>
          <w:rFonts w:ascii="Sylfaen" w:hAnsi="Sylfaen" w:cs="Sylfaen"/>
          <w:color w:val="000000"/>
          <w:lang w:val="ka-GE"/>
        </w:rPr>
        <w:t xml:space="preserve"> (ნახ 3.1)</w:t>
      </w:r>
      <w:r w:rsidRPr="00FF609A">
        <w:rPr>
          <w:rFonts w:ascii="AcadNusx" w:hAnsi="AcadNusx"/>
          <w:color w:val="000000"/>
          <w:lang w:val="ru-RU"/>
        </w:rPr>
        <w:t>.</w:t>
      </w:r>
    </w:p>
    <w:p w14:paraId="6C4DB569" w14:textId="77777777" w:rsidR="00022D2A" w:rsidRPr="00FF609A" w:rsidRDefault="00022D2A" w:rsidP="00022D2A">
      <w:pPr>
        <w:pStyle w:val="BodyTextIndent1"/>
        <w:spacing w:after="0"/>
        <w:ind w:left="0"/>
        <w:jc w:val="both"/>
        <w:rPr>
          <w:rFonts w:ascii="Sylfaen" w:hAnsi="Sylfaen"/>
          <w:color w:val="000000"/>
          <w:lang w:val="ka-GE"/>
        </w:rPr>
      </w:pPr>
    </w:p>
    <w:p w14:paraId="7C35657B"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27830A4F" w14:textId="77777777" w:rsidR="00022D2A" w:rsidRPr="00FF609A" w:rsidRDefault="00022D2A" w:rsidP="00022D2A">
      <w:pPr>
        <w:pStyle w:val="BodyTextIndent1"/>
        <w:spacing w:after="0"/>
        <w:ind w:left="0"/>
        <w:jc w:val="both"/>
        <w:rPr>
          <w:rFonts w:ascii="Sylfaen" w:hAnsi="Sylfaen"/>
          <w:lang w:val="ka-GE"/>
        </w:rPr>
      </w:pPr>
    </w:p>
    <w:p w14:paraId="692F3E75"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lang w:val="ka-GE"/>
        </w:rPr>
        <w:t>ქვეყანაში არ ტარდება მოსახლეობის რეგულარული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547BEC77" w14:textId="77777777" w:rsidR="00022D2A" w:rsidRPr="00FF609A" w:rsidRDefault="00022D2A" w:rsidP="00022D2A">
      <w:pPr>
        <w:pStyle w:val="BodyTextIndent1"/>
        <w:spacing w:after="0"/>
        <w:ind w:left="0"/>
        <w:jc w:val="both"/>
        <w:rPr>
          <w:rFonts w:ascii="Sylfaen" w:hAnsi="Sylfaen"/>
          <w:color w:val="000000"/>
          <w:lang w:val="ka-GE"/>
        </w:rPr>
      </w:pPr>
    </w:p>
    <w:p w14:paraId="312B6287" w14:textId="77777777" w:rsidR="00022D2A" w:rsidRPr="00FF609A" w:rsidRDefault="00022D2A" w:rsidP="00022D2A">
      <w:pPr>
        <w:pStyle w:val="BodyTextIndent1"/>
        <w:spacing w:after="0"/>
        <w:ind w:left="0"/>
        <w:jc w:val="both"/>
        <w:rPr>
          <w:rFonts w:ascii="Sylfaen" w:hAnsi="Sylfaen"/>
          <w:color w:val="000000"/>
          <w:lang w:val="ka-GE"/>
        </w:rPr>
      </w:pPr>
    </w:p>
    <w:p w14:paraId="686FB1F4" w14:textId="77777777" w:rsidR="009B7F2B" w:rsidRPr="00FF609A" w:rsidRDefault="009B7F2B" w:rsidP="009B7F2B">
      <w:pPr>
        <w:pStyle w:val="BodyTextIndent1"/>
        <w:spacing w:after="0"/>
        <w:ind w:left="0"/>
        <w:jc w:val="both"/>
        <w:rPr>
          <w:rFonts w:ascii="Sylfaen" w:hAnsi="Sylfaen"/>
          <w:color w:val="000000"/>
          <w:lang w:val="ka-GE"/>
        </w:rPr>
      </w:pPr>
    </w:p>
    <w:p w14:paraId="200AC079" w14:textId="77777777" w:rsidR="009B7F2B" w:rsidRPr="00FF609A" w:rsidRDefault="00022D2A" w:rsidP="009B7F2B">
      <w:pPr>
        <w:pStyle w:val="BodyTextIndent1"/>
        <w:spacing w:after="0"/>
        <w:ind w:left="0"/>
        <w:jc w:val="both"/>
        <w:rPr>
          <w:rFonts w:ascii="Sylfaen" w:hAnsi="Sylfaen"/>
          <w:b/>
          <w:color w:val="000000"/>
          <w:lang w:val="ka-GE"/>
        </w:rPr>
      </w:pPr>
      <w:r w:rsidRPr="00FF609A">
        <w:rPr>
          <w:rFonts w:ascii="Sylfaen" w:hAnsi="Sylfaen"/>
          <w:b/>
          <w:color w:val="000000"/>
          <w:lang w:val="ka-GE"/>
        </w:rPr>
        <w:lastRenderedPageBreak/>
        <w:t xml:space="preserve">ნახატი 3.1: </w:t>
      </w:r>
      <w:r w:rsidR="009B7F2B" w:rsidRPr="00FF609A">
        <w:rPr>
          <w:rFonts w:ascii="Sylfaen" w:hAnsi="Sylfaen"/>
          <w:b/>
          <w:color w:val="000000"/>
          <w:lang w:val="ka-GE"/>
        </w:rPr>
        <w:t>ძირითად რისკ-ფაქტორებთან დაკავშირებული ავადობის ტვირთი (</w:t>
      </w:r>
      <w:r w:rsidR="009B7F2B" w:rsidRPr="00FF609A">
        <w:rPr>
          <w:rFonts w:ascii="Sylfaen" w:hAnsi="Sylfaen"/>
          <w:b/>
          <w:color w:val="000000"/>
        </w:rPr>
        <w:t xml:space="preserve">DALYs), </w:t>
      </w:r>
      <w:r w:rsidR="009B7F2B" w:rsidRPr="00FF609A">
        <w:rPr>
          <w:rFonts w:ascii="Sylfaen" w:hAnsi="Sylfaen"/>
          <w:b/>
          <w:color w:val="000000"/>
          <w:lang w:val="ka-GE"/>
        </w:rPr>
        <w:t>საქართველო, 2013</w:t>
      </w:r>
    </w:p>
    <w:p w14:paraId="5786ABD6" w14:textId="77777777" w:rsidR="009B7F2B" w:rsidRPr="00FF609A" w:rsidRDefault="009B7F2B" w:rsidP="00022D2A">
      <w:pPr>
        <w:pStyle w:val="BodyTextIndent1"/>
        <w:spacing w:after="0"/>
        <w:ind w:left="0" w:firstLine="709"/>
        <w:jc w:val="center"/>
        <w:rPr>
          <w:rFonts w:ascii="Sylfaen" w:hAnsi="Sylfaen"/>
          <w:lang w:val="ka-GE"/>
        </w:rPr>
      </w:pPr>
      <w:r w:rsidRPr="00FF609A">
        <w:rPr>
          <w:noProof/>
        </w:rPr>
        <w:drawing>
          <wp:inline distT="0" distB="0" distL="0" distR="0" wp14:anchorId="1244A378" wp14:editId="16AE98BA">
            <wp:extent cx="3683009" cy="3336587"/>
            <wp:effectExtent l="0" t="0" r="0" b="0"/>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689523" cy="3342488"/>
                    </a:xfrm>
                    <a:prstGeom prst="rect">
                      <a:avLst/>
                    </a:prstGeom>
                  </pic:spPr>
                </pic:pic>
              </a:graphicData>
            </a:graphic>
          </wp:inline>
        </w:drawing>
      </w:r>
    </w:p>
    <w:p w14:paraId="647B0E53" w14:textId="77777777" w:rsidR="009B7F2B" w:rsidRPr="00FF609A" w:rsidRDefault="009B7F2B" w:rsidP="009B7F2B">
      <w:pPr>
        <w:pStyle w:val="BodyTextIndent1"/>
        <w:spacing w:after="0"/>
        <w:jc w:val="both"/>
        <w:rPr>
          <w:rFonts w:ascii="Sylfaen" w:hAnsi="Sylfaen"/>
          <w:lang w:val="ka-GE"/>
        </w:rPr>
      </w:pPr>
    </w:p>
    <w:p w14:paraId="5FE18155" w14:textId="77777777" w:rsidR="00EC0327" w:rsidRPr="00FF609A" w:rsidRDefault="00137268"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692B8B65" w14:textId="77777777" w:rsidR="00022D2A" w:rsidRPr="00FF609A" w:rsidRDefault="00022D2A" w:rsidP="00022D2A">
      <w:pPr>
        <w:pStyle w:val="BodyTextIndent1"/>
        <w:spacing w:after="0"/>
        <w:ind w:left="0"/>
        <w:jc w:val="both"/>
        <w:rPr>
          <w:rFonts w:ascii="Sylfaen" w:hAnsi="Sylfaen"/>
          <w:lang w:val="ka-GE"/>
        </w:rPr>
      </w:pPr>
    </w:p>
    <w:p w14:paraId="468F82A6" w14:textId="77777777" w:rsidR="00137268" w:rsidRPr="00FF609A" w:rsidRDefault="00EC0327" w:rsidP="00022D2A">
      <w:pPr>
        <w:pStyle w:val="BodyTextIndent1"/>
        <w:spacing w:after="0"/>
        <w:ind w:left="0"/>
        <w:jc w:val="both"/>
        <w:rPr>
          <w:rFonts w:ascii="Sylfaen" w:hAnsi="Sylfaen"/>
          <w:lang w:val="ka-GE"/>
        </w:rPr>
      </w:pPr>
      <w:r w:rsidRPr="00FF609A">
        <w:rPr>
          <w:rFonts w:ascii="Sylfaen" w:hAnsi="Sylfaen"/>
          <w:lang w:val="ka-GE"/>
        </w:rPr>
        <w:t xml:space="preserve">ქვეყანაში </w:t>
      </w:r>
      <w:r w:rsidR="007D5271" w:rsidRPr="00FF609A">
        <w:rPr>
          <w:rFonts w:ascii="Sylfaen" w:hAnsi="Sylfaen"/>
          <w:lang w:val="ka-GE"/>
        </w:rPr>
        <w:t xml:space="preserve">რეგულარულად ვერ </w:t>
      </w:r>
      <w:r w:rsidRPr="00FF609A">
        <w:rPr>
          <w:rFonts w:ascii="Sylfaen" w:hAnsi="Sylfaen"/>
          <w:lang w:val="ka-GE"/>
        </w:rPr>
        <w:t>ტარდება მოსახლეობის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0A93F5CC" w14:textId="77777777" w:rsidR="00022D2A" w:rsidRPr="00FF609A" w:rsidRDefault="00022D2A" w:rsidP="00022D2A">
      <w:pPr>
        <w:pStyle w:val="BodyTextIndent1"/>
        <w:spacing w:after="0"/>
        <w:ind w:left="0"/>
        <w:jc w:val="both"/>
        <w:rPr>
          <w:rFonts w:ascii="Sylfaen" w:hAnsi="Sylfaen"/>
          <w:i/>
          <w:u w:val="single"/>
          <w:lang w:val="ka-GE"/>
        </w:rPr>
      </w:pPr>
    </w:p>
    <w:p w14:paraId="69493E44" w14:textId="77777777" w:rsidR="006158D4" w:rsidRPr="00FF609A" w:rsidRDefault="00F52605" w:rsidP="00022D2A">
      <w:pPr>
        <w:pStyle w:val="BodyTextIndent1"/>
        <w:spacing w:after="0"/>
        <w:ind w:left="0"/>
        <w:jc w:val="both"/>
        <w:rPr>
          <w:rFonts w:ascii="Sylfaen" w:hAnsi="Sylfaen" w:cs="Calibri"/>
          <w:color w:val="000000"/>
          <w:szCs w:val="24"/>
          <w:lang w:val="ka-GE"/>
        </w:rPr>
      </w:pPr>
      <w:r w:rsidRPr="00FF609A">
        <w:rPr>
          <w:rFonts w:ascii="Sylfaen" w:hAnsi="Sylfaen"/>
          <w:i/>
          <w:u w:val="single"/>
          <w:lang w:val="ka-GE"/>
        </w:rPr>
        <w:t>თამბაქოს მოხმარება:</w:t>
      </w:r>
      <w:r w:rsidRPr="00FF609A">
        <w:rPr>
          <w:rFonts w:ascii="Sylfaen" w:hAnsi="Sylfaen"/>
          <w:lang w:val="ka-GE"/>
        </w:rPr>
        <w:t xml:space="preserve"> </w:t>
      </w:r>
      <w:r w:rsidR="00EC0327" w:rsidRPr="00FF609A">
        <w:rPr>
          <w:rFonts w:cs="Calibri"/>
          <w:color w:val="000000"/>
          <w:szCs w:val="24"/>
          <w:lang w:val="ka-GE"/>
        </w:rPr>
        <w:t xml:space="preserve">2015 </w:t>
      </w:r>
      <w:r w:rsidR="00EC0327" w:rsidRPr="00FF609A">
        <w:rPr>
          <w:rFonts w:ascii="Sylfaen" w:hAnsi="Sylfaen" w:cs="Sylfaen"/>
          <w:color w:val="000000"/>
          <w:szCs w:val="24"/>
          <w:lang w:val="ka-GE"/>
        </w:rPr>
        <w:t>წელს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ჩატარებული</w:t>
      </w:r>
      <w:r w:rsidR="00EC0327" w:rsidRPr="00FF609A">
        <w:rPr>
          <w:rFonts w:ascii="Sylfaen" w:hAnsi="Sylfaen"/>
          <w:color w:val="000000"/>
          <w:szCs w:val="24"/>
          <w:lang w:val="ka-GE"/>
        </w:rPr>
        <w:t xml:space="preserve"> </w:t>
      </w:r>
      <w:r w:rsidR="00EC0327" w:rsidRPr="00FF609A">
        <w:rPr>
          <w:rFonts w:cs="Calibri"/>
          <w:color w:val="000000"/>
          <w:szCs w:val="24"/>
          <w:lang w:val="ka-GE"/>
        </w:rPr>
        <w:t>C</w:t>
      </w:r>
      <w:r w:rsidR="00EC0327" w:rsidRPr="00FF609A">
        <w:rPr>
          <w:rFonts w:ascii="Sylfaen" w:hAnsi="Sylfaen" w:cs="Calibri"/>
          <w:color w:val="000000"/>
          <w:sz w:val="18"/>
          <w:szCs w:val="20"/>
          <w:lang w:val="ka-GE"/>
        </w:rPr>
        <w:t xml:space="preserve"> </w:t>
      </w:r>
      <w:r w:rsidR="00EC0327" w:rsidRPr="00FF609A">
        <w:rPr>
          <w:rFonts w:ascii="Sylfaen" w:hAnsi="Sylfaen" w:cs="Sylfaen"/>
          <w:color w:val="000000"/>
          <w:szCs w:val="24"/>
          <w:lang w:val="ka-GE"/>
        </w:rPr>
        <w:t>ჰეპატიტის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კვლევის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მონაცემებით</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(CDC/Atlanta, CDC‐FETP, NCDC, 2015) </w:t>
      </w:r>
      <w:r w:rsidR="00EC0327" w:rsidRPr="00FF609A">
        <w:rPr>
          <w:rFonts w:ascii="Sylfaen" w:hAnsi="Sylfaen" w:cs="Sylfaen"/>
          <w:color w:val="000000"/>
          <w:szCs w:val="24"/>
          <w:lang w:val="ka-GE"/>
        </w:rPr>
        <w:t>ქვეყანაში</w:t>
      </w:r>
      <w:r w:rsidR="00EC0327" w:rsidRPr="00FF609A">
        <w:rPr>
          <w:rFonts w:ascii="Sylfaen" w:hAnsi="Sylfaen"/>
          <w:color w:val="000000"/>
          <w:sz w:val="18"/>
          <w:szCs w:val="20"/>
          <w:lang w:val="ka-GE"/>
        </w:rPr>
        <w:t xml:space="preserve"> </w:t>
      </w:r>
      <w:r w:rsidR="00EC0327" w:rsidRPr="00FF609A">
        <w:rPr>
          <w:rFonts w:ascii="Sylfaen" w:hAnsi="Sylfaen" w:cs="Sylfaen"/>
          <w:color w:val="000000"/>
          <w:szCs w:val="24"/>
          <w:lang w:val="ka-GE"/>
        </w:rPr>
        <w:t>ამჟამინდელი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ყოველდღიური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მწეველობა</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27.1% </w:t>
      </w:r>
      <w:r w:rsidR="00EC0327" w:rsidRPr="00FF609A">
        <w:rPr>
          <w:rFonts w:ascii="Sylfaen" w:hAnsi="Sylfaen" w:cs="Sylfaen"/>
          <w:color w:val="000000"/>
          <w:szCs w:val="24"/>
          <w:lang w:val="ka-GE"/>
        </w:rPr>
        <w:t>შეადგენს</w:t>
      </w:r>
      <w:r w:rsidR="00EC0327" w:rsidRPr="00FF609A">
        <w:rPr>
          <w:rFonts w:ascii="Sylfaen" w:hAnsi="Sylfaen"/>
          <w:color w:val="000000"/>
          <w:szCs w:val="24"/>
          <w:lang w:val="ka-GE"/>
        </w:rPr>
        <w:t xml:space="preserve"> </w:t>
      </w:r>
      <w:r w:rsidR="00EC0327" w:rsidRPr="00FF609A">
        <w:rPr>
          <w:rFonts w:cs="Calibri"/>
          <w:color w:val="000000"/>
          <w:szCs w:val="24"/>
          <w:lang w:val="ka-GE"/>
        </w:rPr>
        <w:t>(</w:t>
      </w:r>
      <w:r w:rsidR="00EC0327" w:rsidRPr="00FF609A">
        <w:rPr>
          <w:rFonts w:ascii="Sylfaen" w:hAnsi="Sylfaen" w:cs="Sylfaen"/>
          <w:color w:val="000000"/>
          <w:szCs w:val="24"/>
          <w:lang w:val="ka-GE"/>
        </w:rPr>
        <w:t>კაცი</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51.7%; </w:t>
      </w:r>
      <w:r w:rsidR="00EC0327" w:rsidRPr="00FF609A">
        <w:rPr>
          <w:rFonts w:ascii="Sylfaen" w:hAnsi="Sylfaen" w:cs="Sylfaen"/>
          <w:color w:val="000000"/>
          <w:szCs w:val="24"/>
          <w:lang w:val="ka-GE"/>
        </w:rPr>
        <w:t>ქალი</w:t>
      </w:r>
      <w:r w:rsidR="00EC0327" w:rsidRPr="00FF609A">
        <w:rPr>
          <w:rFonts w:ascii="Sylfaen" w:hAnsi="Sylfaen"/>
          <w:color w:val="000000"/>
          <w:szCs w:val="24"/>
          <w:lang w:val="ka-GE"/>
        </w:rPr>
        <w:t xml:space="preserve"> </w:t>
      </w:r>
      <w:r w:rsidR="00EC0327" w:rsidRPr="00FF609A">
        <w:rPr>
          <w:rFonts w:cs="Calibri"/>
          <w:color w:val="000000"/>
          <w:szCs w:val="24"/>
          <w:lang w:val="ka-GE"/>
        </w:rPr>
        <w:t>‐ 6.0%).</w:t>
      </w:r>
      <w:r w:rsidR="00EC0327" w:rsidRPr="00FF609A">
        <w:rPr>
          <w:rFonts w:ascii="Sylfaen" w:hAnsi="Sylfaen" w:cs="Calibri"/>
          <w:color w:val="000000"/>
          <w:sz w:val="18"/>
          <w:szCs w:val="20"/>
          <w:lang w:val="ka-GE"/>
        </w:rPr>
        <w:t xml:space="preserve"> </w:t>
      </w:r>
    </w:p>
    <w:p w14:paraId="39E6A885" w14:textId="77777777" w:rsidR="00022D2A" w:rsidRPr="00FF609A" w:rsidRDefault="00022D2A" w:rsidP="00022D2A">
      <w:pPr>
        <w:pStyle w:val="BodyTextIndent1"/>
        <w:spacing w:after="0"/>
        <w:ind w:left="0"/>
        <w:jc w:val="both"/>
        <w:rPr>
          <w:rFonts w:ascii="Sylfaen" w:hAnsi="Sylfaen" w:cs="Calibri"/>
          <w:color w:val="000000"/>
          <w:szCs w:val="24"/>
          <w:lang w:val="ka-GE"/>
        </w:rPr>
      </w:pPr>
    </w:p>
    <w:p w14:paraId="60DBCCC8" w14:textId="77777777" w:rsidR="00EC0327" w:rsidRPr="00FF609A" w:rsidRDefault="00EC0327" w:rsidP="00022D2A">
      <w:pPr>
        <w:pStyle w:val="BodyTextIndent1"/>
        <w:spacing w:after="0"/>
        <w:ind w:left="0"/>
        <w:jc w:val="both"/>
        <w:rPr>
          <w:rFonts w:ascii="Sylfaen" w:hAnsi="Sylfaen" w:cs="Calibri"/>
          <w:color w:val="000000"/>
          <w:sz w:val="18"/>
          <w:szCs w:val="20"/>
          <w:lang w:val="ka-GE"/>
        </w:rPr>
      </w:pPr>
      <w:r w:rsidRPr="00FF609A">
        <w:rPr>
          <w:rFonts w:cs="Calibri"/>
          <w:color w:val="000000"/>
          <w:szCs w:val="24"/>
          <w:lang w:val="ka-GE"/>
        </w:rPr>
        <w:t xml:space="preserve">2014 </w:t>
      </w:r>
      <w:r w:rsidRPr="00FF609A">
        <w:rPr>
          <w:rFonts w:ascii="Sylfaen" w:hAnsi="Sylfaen" w:cs="Sylfaen"/>
          <w:color w:val="000000"/>
          <w:szCs w:val="24"/>
          <w:lang w:val="ka-GE"/>
        </w:rPr>
        <w:t>წელს</w:t>
      </w:r>
      <w:r w:rsidRPr="00FF609A">
        <w:rPr>
          <w:rFonts w:ascii="Sylfaen" w:hAnsi="Sylfaen"/>
          <w:color w:val="000000"/>
          <w:szCs w:val="24"/>
          <w:lang w:val="ka-GE"/>
        </w:rPr>
        <w:t xml:space="preserve"> </w:t>
      </w:r>
      <w:r w:rsidRPr="00FF609A">
        <w:rPr>
          <w:rFonts w:ascii="Sylfaen" w:hAnsi="Sylfaen" w:cs="Sylfaen"/>
          <w:color w:val="000000"/>
          <w:szCs w:val="24"/>
          <w:lang w:val="ka-GE"/>
        </w:rPr>
        <w:t>ჯანმრთელობის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მსოფლიო</w:t>
      </w:r>
      <w:r w:rsidRPr="00FF609A">
        <w:rPr>
          <w:rFonts w:ascii="Sylfaen" w:hAnsi="Sylfaen"/>
          <w:color w:val="000000"/>
          <w:szCs w:val="24"/>
          <w:lang w:val="ka-GE"/>
        </w:rPr>
        <w:t xml:space="preserve"> </w:t>
      </w:r>
      <w:r w:rsidRPr="00FF609A">
        <w:rPr>
          <w:rFonts w:ascii="Sylfaen" w:hAnsi="Sylfaen" w:cs="Sylfaen"/>
          <w:color w:val="000000"/>
          <w:szCs w:val="24"/>
          <w:lang w:val="ka-GE"/>
        </w:rPr>
        <w:t>ორგანიზაციის</w:t>
      </w:r>
      <w:r w:rsidRPr="00FF609A">
        <w:rPr>
          <w:rFonts w:ascii="Sylfaen" w:hAnsi="Sylfaen"/>
          <w:color w:val="000000"/>
          <w:szCs w:val="24"/>
          <w:lang w:val="ka-GE"/>
        </w:rPr>
        <w:t xml:space="preserve"> </w:t>
      </w:r>
      <w:r w:rsidRPr="00FF609A">
        <w:rPr>
          <w:rFonts w:ascii="Sylfaen" w:hAnsi="Sylfaen" w:cs="Sylfaen"/>
          <w:color w:val="000000"/>
          <w:szCs w:val="24"/>
          <w:lang w:val="ka-GE"/>
        </w:rPr>
        <w:t>ეგიდით</w:t>
      </w:r>
      <w:r w:rsidRPr="00FF609A">
        <w:rPr>
          <w:rFonts w:ascii="Sylfaen" w:hAnsi="Sylfaen"/>
          <w:color w:val="000000"/>
          <w:szCs w:val="24"/>
          <w:lang w:val="ka-GE"/>
        </w:rPr>
        <w:t xml:space="preserve"> </w:t>
      </w:r>
      <w:r w:rsidRPr="00FF609A">
        <w:rPr>
          <w:rFonts w:ascii="Sylfaen" w:hAnsi="Sylfaen" w:cs="Sylfaen"/>
          <w:color w:val="000000"/>
          <w:szCs w:val="24"/>
          <w:lang w:val="ka-GE"/>
        </w:rPr>
        <w:t>ჩატარდა</w:t>
      </w:r>
      <w:r w:rsidRPr="00FF609A">
        <w:rPr>
          <w:rFonts w:ascii="Sylfaen" w:hAnsi="Sylfaen"/>
          <w:color w:val="000000"/>
          <w:szCs w:val="24"/>
          <w:lang w:val="ka-GE"/>
        </w:rPr>
        <w:t xml:space="preserve"> </w:t>
      </w:r>
      <w:r w:rsidRPr="00FF609A">
        <w:rPr>
          <w:rFonts w:ascii="Sylfaen" w:hAnsi="Sylfaen" w:cs="Sylfaen"/>
          <w:color w:val="000000"/>
          <w:szCs w:val="24"/>
          <w:lang w:val="ka-GE"/>
        </w:rPr>
        <w:t>თამბაქოს</w:t>
      </w:r>
      <w:r w:rsidRPr="00FF609A">
        <w:rPr>
          <w:rFonts w:ascii="Sylfaen" w:hAnsi="Sylfaen"/>
          <w:color w:val="000000"/>
          <w:sz w:val="18"/>
          <w:szCs w:val="20"/>
          <w:lang w:val="ka-GE"/>
        </w:rPr>
        <w:br/>
      </w:r>
      <w:r w:rsidRPr="00FF609A">
        <w:rPr>
          <w:rFonts w:ascii="Sylfaen" w:hAnsi="Sylfaen" w:cs="Sylfaen"/>
          <w:color w:val="000000"/>
          <w:szCs w:val="24"/>
          <w:lang w:val="ka-GE"/>
        </w:rPr>
        <w:t>მოხმარების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გლობალური</w:t>
      </w:r>
      <w:r w:rsidRPr="00FF609A">
        <w:rPr>
          <w:rFonts w:ascii="Sylfaen" w:hAnsi="Sylfaen"/>
          <w:color w:val="000000"/>
          <w:szCs w:val="24"/>
          <w:lang w:val="ka-GE"/>
        </w:rPr>
        <w:t xml:space="preserve"> </w:t>
      </w:r>
      <w:r w:rsidRPr="00FF609A">
        <w:rPr>
          <w:rFonts w:ascii="Sylfaen" w:hAnsi="Sylfaen" w:cs="Sylfaen"/>
          <w:color w:val="000000"/>
          <w:szCs w:val="24"/>
          <w:lang w:val="ka-GE"/>
        </w:rPr>
        <w:t>კვლევა</w:t>
      </w:r>
      <w:r w:rsidRPr="00FF609A">
        <w:rPr>
          <w:rFonts w:ascii="Sylfaen" w:hAnsi="Sylfaen"/>
          <w:color w:val="000000"/>
          <w:szCs w:val="24"/>
          <w:lang w:val="ka-GE"/>
        </w:rPr>
        <w:t xml:space="preserve"> </w:t>
      </w:r>
      <w:r w:rsidRPr="00FF609A">
        <w:rPr>
          <w:rFonts w:ascii="Sylfaen" w:hAnsi="Sylfaen" w:cs="Sylfaen"/>
          <w:color w:val="000000"/>
          <w:szCs w:val="24"/>
          <w:lang w:val="ka-GE"/>
        </w:rPr>
        <w:t>ახალგაზრდებში</w:t>
      </w:r>
      <w:r w:rsidRPr="00FF609A">
        <w:rPr>
          <w:rFonts w:ascii="Sylfaen" w:hAnsi="Sylfaen"/>
          <w:color w:val="000000"/>
          <w:szCs w:val="24"/>
          <w:lang w:val="ka-GE"/>
        </w:rPr>
        <w:t xml:space="preserve"> </w:t>
      </w:r>
      <w:r w:rsidRPr="00FF609A">
        <w:rPr>
          <w:rFonts w:cs="Calibri"/>
          <w:color w:val="000000"/>
          <w:szCs w:val="24"/>
          <w:lang w:val="ka-GE"/>
        </w:rPr>
        <w:t>(Global Youth Tobacco Survey ‐ GYTS),</w:t>
      </w:r>
      <w:r w:rsidRPr="00FF609A">
        <w:rPr>
          <w:rFonts w:ascii="Sylfaen" w:hAnsi="Sylfaen" w:cs="Calibri"/>
          <w:color w:val="000000"/>
          <w:sz w:val="18"/>
          <w:szCs w:val="20"/>
          <w:lang w:val="ka-GE"/>
        </w:rPr>
        <w:t xml:space="preserve"> </w:t>
      </w:r>
      <w:r w:rsidRPr="00FF609A">
        <w:rPr>
          <w:rFonts w:ascii="Sylfaen" w:hAnsi="Sylfaen" w:cs="Sylfaen"/>
          <w:color w:val="000000"/>
          <w:szCs w:val="24"/>
          <w:lang w:val="ka-GE"/>
        </w:rPr>
        <w:t>რომელმაც</w:t>
      </w:r>
      <w:r w:rsidRPr="00FF609A">
        <w:rPr>
          <w:rFonts w:ascii="Sylfaen" w:hAnsi="Sylfaen"/>
          <w:color w:val="000000"/>
          <w:szCs w:val="24"/>
          <w:lang w:val="ka-GE"/>
        </w:rPr>
        <w:t xml:space="preserve"> </w:t>
      </w:r>
      <w:r w:rsidRPr="00FF609A">
        <w:rPr>
          <w:rFonts w:ascii="Sylfaen" w:hAnsi="Sylfaen" w:cs="Sylfaen"/>
          <w:color w:val="000000"/>
          <w:szCs w:val="24"/>
          <w:lang w:val="ka-GE"/>
        </w:rPr>
        <w:t>დაადგინა</w:t>
      </w:r>
      <w:r w:rsidRPr="00FF609A">
        <w:rPr>
          <w:rFonts w:cs="Calibri"/>
          <w:color w:val="000000"/>
          <w:szCs w:val="24"/>
          <w:lang w:val="ka-GE"/>
        </w:rPr>
        <w:t xml:space="preserve">, </w:t>
      </w:r>
      <w:r w:rsidRPr="00FF609A">
        <w:rPr>
          <w:rFonts w:ascii="Sylfaen" w:hAnsi="Sylfaen" w:cs="Sylfaen"/>
          <w:color w:val="000000"/>
          <w:szCs w:val="24"/>
          <w:lang w:val="ka-GE"/>
        </w:rPr>
        <w:t>რომ</w:t>
      </w:r>
      <w:r w:rsidRPr="00FF609A">
        <w:rPr>
          <w:rFonts w:cs="Calibri"/>
          <w:color w:val="000000"/>
          <w:szCs w:val="24"/>
          <w:lang w:val="ka-GE"/>
        </w:rPr>
        <w:t>:</w:t>
      </w:r>
    </w:p>
    <w:p w14:paraId="6B4C060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lastRenderedPageBreak/>
        <w:t xml:space="preserve">42%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სახლში</w:t>
      </w:r>
      <w:r w:rsidRPr="00FF609A">
        <w:rPr>
          <w:rFonts w:cs="Calibri"/>
          <w:color w:val="000000"/>
          <w:szCs w:val="24"/>
          <w:lang w:val="ru-RU"/>
        </w:rPr>
        <w:t>;</w:t>
      </w:r>
    </w:p>
    <w:p w14:paraId="5E8FE73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55%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სივრცეში</w:t>
      </w:r>
      <w:r w:rsidRPr="00FF609A">
        <w:rPr>
          <w:rFonts w:cs="Calibri"/>
          <w:color w:val="000000"/>
          <w:szCs w:val="24"/>
          <w:lang w:val="ru-RU"/>
        </w:rPr>
        <w:t>;</w:t>
      </w:r>
    </w:p>
    <w:p w14:paraId="51A57342"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77% </w:t>
      </w:r>
      <w:r w:rsidRPr="00FF609A">
        <w:rPr>
          <w:rFonts w:ascii="Sylfaen" w:hAnsi="Sylfaen" w:cs="Sylfaen"/>
          <w:color w:val="000000"/>
          <w:szCs w:val="24"/>
          <w:lang w:val="ru-RU"/>
        </w:rPr>
        <w:t>მწეველი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მაღაზიაში</w:t>
      </w:r>
      <w:r w:rsidRPr="00FF609A">
        <w:rPr>
          <w:rFonts w:cs="Calibri"/>
          <w:color w:val="000000"/>
          <w:szCs w:val="24"/>
          <w:lang w:val="ru-RU"/>
        </w:rPr>
        <w:t xml:space="preserve">, </w:t>
      </w:r>
      <w:r w:rsidRPr="00FF609A">
        <w:rPr>
          <w:rFonts w:ascii="Sylfaen" w:hAnsi="Sylfaen" w:cs="Sylfaen"/>
          <w:color w:val="000000"/>
          <w:szCs w:val="24"/>
          <w:lang w:val="ru-RU"/>
        </w:rPr>
        <w:t>გარე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მოვაჭრისგან</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კიოსკში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იძენს</w:t>
      </w:r>
      <w:r w:rsidRPr="00FF609A">
        <w:rPr>
          <w:rFonts w:cs="Calibri"/>
          <w:color w:val="000000"/>
          <w:szCs w:val="24"/>
          <w:lang w:val="ru-RU"/>
        </w:rPr>
        <w:t>;</w:t>
      </w:r>
    </w:p>
    <w:p w14:paraId="53437BC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60%‐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საწინააღმდეგო</w:t>
      </w:r>
      <w:r w:rsidRPr="00FF609A">
        <w:rPr>
          <w:rFonts w:ascii="Sylfaen" w:hAnsi="Sylfaen"/>
          <w:color w:val="000000"/>
          <w:szCs w:val="24"/>
          <w:lang w:val="ru-RU"/>
        </w:rPr>
        <w:t xml:space="preserve"> </w:t>
      </w:r>
      <w:r w:rsidRPr="00FF609A">
        <w:rPr>
          <w:rFonts w:ascii="Sylfaen" w:hAnsi="Sylfaen" w:cs="Sylfaen"/>
          <w:color w:val="000000"/>
          <w:szCs w:val="24"/>
          <w:lang w:val="ru-RU"/>
        </w:rPr>
        <w:t>გზავნილები</w:t>
      </w:r>
      <w:r w:rsidRPr="00FF609A">
        <w:rPr>
          <w:rFonts w:ascii="Sylfaen" w:hAnsi="Sylfaen"/>
          <w:color w:val="000000"/>
          <w:szCs w:val="24"/>
          <w:lang w:val="ru-RU"/>
        </w:rPr>
        <w:t xml:space="preserve"> </w:t>
      </w:r>
      <w:r w:rsidRPr="00FF609A">
        <w:rPr>
          <w:rFonts w:ascii="Sylfaen" w:hAnsi="Sylfaen" w:cs="Sylfaen"/>
          <w:color w:val="000000"/>
          <w:szCs w:val="24"/>
          <w:lang w:val="ru-RU"/>
        </w:rPr>
        <w:t>მედიაში</w:t>
      </w:r>
      <w:r w:rsidRPr="00FF609A">
        <w:rPr>
          <w:rFonts w:cs="Calibri"/>
          <w:color w:val="000000"/>
          <w:szCs w:val="24"/>
          <w:lang w:val="ru-RU"/>
        </w:rPr>
        <w:t>;</w:t>
      </w:r>
    </w:p>
    <w:p w14:paraId="5EEF473F"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50%‐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რეკლამა</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პოპულარიზაცია</w:t>
      </w:r>
      <w:r w:rsidRPr="00FF609A">
        <w:rPr>
          <w:rFonts w:ascii="Sylfaen" w:hAnsi="Sylfaen"/>
          <w:color w:val="000000"/>
          <w:szCs w:val="24"/>
          <w:lang w:val="ru-RU"/>
        </w:rPr>
        <w:t xml:space="preserve"> </w:t>
      </w:r>
      <w:r w:rsidRPr="00FF609A">
        <w:rPr>
          <w:rFonts w:ascii="Sylfaen" w:hAnsi="Sylfaen" w:cs="Sylfaen"/>
          <w:color w:val="000000"/>
          <w:szCs w:val="24"/>
          <w:lang w:val="ru-RU"/>
        </w:rPr>
        <w:t>გაყიდვის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ადგილებში</w:t>
      </w:r>
      <w:r w:rsidRPr="00FF609A">
        <w:rPr>
          <w:rFonts w:cs="Calibri"/>
          <w:color w:val="000000"/>
          <w:szCs w:val="24"/>
          <w:lang w:val="ru-RU"/>
        </w:rPr>
        <w:t>;</w:t>
      </w:r>
    </w:p>
    <w:p w14:paraId="1C8D1534"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70% </w:t>
      </w:r>
      <w:r w:rsidRPr="00FF609A">
        <w:rPr>
          <w:rFonts w:ascii="Sylfaen" w:hAnsi="Sylfaen" w:cs="Sylfaen"/>
          <w:color w:val="000000"/>
          <w:szCs w:val="24"/>
          <w:lang w:val="ru-RU"/>
        </w:rPr>
        <w:t>ფიქრობს</w:t>
      </w:r>
      <w:r w:rsidRPr="00FF609A">
        <w:rPr>
          <w:rFonts w:cs="Calibri"/>
          <w:color w:val="000000"/>
          <w:szCs w:val="24"/>
          <w:lang w:val="ru-RU"/>
        </w:rPr>
        <w:t xml:space="preserve">, </w:t>
      </w:r>
      <w:r w:rsidRPr="00FF609A">
        <w:rPr>
          <w:rFonts w:ascii="Sylfaen" w:hAnsi="Sylfaen" w:cs="Sylfaen"/>
          <w:color w:val="000000"/>
          <w:szCs w:val="24"/>
          <w:lang w:val="ru-RU"/>
        </w:rPr>
        <w:t>რომ</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მიერ</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შესუნთქვა</w:t>
      </w:r>
      <w:r w:rsidRPr="00FF609A">
        <w:rPr>
          <w:rFonts w:ascii="Sylfaen" w:hAnsi="Sylfaen"/>
          <w:color w:val="000000"/>
          <w:sz w:val="18"/>
          <w:szCs w:val="20"/>
          <w:lang w:val="ru-RU"/>
        </w:rPr>
        <w:br/>
      </w:r>
      <w:r w:rsidRPr="00FF609A">
        <w:rPr>
          <w:rFonts w:ascii="Sylfaen" w:hAnsi="Sylfaen" w:cs="Sylfaen"/>
          <w:color w:val="000000"/>
          <w:szCs w:val="24"/>
          <w:lang w:val="ru-RU"/>
        </w:rPr>
        <w:t>ჯანმრთელობისთვის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მავნებელია</w:t>
      </w:r>
      <w:r w:rsidRPr="00FF609A">
        <w:rPr>
          <w:rFonts w:cs="Calibri"/>
          <w:color w:val="000000"/>
          <w:szCs w:val="24"/>
          <w:lang w:val="ru-RU"/>
        </w:rPr>
        <w:t>;</w:t>
      </w:r>
    </w:p>
    <w:p w14:paraId="6B73332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79% </w:t>
      </w:r>
      <w:r w:rsidRPr="00FF609A">
        <w:rPr>
          <w:rFonts w:ascii="Sylfaen" w:hAnsi="Sylfaen" w:cs="Sylfaen"/>
          <w:color w:val="000000"/>
          <w:szCs w:val="24"/>
          <w:lang w:val="ru-RU"/>
        </w:rPr>
        <w:t>მხარს</w:t>
      </w:r>
      <w:r w:rsidRPr="00FF609A">
        <w:rPr>
          <w:rFonts w:ascii="Sylfaen" w:hAnsi="Sylfaen"/>
          <w:color w:val="000000"/>
          <w:szCs w:val="24"/>
          <w:lang w:val="ru-RU"/>
        </w:rPr>
        <w:t xml:space="preserve"> </w:t>
      </w:r>
      <w:r w:rsidRPr="00FF609A">
        <w:rPr>
          <w:rFonts w:ascii="Sylfaen" w:hAnsi="Sylfaen" w:cs="Sylfaen"/>
          <w:color w:val="000000"/>
          <w:szCs w:val="24"/>
          <w:lang w:val="ru-RU"/>
        </w:rPr>
        <w:t>უჭერს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აკრძალვას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საზოგადოებრივი</w:t>
      </w:r>
      <w:r w:rsidRPr="00FF609A">
        <w:rPr>
          <w:rFonts w:ascii="Sylfaen" w:hAnsi="Sylfaen"/>
          <w:color w:val="000000"/>
          <w:szCs w:val="24"/>
          <w:lang w:val="ru-RU"/>
        </w:rPr>
        <w:t xml:space="preserve"> </w:t>
      </w:r>
      <w:r w:rsidRPr="00FF609A">
        <w:rPr>
          <w:rFonts w:ascii="Sylfaen" w:hAnsi="Sylfaen" w:cs="Sylfaen"/>
          <w:color w:val="000000"/>
          <w:szCs w:val="24"/>
          <w:lang w:val="ru-RU"/>
        </w:rPr>
        <w:t>თავშეყრის</w:t>
      </w:r>
      <w:r w:rsidRPr="00FF609A">
        <w:rPr>
          <w:rFonts w:ascii="Sylfaen" w:hAnsi="Sylfaen"/>
          <w:color w:val="000000"/>
          <w:szCs w:val="24"/>
          <w:lang w:val="ru-RU"/>
        </w:rPr>
        <w:t xml:space="preserve"> </w:t>
      </w:r>
      <w:r w:rsidRPr="00FF609A">
        <w:rPr>
          <w:rFonts w:ascii="Sylfaen" w:hAnsi="Sylfaen" w:cs="Sylfaen"/>
          <w:color w:val="000000"/>
          <w:szCs w:val="24"/>
          <w:lang w:val="ru-RU"/>
        </w:rPr>
        <w:t>დახურულ</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სივრცეებში</w:t>
      </w:r>
      <w:r w:rsidRPr="00FF609A">
        <w:rPr>
          <w:rFonts w:cs="Calibri"/>
          <w:color w:val="000000"/>
          <w:szCs w:val="24"/>
          <w:lang w:val="ru-RU"/>
        </w:rPr>
        <w:t>.</w:t>
      </w:r>
    </w:p>
    <w:p w14:paraId="3D7E08AE" w14:textId="77777777" w:rsidR="00022D2A" w:rsidRPr="00FF609A" w:rsidRDefault="00EC0327" w:rsidP="00EC0327">
      <w:pPr>
        <w:pStyle w:val="BodyTextIndent1"/>
        <w:spacing w:after="0"/>
        <w:ind w:left="0" w:firstLine="709"/>
        <w:jc w:val="both"/>
        <w:rPr>
          <w:rFonts w:ascii="Sylfaen" w:hAnsi="Sylfaen" w:cs="Sylfaen"/>
          <w:color w:val="000000"/>
          <w:szCs w:val="24"/>
          <w:lang w:val="ka-GE"/>
        </w:rPr>
      </w:pPr>
      <w:r w:rsidRPr="00FF609A">
        <w:rPr>
          <w:rFonts w:cs="Calibri"/>
          <w:color w:val="000000"/>
          <w:szCs w:val="24"/>
          <w:lang w:val="ru-RU"/>
        </w:rPr>
        <w:t xml:space="preserve">2015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ალკოჰოლის</w:t>
      </w:r>
      <w:r w:rsidRPr="00FF609A">
        <w:rPr>
          <w:rFonts w:cs="Calibri"/>
          <w:color w:val="000000"/>
          <w:szCs w:val="24"/>
          <w:lang w:val="ru-RU"/>
        </w:rPr>
        <w:t xml:space="preserve">, </w:t>
      </w:r>
      <w:r w:rsidRPr="00FF609A">
        <w:rPr>
          <w:rFonts w:ascii="Sylfaen" w:hAnsi="Sylfaen" w:cs="Sylfaen"/>
          <w:color w:val="000000"/>
          <w:szCs w:val="24"/>
          <w:lang w:val="ru-RU"/>
        </w:rPr>
        <w:t>თამბაქოსა</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სხვა</w:t>
      </w:r>
      <w:r w:rsidRPr="00FF609A">
        <w:rPr>
          <w:rFonts w:ascii="Sylfaen" w:hAnsi="Sylfaen"/>
          <w:color w:val="000000"/>
          <w:szCs w:val="24"/>
          <w:lang w:val="ru-RU"/>
        </w:rPr>
        <w:t xml:space="preserve"> </w:t>
      </w:r>
      <w:r w:rsidRPr="00FF609A">
        <w:rPr>
          <w:rFonts w:ascii="Sylfaen" w:hAnsi="Sylfaen" w:cs="Sylfaen"/>
          <w:color w:val="000000"/>
          <w:szCs w:val="24"/>
          <w:lang w:val="ru-RU"/>
        </w:rPr>
        <w:t>ნარკოტიკის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მოხმარების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შემსწავლელი</w:t>
      </w:r>
      <w:r w:rsidRPr="00FF609A">
        <w:rPr>
          <w:rFonts w:ascii="Sylfaen" w:hAnsi="Sylfaen"/>
          <w:color w:val="000000"/>
          <w:sz w:val="18"/>
          <w:szCs w:val="20"/>
          <w:lang w:val="ru-RU"/>
        </w:rPr>
        <w:br/>
      </w:r>
    </w:p>
    <w:p w14:paraId="271FC6F7" w14:textId="77777777" w:rsidR="00EC0327" w:rsidRPr="00FF609A" w:rsidRDefault="00EC0327" w:rsidP="00022D2A">
      <w:pPr>
        <w:pStyle w:val="BodyTextIndent1"/>
        <w:spacing w:after="0"/>
        <w:jc w:val="both"/>
        <w:rPr>
          <w:rFonts w:ascii="Sylfaen" w:hAnsi="Sylfaen" w:cs="Calibri"/>
          <w:color w:val="000000"/>
          <w:sz w:val="18"/>
          <w:szCs w:val="20"/>
          <w:lang w:val="ka-GE"/>
        </w:rPr>
      </w:pPr>
      <w:r w:rsidRPr="00FF609A">
        <w:rPr>
          <w:rFonts w:ascii="Sylfaen" w:hAnsi="Sylfaen" w:cs="Sylfaen"/>
          <w:color w:val="000000"/>
          <w:szCs w:val="24"/>
          <w:lang w:val="ru-RU"/>
        </w:rPr>
        <w:t>ევროპის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სასკოლო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კვლევ</w:t>
      </w:r>
      <w:r w:rsidR="006158D4" w:rsidRPr="00FF609A">
        <w:rPr>
          <w:rFonts w:ascii="Sylfaen" w:hAnsi="Sylfaen" w:cs="Sylfaen"/>
          <w:color w:val="000000"/>
          <w:szCs w:val="24"/>
          <w:lang w:val="ka-GE"/>
        </w:rPr>
        <w:t>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მონაცემები</w:t>
      </w:r>
      <w:r w:rsidR="006158D4" w:rsidRPr="00FF609A">
        <w:rPr>
          <w:rFonts w:ascii="Sylfaen" w:hAnsi="Sylfaen" w:cs="Calibri"/>
          <w:color w:val="000000"/>
          <w:szCs w:val="24"/>
          <w:lang w:val="ka-GE"/>
        </w:rPr>
        <w:t xml:space="preserve">თ </w:t>
      </w:r>
      <w:r w:rsidR="006158D4" w:rsidRPr="00FF609A">
        <w:rPr>
          <w:rFonts w:ascii="Sylfaen" w:hAnsi="Sylfaen"/>
          <w:color w:val="000000"/>
          <w:szCs w:val="24"/>
          <w:lang w:val="ka-GE"/>
        </w:rPr>
        <w:t>(</w:t>
      </w:r>
      <w:r w:rsidR="006158D4" w:rsidRPr="00FF609A">
        <w:rPr>
          <w:rFonts w:cs="Calibri"/>
          <w:color w:val="000000"/>
          <w:szCs w:val="24"/>
          <w:lang w:val="ru-RU"/>
        </w:rPr>
        <w:t>ESPAD 2015; EMCDDA, NCDC</w:t>
      </w:r>
      <w:r w:rsidR="006158D4" w:rsidRPr="00FF609A">
        <w:rPr>
          <w:rFonts w:ascii="Sylfaen" w:hAnsi="Sylfaen" w:cs="Calibri"/>
          <w:color w:val="000000"/>
          <w:szCs w:val="24"/>
          <w:lang w:val="ka-GE"/>
        </w:rPr>
        <w:t>)</w:t>
      </w:r>
      <w:r w:rsidRPr="00FF609A">
        <w:rPr>
          <w:rFonts w:cs="Calibri"/>
          <w:color w:val="000000"/>
          <w:szCs w:val="24"/>
          <w:lang w:val="ru-RU"/>
        </w:rPr>
        <w:t>:</w:t>
      </w:r>
    </w:p>
    <w:p w14:paraId="0920BDB6"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სცადა</w:t>
      </w:r>
      <w:r w:rsidRPr="00FF609A">
        <w:rPr>
          <w:rFonts w:ascii="Sylfaen" w:hAnsi="Sylfaen"/>
          <w:color w:val="000000"/>
          <w:szCs w:val="24"/>
          <w:lang w:val="ru-RU"/>
        </w:rPr>
        <w:t xml:space="preserve"> </w:t>
      </w:r>
      <w:r w:rsidRPr="00FF609A">
        <w:rPr>
          <w:rFonts w:cs="Calibri"/>
          <w:color w:val="000000"/>
          <w:szCs w:val="24"/>
          <w:lang w:val="ru-RU"/>
        </w:rPr>
        <w:t>21%‐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28%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13%);</w:t>
      </w:r>
    </w:p>
    <w:p w14:paraId="481AA9A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2%);</w:t>
      </w:r>
    </w:p>
    <w:p w14:paraId="41EAA6BC"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54%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 w:val="18"/>
          <w:szCs w:val="20"/>
          <w:lang w:val="ru-RU"/>
        </w:rPr>
        <w:br/>
      </w:r>
      <w:r w:rsidRPr="00FF609A">
        <w:rPr>
          <w:rFonts w:cs="Calibri"/>
          <w:color w:val="000000"/>
          <w:szCs w:val="24"/>
          <w:lang w:val="ru-RU"/>
        </w:rPr>
        <w:t>18%‐</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9%)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w:t>
      </w:r>
    </w:p>
    <w:p w14:paraId="620B4FF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19%‐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11%)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ელექტრონული</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 w:val="18"/>
          <w:szCs w:val="20"/>
          <w:lang w:val="ru-RU"/>
        </w:rPr>
        <w:br/>
      </w:r>
      <w:r w:rsidRPr="00FF609A">
        <w:rPr>
          <w:rFonts w:cs="Calibri"/>
          <w:color w:val="000000"/>
          <w:szCs w:val="24"/>
          <w:lang w:val="ru-RU"/>
        </w:rPr>
        <w:t xml:space="preserve">13%,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4%);</w:t>
      </w:r>
    </w:p>
    <w:p w14:paraId="67069BA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33%‐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43%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cs="Calibri"/>
          <w:color w:val="000000"/>
          <w:szCs w:val="24"/>
          <w:lang w:val="ru-RU"/>
        </w:rPr>
        <w:t>14%‐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22%</w:t>
      </w:r>
      <w:r w:rsidRPr="00FF609A">
        <w:rPr>
          <w:rFonts w:cs="Calibri"/>
          <w:color w:val="000000"/>
          <w:sz w:val="18"/>
          <w:szCs w:val="20"/>
          <w:lang w:val="ru-RU"/>
        </w:rPr>
        <w:br/>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ჩილიმი</w:t>
      </w:r>
      <w:r w:rsidRPr="00FF609A">
        <w:rPr>
          <w:rFonts w:cs="Calibri"/>
          <w:color w:val="000000"/>
          <w:szCs w:val="24"/>
          <w:lang w:val="ru-RU"/>
        </w:rPr>
        <w:t>;</w:t>
      </w:r>
    </w:p>
    <w:p w14:paraId="038D497B"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60%‐</w:t>
      </w:r>
      <w:r w:rsidRPr="00FF609A">
        <w:rPr>
          <w:rFonts w:ascii="Sylfaen" w:hAnsi="Sylfaen" w:cs="Sylfaen"/>
          <w:color w:val="000000"/>
          <w:szCs w:val="24"/>
          <w:lang w:val="ru-RU"/>
        </w:rPr>
        <w:t>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შოვნა</w:t>
      </w:r>
      <w:r w:rsidRPr="00FF609A">
        <w:rPr>
          <w:rFonts w:ascii="Sylfaen" w:hAnsi="Sylfaen"/>
          <w:color w:val="000000"/>
          <w:szCs w:val="24"/>
          <w:lang w:val="ru-RU"/>
        </w:rPr>
        <w:t xml:space="preserve"> </w:t>
      </w:r>
      <w:r w:rsidRPr="00FF609A">
        <w:rPr>
          <w:rFonts w:ascii="Sylfaen" w:hAnsi="Sylfaen" w:cs="Sylfaen"/>
          <w:color w:val="000000"/>
          <w:szCs w:val="24"/>
          <w:lang w:val="ru-RU"/>
        </w:rPr>
        <w:t>ადვილია</w:t>
      </w:r>
      <w:r w:rsidRPr="00FF609A">
        <w:rPr>
          <w:rFonts w:cs="Calibri"/>
          <w:color w:val="000000"/>
          <w:szCs w:val="24"/>
          <w:lang w:val="ru-RU"/>
        </w:rPr>
        <w:t>;</w:t>
      </w:r>
    </w:p>
    <w:p w14:paraId="5E48ACED"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ელექტრონული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ascii="Sylfaen" w:hAnsi="Sylfaen"/>
          <w:color w:val="000000"/>
          <w:szCs w:val="24"/>
          <w:lang w:val="ru-RU"/>
        </w:rPr>
        <w:t>;</w:t>
      </w:r>
    </w:p>
    <w:p w14:paraId="251EF79C" w14:textId="77777777" w:rsidR="00137268"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პირველად</w:t>
      </w:r>
      <w:r w:rsidRPr="00FF609A">
        <w:rPr>
          <w:rFonts w:ascii="Sylfaen" w:hAnsi="Sylfaen"/>
          <w:color w:val="000000"/>
          <w:szCs w:val="24"/>
          <w:lang w:val="ru-RU"/>
        </w:rPr>
        <w:t xml:space="preserve"> </w:t>
      </w: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cs="Calibri"/>
          <w:color w:val="000000"/>
          <w:szCs w:val="24"/>
          <w:lang w:val="ru-RU"/>
        </w:rPr>
        <w:t>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გოგონები</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cs="Calibri"/>
          <w:color w:val="000000"/>
          <w:sz w:val="18"/>
          <w:szCs w:val="20"/>
          <w:lang w:val="ru-RU"/>
        </w:rPr>
        <w:br/>
      </w:r>
      <w:r w:rsidRPr="00FF609A">
        <w:rPr>
          <w:rFonts w:cs="Calibri"/>
          <w:color w:val="000000"/>
          <w:szCs w:val="24"/>
          <w:lang w:val="ru-RU"/>
        </w:rPr>
        <w:t>0</w:t>
      </w:r>
      <w:r w:rsidRPr="00FF609A">
        <w:rPr>
          <w:rFonts w:ascii="Sylfaen" w:hAnsi="Sylfaen"/>
          <w:color w:val="000000"/>
          <w:szCs w:val="24"/>
          <w:lang w:val="ru-RU"/>
        </w:rPr>
        <w:t>%</w:t>
      </w:r>
      <w:r w:rsidRPr="00FF609A">
        <w:rPr>
          <w:rFonts w:cs="Calibri"/>
          <w:color w:val="000000"/>
          <w:szCs w:val="24"/>
          <w:lang w:val="ru-RU"/>
        </w:rPr>
        <w:t xml:space="preserve">) </w:t>
      </w: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გამოყენება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cs="Calibri"/>
          <w:color w:val="000000"/>
          <w:szCs w:val="24"/>
          <w:lang w:val="ru-RU"/>
        </w:rPr>
        <w:t>.</w:t>
      </w:r>
      <w:r w:rsidRPr="00FF609A">
        <w:rPr>
          <w:rFonts w:ascii="Times New Roman" w:hAnsi="Times New Roman"/>
          <w:sz w:val="18"/>
          <w:szCs w:val="20"/>
          <w:lang w:val="ru-RU"/>
        </w:rPr>
        <w:t xml:space="preserve"> </w:t>
      </w:r>
    </w:p>
    <w:p w14:paraId="300DEAA6" w14:textId="77777777" w:rsidR="00022D2A" w:rsidRPr="00FF609A" w:rsidRDefault="00022D2A" w:rsidP="00022D2A">
      <w:pPr>
        <w:pStyle w:val="BodyTextIndent1"/>
        <w:spacing w:after="0"/>
        <w:ind w:left="0"/>
        <w:jc w:val="both"/>
        <w:rPr>
          <w:rFonts w:ascii="Sylfaen" w:hAnsi="Sylfaen" w:cs="Sylfaen"/>
          <w:lang w:val="ka-GE"/>
        </w:rPr>
      </w:pPr>
    </w:p>
    <w:p w14:paraId="20EFA704" w14:textId="77777777" w:rsidR="00176AC7" w:rsidRPr="00FF609A" w:rsidRDefault="00135D67" w:rsidP="00022D2A">
      <w:pPr>
        <w:pStyle w:val="BodyTextIndent1"/>
        <w:spacing w:after="0"/>
        <w:ind w:left="0"/>
        <w:jc w:val="both"/>
        <w:rPr>
          <w:rFonts w:ascii="Sylfaen" w:hAnsi="Sylfaen" w:cs="Sylfaen"/>
          <w:lang w:val="ka-GE"/>
        </w:rPr>
      </w:pPr>
      <w:r w:rsidRPr="00FF609A">
        <w:rPr>
          <w:rFonts w:ascii="Sylfaen" w:hAnsi="Sylfaen" w:cs="Sylfaen"/>
          <w:lang w:val="ka-GE"/>
        </w:rPr>
        <w:t xml:space="preserve">2015 წელს </w:t>
      </w:r>
      <w:r w:rsidR="00EC38BA" w:rsidRPr="00FF609A">
        <w:rPr>
          <w:rFonts w:ascii="Sylfaen" w:hAnsi="Sylfaen" w:cs="Sylfaen"/>
          <w:lang w:val="ka-GE"/>
        </w:rPr>
        <w:t>აშშ-ის საერთაშორისო განვითარერბის სააგენტოსა და ჩეხეთის საერთაშორისო განვითარების სააგენტოს ფინანასური დახმარებით ჩატა</w:t>
      </w:r>
      <w:r w:rsidR="00A73D18" w:rsidRPr="00FF609A">
        <w:rPr>
          <w:rFonts w:ascii="Sylfaen" w:hAnsi="Sylfaen" w:cs="Sylfaen"/>
          <w:lang w:val="ka-GE"/>
        </w:rPr>
        <w:t xml:space="preserve">რდა </w:t>
      </w:r>
      <w:r w:rsidR="001B64EE" w:rsidRPr="00FF609A">
        <w:rPr>
          <w:rFonts w:ascii="Sylfaen" w:hAnsi="Sylfaen" w:cs="Sylfaen"/>
        </w:rPr>
        <w:t>ზოგად</w:t>
      </w:r>
      <w:r w:rsidR="001B64EE" w:rsidRPr="00FF609A">
        <w:t xml:space="preserve"> </w:t>
      </w:r>
      <w:r w:rsidR="001B64EE" w:rsidRPr="00FF609A">
        <w:rPr>
          <w:rFonts w:ascii="Sylfaen" w:hAnsi="Sylfaen" w:cs="Sylfaen"/>
        </w:rPr>
        <w:t>მოსახლეობაში</w:t>
      </w:r>
      <w:r w:rsidR="001B64EE" w:rsidRPr="00FF609A">
        <w:t xml:space="preserve"> </w:t>
      </w:r>
      <w:r w:rsidR="001B64EE" w:rsidRPr="00FF609A">
        <w:rPr>
          <w:rFonts w:ascii="Sylfaen" w:hAnsi="Sylfaen" w:cs="Sylfaen"/>
        </w:rPr>
        <w:t>ფსიქოაქტიური</w:t>
      </w:r>
      <w:r w:rsidR="001B64EE" w:rsidRPr="00FF609A">
        <w:t xml:space="preserve"> </w:t>
      </w:r>
      <w:r w:rsidR="001B64EE" w:rsidRPr="00FF609A">
        <w:rPr>
          <w:rFonts w:ascii="Sylfaen" w:hAnsi="Sylfaen" w:cs="Sylfaen"/>
        </w:rPr>
        <w:t>ნივთიერებების</w:t>
      </w:r>
      <w:r w:rsidR="001B64EE" w:rsidRPr="00FF609A">
        <w:t xml:space="preserve"> </w:t>
      </w:r>
      <w:r w:rsidR="001B64EE" w:rsidRPr="00FF609A">
        <w:rPr>
          <w:rFonts w:ascii="Sylfaen" w:hAnsi="Sylfaen" w:cs="Sylfaen"/>
        </w:rPr>
        <w:t>მოხმარების</w:t>
      </w:r>
      <w:r w:rsidR="001B64EE" w:rsidRPr="00FF609A">
        <w:t xml:space="preserve"> </w:t>
      </w:r>
      <w:r w:rsidR="001B64EE" w:rsidRPr="00FF609A">
        <w:rPr>
          <w:rFonts w:ascii="Sylfaen" w:hAnsi="Sylfaen" w:cs="Sylfaen"/>
        </w:rPr>
        <w:t>კვლევ</w:t>
      </w:r>
      <w:r w:rsidR="00A73D18" w:rsidRPr="00FF609A">
        <w:rPr>
          <w:rFonts w:ascii="Sylfaen" w:hAnsi="Sylfaen" w:cs="Sylfaen"/>
          <w:lang w:val="ka-GE"/>
        </w:rPr>
        <w:t>ა, რომელიც შეაფასა თამბაქოს, ალკოჰოლის და სხვა ფსიქოაქტიური ნივთიერებების მოხმარების გავრცელება და მათი ხელმისაწვდომობა. კვლევის</w:t>
      </w:r>
      <w:r w:rsidR="001B64EE" w:rsidRPr="00FF609A">
        <w:rPr>
          <w:rFonts w:ascii="Sylfaen" w:hAnsi="Sylfaen" w:cs="Sylfaen"/>
          <w:lang w:val="ka-GE"/>
        </w:rPr>
        <w:t xml:space="preserve"> მიხედვით</w:t>
      </w:r>
      <w:r w:rsidR="001B64EE" w:rsidRPr="00FF609A">
        <w:rPr>
          <w:rFonts w:ascii="Sylfaen" w:eastAsia="Calibri" w:hAnsi="Sylfaen" w:cs="Calibri"/>
          <w:shd w:val="clear" w:color="auto" w:fill="FFFFFF"/>
          <w:lang w:val="ka-GE" w:eastAsia="en-GB"/>
        </w:rPr>
        <w:t xml:space="preserve"> (2015 წ.),</w:t>
      </w:r>
      <w:r w:rsidR="001B64EE" w:rsidRPr="00FF609A">
        <w:rPr>
          <w:rStyle w:val="fontstyle01"/>
          <w:rFonts w:cs="Sylfaen"/>
          <w:sz w:val="22"/>
          <w:szCs w:val="22"/>
          <w:lang w:val="ka-GE"/>
        </w:rPr>
        <w:t xml:space="preserve"> </w:t>
      </w:r>
      <w:r w:rsidR="00176AC7" w:rsidRPr="00FF609A">
        <w:rPr>
          <w:rStyle w:val="fontstyle01"/>
          <w:rFonts w:cs="Sylfaen"/>
          <w:sz w:val="22"/>
          <w:szCs w:val="22"/>
        </w:rPr>
        <w:t>ყველა</w:t>
      </w:r>
      <w:r w:rsidR="00176AC7" w:rsidRPr="00FF609A">
        <w:rPr>
          <w:rStyle w:val="fontstyle01"/>
          <w:sz w:val="22"/>
          <w:szCs w:val="22"/>
        </w:rPr>
        <w:t xml:space="preserve"> </w:t>
      </w:r>
      <w:r w:rsidR="00176AC7" w:rsidRPr="00FF609A">
        <w:rPr>
          <w:rStyle w:val="fontstyle01"/>
          <w:rFonts w:cs="Sylfaen"/>
          <w:sz w:val="22"/>
          <w:szCs w:val="22"/>
        </w:rPr>
        <w:t>გეოგრაფიულ</w:t>
      </w:r>
      <w:r w:rsidR="00176AC7" w:rsidRPr="00FF609A">
        <w:rPr>
          <w:rStyle w:val="fontstyle01"/>
          <w:sz w:val="22"/>
          <w:szCs w:val="22"/>
        </w:rPr>
        <w:t xml:space="preserve"> </w:t>
      </w:r>
      <w:r w:rsidR="00176AC7" w:rsidRPr="00FF609A">
        <w:rPr>
          <w:rStyle w:val="fontstyle01"/>
          <w:rFonts w:cs="Sylfaen"/>
          <w:sz w:val="22"/>
          <w:szCs w:val="22"/>
        </w:rPr>
        <w:t>რეგიონში</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მოწევის</w:t>
      </w:r>
      <w:r w:rsidR="00176AC7" w:rsidRPr="00FF609A">
        <w:rPr>
          <w:rStyle w:val="fontstyle01"/>
          <w:sz w:val="22"/>
          <w:szCs w:val="22"/>
        </w:rPr>
        <w:t xml:space="preserve"> </w:t>
      </w:r>
      <w:r w:rsidR="00176AC7" w:rsidRPr="00FF609A">
        <w:rPr>
          <w:rStyle w:val="fontstyle01"/>
          <w:rFonts w:cs="Sylfaen"/>
          <w:sz w:val="22"/>
          <w:szCs w:val="22"/>
        </w:rPr>
        <w:t>მაჩვენებლები</w:t>
      </w:r>
      <w:r w:rsidR="00176AC7" w:rsidRPr="00FF609A">
        <w:rPr>
          <w:rFonts w:ascii="Sylfaen" w:hAnsi="Sylfaen"/>
          <w:color w:val="000000"/>
        </w:rPr>
        <w:br/>
      </w:r>
      <w:r w:rsidR="00176AC7" w:rsidRPr="00FF609A">
        <w:rPr>
          <w:rStyle w:val="fontstyle01"/>
          <w:rFonts w:cs="Sylfaen"/>
          <w:sz w:val="22"/>
          <w:szCs w:val="22"/>
        </w:rPr>
        <w:t>მამაკაცებსა</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ქალებს</w:t>
      </w:r>
      <w:r w:rsidR="00176AC7" w:rsidRPr="00FF609A">
        <w:rPr>
          <w:rStyle w:val="fontstyle01"/>
          <w:sz w:val="22"/>
          <w:szCs w:val="22"/>
        </w:rPr>
        <w:t xml:space="preserve"> </w:t>
      </w:r>
      <w:r w:rsidR="00176AC7" w:rsidRPr="00FF609A">
        <w:rPr>
          <w:rStyle w:val="fontstyle01"/>
          <w:rFonts w:cs="Sylfaen"/>
          <w:sz w:val="22"/>
          <w:szCs w:val="22"/>
        </w:rPr>
        <w:t>შორის</w:t>
      </w:r>
      <w:r w:rsidR="00176AC7" w:rsidRPr="00FF609A">
        <w:rPr>
          <w:rStyle w:val="fontstyle01"/>
          <w:sz w:val="22"/>
          <w:szCs w:val="22"/>
        </w:rPr>
        <w:t xml:space="preserve"> </w:t>
      </w:r>
      <w:r w:rsidR="00176AC7" w:rsidRPr="00FF609A">
        <w:rPr>
          <w:rStyle w:val="fontstyle01"/>
          <w:rFonts w:cs="Sylfaen"/>
          <w:sz w:val="22"/>
          <w:szCs w:val="22"/>
        </w:rPr>
        <w:t>მნიშვნელოვნად</w:t>
      </w:r>
      <w:r w:rsidR="00176AC7" w:rsidRPr="00FF609A">
        <w:rPr>
          <w:rStyle w:val="fontstyle01"/>
          <w:sz w:val="22"/>
          <w:szCs w:val="22"/>
        </w:rPr>
        <w:t xml:space="preserve"> </w:t>
      </w:r>
      <w:r w:rsidR="00176AC7" w:rsidRPr="00FF609A">
        <w:rPr>
          <w:rStyle w:val="fontstyle01"/>
          <w:rFonts w:cs="Sylfaen"/>
          <w:sz w:val="22"/>
          <w:szCs w:val="22"/>
        </w:rPr>
        <w:t>განსხვავდებოდა</w:t>
      </w:r>
      <w:r w:rsidR="00176AC7" w:rsidRPr="00FF609A">
        <w:rPr>
          <w:rStyle w:val="fontstyle01"/>
          <w:sz w:val="22"/>
          <w:szCs w:val="22"/>
        </w:rPr>
        <w:t xml:space="preserve">. </w:t>
      </w:r>
      <w:r w:rsidR="00176AC7" w:rsidRPr="00FF609A">
        <w:rPr>
          <w:rStyle w:val="fontstyle01"/>
          <w:rFonts w:cs="Sylfaen"/>
          <w:sz w:val="22"/>
          <w:szCs w:val="22"/>
        </w:rPr>
        <w:t>საველე</w:t>
      </w:r>
      <w:r w:rsidR="00176AC7" w:rsidRPr="00FF609A">
        <w:rPr>
          <w:rFonts w:ascii="Sylfaen" w:hAnsi="Sylfaen"/>
          <w:color w:val="000000"/>
        </w:rPr>
        <w:br/>
      </w:r>
      <w:r w:rsidR="00176AC7" w:rsidRPr="00FF609A">
        <w:rPr>
          <w:rStyle w:val="fontstyle01"/>
          <w:rFonts w:cs="Sylfaen"/>
          <w:sz w:val="22"/>
          <w:szCs w:val="22"/>
        </w:rPr>
        <w:t>სამუშაოების</w:t>
      </w:r>
      <w:r w:rsidR="00176AC7" w:rsidRPr="00FF609A">
        <w:rPr>
          <w:rStyle w:val="fontstyle01"/>
          <w:sz w:val="22"/>
          <w:szCs w:val="22"/>
        </w:rPr>
        <w:t xml:space="preserve"> </w:t>
      </w:r>
      <w:r w:rsidR="00176AC7" w:rsidRPr="00FF609A">
        <w:rPr>
          <w:rStyle w:val="fontstyle01"/>
          <w:rFonts w:cs="Sylfaen"/>
          <w:sz w:val="22"/>
          <w:szCs w:val="22"/>
        </w:rPr>
        <w:t>ჩატარების</w:t>
      </w:r>
      <w:r w:rsidR="00176AC7" w:rsidRPr="00FF609A">
        <w:rPr>
          <w:rStyle w:val="fontstyle01"/>
          <w:sz w:val="22"/>
          <w:szCs w:val="22"/>
        </w:rPr>
        <w:t xml:space="preserve"> </w:t>
      </w:r>
      <w:r w:rsidR="00176AC7" w:rsidRPr="00FF609A">
        <w:rPr>
          <w:rStyle w:val="fontstyle01"/>
          <w:rFonts w:cs="Sylfaen"/>
          <w:sz w:val="22"/>
          <w:szCs w:val="22"/>
        </w:rPr>
        <w:t>მომენტისათვის</w:t>
      </w:r>
      <w:r w:rsidR="00176AC7" w:rsidRPr="00FF609A">
        <w:rPr>
          <w:rStyle w:val="fontstyle01"/>
          <w:sz w:val="22"/>
          <w:szCs w:val="22"/>
        </w:rPr>
        <w:t xml:space="preserve"> </w:t>
      </w:r>
      <w:r w:rsidR="00176AC7" w:rsidRPr="00FF609A">
        <w:rPr>
          <w:rStyle w:val="fontstyle01"/>
          <w:rFonts w:cs="Sylfaen"/>
          <w:sz w:val="22"/>
          <w:szCs w:val="22"/>
        </w:rPr>
        <w:t>აღმოჩნდა</w:t>
      </w:r>
      <w:r w:rsidR="00176AC7" w:rsidRPr="00FF609A">
        <w:rPr>
          <w:rStyle w:val="fontstyle01"/>
          <w:sz w:val="22"/>
          <w:szCs w:val="22"/>
        </w:rPr>
        <w:t xml:space="preserve">, </w:t>
      </w:r>
      <w:r w:rsidR="00176AC7" w:rsidRPr="00FF609A">
        <w:rPr>
          <w:rStyle w:val="fontstyle01"/>
          <w:rFonts w:cs="Sylfaen"/>
          <w:sz w:val="22"/>
          <w:szCs w:val="22"/>
        </w:rPr>
        <w:t>რომ</w:t>
      </w:r>
      <w:r w:rsidR="00176AC7" w:rsidRPr="00FF609A">
        <w:rPr>
          <w:rStyle w:val="fontstyle01"/>
          <w:sz w:val="22"/>
          <w:szCs w:val="22"/>
        </w:rPr>
        <w:t xml:space="preserve"> </w:t>
      </w:r>
      <w:r w:rsidR="00176AC7" w:rsidRPr="00FF609A">
        <w:rPr>
          <w:rStyle w:val="fontstyle01"/>
          <w:rFonts w:cs="Sylfaen"/>
          <w:sz w:val="22"/>
          <w:szCs w:val="22"/>
        </w:rPr>
        <w:t>მამაკაცთა</w:t>
      </w:r>
      <w:r w:rsidR="00176AC7" w:rsidRPr="00FF609A">
        <w:rPr>
          <w:rStyle w:val="fontstyle01"/>
          <w:sz w:val="22"/>
          <w:szCs w:val="22"/>
        </w:rPr>
        <w:t xml:space="preserve"> 60.5% </w:t>
      </w:r>
      <w:r w:rsidR="00176AC7" w:rsidRPr="00FF609A">
        <w:rPr>
          <w:rStyle w:val="fontstyle01"/>
          <w:rFonts w:cs="Sylfaen"/>
          <w:sz w:val="22"/>
          <w:szCs w:val="22"/>
        </w:rPr>
        <w:t>და</w:t>
      </w:r>
      <w:r w:rsidR="00176AC7" w:rsidRPr="00FF609A">
        <w:rPr>
          <w:rFonts w:ascii="Sylfaen" w:hAnsi="Sylfaen"/>
          <w:color w:val="000000"/>
        </w:rPr>
        <w:br/>
      </w:r>
      <w:r w:rsidR="00176AC7" w:rsidRPr="00FF609A">
        <w:rPr>
          <w:rStyle w:val="fontstyle01"/>
          <w:rFonts w:cs="Sylfaen"/>
          <w:sz w:val="22"/>
          <w:szCs w:val="22"/>
        </w:rPr>
        <w:t>ქალთა</w:t>
      </w:r>
      <w:r w:rsidR="00176AC7" w:rsidRPr="00FF609A">
        <w:rPr>
          <w:rStyle w:val="fontstyle01"/>
          <w:sz w:val="22"/>
          <w:szCs w:val="22"/>
        </w:rPr>
        <w:t xml:space="preserve"> </w:t>
      </w:r>
      <w:r w:rsidR="00176AC7" w:rsidRPr="00FF609A">
        <w:rPr>
          <w:rStyle w:val="fontstyle01"/>
          <w:rFonts w:cs="Sylfaen"/>
          <w:sz w:val="22"/>
          <w:szCs w:val="22"/>
        </w:rPr>
        <w:t>მხოლოდ</w:t>
      </w:r>
      <w:r w:rsidR="00176AC7" w:rsidRPr="00FF609A">
        <w:rPr>
          <w:rStyle w:val="fontstyle01"/>
          <w:sz w:val="22"/>
          <w:szCs w:val="22"/>
        </w:rPr>
        <w:t xml:space="preserve"> 8.6% </w:t>
      </w:r>
      <w:r w:rsidR="00176AC7" w:rsidRPr="00FF609A">
        <w:rPr>
          <w:rStyle w:val="fontstyle01"/>
          <w:rFonts w:cs="Sylfaen"/>
          <w:sz w:val="22"/>
          <w:szCs w:val="22"/>
        </w:rPr>
        <w:t>ეწეოდა</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ბოლო</w:t>
      </w:r>
      <w:r w:rsidR="00176AC7" w:rsidRPr="00FF609A">
        <w:rPr>
          <w:rStyle w:val="fontstyle01"/>
          <w:sz w:val="22"/>
          <w:szCs w:val="22"/>
        </w:rPr>
        <w:t xml:space="preserve"> 30 </w:t>
      </w:r>
      <w:r w:rsidR="00176AC7" w:rsidRPr="00FF609A">
        <w:rPr>
          <w:rStyle w:val="fontstyle01"/>
          <w:rFonts w:cs="Sylfaen"/>
          <w:sz w:val="22"/>
          <w:szCs w:val="22"/>
        </w:rPr>
        <w:t>დღის</w:t>
      </w:r>
      <w:r w:rsidR="00176AC7" w:rsidRPr="00FF609A">
        <w:rPr>
          <w:rStyle w:val="fontstyle01"/>
          <w:sz w:val="22"/>
          <w:szCs w:val="22"/>
        </w:rPr>
        <w:t xml:space="preserve"> </w:t>
      </w:r>
      <w:r w:rsidR="00176AC7" w:rsidRPr="00FF609A">
        <w:rPr>
          <w:rStyle w:val="fontstyle01"/>
          <w:rFonts w:cs="Sylfaen"/>
          <w:sz w:val="22"/>
          <w:szCs w:val="22"/>
        </w:rPr>
        <w:t>განმავლობაში</w:t>
      </w:r>
      <w:r w:rsidR="00176AC7" w:rsidRPr="00FF609A">
        <w:rPr>
          <w:rStyle w:val="fontstyle01"/>
          <w:sz w:val="22"/>
          <w:szCs w:val="22"/>
        </w:rPr>
        <w:t>.</w:t>
      </w:r>
      <w:r w:rsidR="00176AC7" w:rsidRPr="00FF609A">
        <w:rPr>
          <w:rFonts w:ascii="Sylfaen" w:hAnsi="Sylfaen"/>
          <w:color w:val="000000"/>
        </w:rPr>
        <w:br/>
      </w:r>
      <w:r w:rsidR="00176AC7" w:rsidRPr="00FF609A">
        <w:rPr>
          <w:rStyle w:val="fontstyle01"/>
          <w:rFonts w:cs="Sylfaen"/>
          <w:sz w:val="22"/>
          <w:szCs w:val="22"/>
        </w:rPr>
        <w:t>მამაკაცები</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ხშირად</w:t>
      </w:r>
      <w:r w:rsidR="00176AC7" w:rsidRPr="00FF609A">
        <w:rPr>
          <w:rStyle w:val="fontstyle01"/>
          <w:sz w:val="22"/>
          <w:szCs w:val="22"/>
        </w:rPr>
        <w:t xml:space="preserve"> (</w:t>
      </w:r>
      <w:r w:rsidR="00176AC7" w:rsidRPr="00FF609A">
        <w:rPr>
          <w:rStyle w:val="fontstyle01"/>
          <w:rFonts w:cs="Sylfaen"/>
          <w:sz w:val="22"/>
          <w:szCs w:val="22"/>
        </w:rPr>
        <w:t>დღეების</w:t>
      </w:r>
      <w:r w:rsidR="00176AC7" w:rsidRPr="00FF609A">
        <w:rPr>
          <w:rStyle w:val="fontstyle01"/>
          <w:sz w:val="22"/>
          <w:szCs w:val="22"/>
        </w:rPr>
        <w:t xml:space="preserve"> </w:t>
      </w:r>
      <w:r w:rsidR="00176AC7" w:rsidRPr="00FF609A">
        <w:rPr>
          <w:rStyle w:val="fontstyle01"/>
          <w:rFonts w:cs="Sylfaen"/>
          <w:sz w:val="22"/>
          <w:szCs w:val="22"/>
        </w:rPr>
        <w:t>რაოდენობა</w:t>
      </w:r>
      <w:r w:rsidR="00176AC7" w:rsidRPr="00FF609A">
        <w:rPr>
          <w:rStyle w:val="fontstyle01"/>
          <w:sz w:val="22"/>
          <w:szCs w:val="22"/>
        </w:rPr>
        <w:t xml:space="preserve"> </w:t>
      </w:r>
      <w:r w:rsidR="00176AC7" w:rsidRPr="00FF609A">
        <w:rPr>
          <w:rStyle w:val="fontstyle01"/>
          <w:rFonts w:cs="Sylfaen"/>
          <w:sz w:val="22"/>
          <w:szCs w:val="22"/>
        </w:rPr>
        <w:t>ერთი</w:t>
      </w:r>
      <w:r w:rsidR="00176AC7" w:rsidRPr="00FF609A">
        <w:rPr>
          <w:rStyle w:val="fontstyle01"/>
          <w:sz w:val="22"/>
          <w:szCs w:val="22"/>
        </w:rPr>
        <w:t xml:space="preserve"> </w:t>
      </w:r>
      <w:r w:rsidR="00176AC7" w:rsidRPr="00FF609A">
        <w:rPr>
          <w:rStyle w:val="fontstyle01"/>
          <w:rFonts w:cs="Sylfaen"/>
          <w:sz w:val="22"/>
          <w:szCs w:val="22"/>
        </w:rPr>
        <w:t>თვის</w:t>
      </w:r>
      <w:r w:rsidR="00176AC7" w:rsidRPr="00FF609A">
        <w:rPr>
          <w:rFonts w:ascii="Sylfaen" w:hAnsi="Sylfaen"/>
          <w:color w:val="000000"/>
        </w:rPr>
        <w:br/>
      </w:r>
      <w:r w:rsidR="00176AC7" w:rsidRPr="00FF609A">
        <w:rPr>
          <w:rStyle w:val="fontstyle01"/>
          <w:rFonts w:cs="Sylfaen"/>
          <w:sz w:val="22"/>
          <w:szCs w:val="22"/>
        </w:rPr>
        <w:t>მანძილზე</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მეტს</w:t>
      </w:r>
      <w:r w:rsidR="00176AC7" w:rsidRPr="00FF609A">
        <w:rPr>
          <w:rStyle w:val="fontstyle01"/>
          <w:sz w:val="22"/>
          <w:szCs w:val="22"/>
        </w:rPr>
        <w:t xml:space="preserve"> (</w:t>
      </w:r>
      <w:r w:rsidR="00176AC7" w:rsidRPr="00FF609A">
        <w:rPr>
          <w:rStyle w:val="fontstyle01"/>
          <w:rFonts w:cs="Sylfaen"/>
          <w:sz w:val="22"/>
          <w:szCs w:val="22"/>
        </w:rPr>
        <w:t>იმის</w:t>
      </w:r>
      <w:r w:rsidR="00176AC7" w:rsidRPr="00FF609A">
        <w:rPr>
          <w:rStyle w:val="fontstyle01"/>
          <w:sz w:val="22"/>
          <w:szCs w:val="22"/>
        </w:rPr>
        <w:t xml:space="preserve"> </w:t>
      </w:r>
      <w:r w:rsidR="00176AC7" w:rsidRPr="00FF609A">
        <w:rPr>
          <w:rStyle w:val="fontstyle01"/>
          <w:rFonts w:cs="Sylfaen"/>
          <w:sz w:val="22"/>
          <w:szCs w:val="22"/>
        </w:rPr>
        <w:t>მიხედვით</w:t>
      </w:r>
      <w:r w:rsidRPr="00FF609A">
        <w:rPr>
          <w:rStyle w:val="fontstyle01"/>
          <w:sz w:val="22"/>
          <w:szCs w:val="22"/>
        </w:rPr>
        <w:t>,</w:t>
      </w:r>
      <w:r w:rsidRPr="00FF609A">
        <w:rPr>
          <w:rStyle w:val="fontstyle01"/>
          <w:sz w:val="22"/>
          <w:szCs w:val="22"/>
          <w:lang w:val="ka-GE"/>
        </w:rPr>
        <w:t xml:space="preserve"> </w:t>
      </w:r>
      <w:r w:rsidR="00176AC7" w:rsidRPr="00FF609A">
        <w:rPr>
          <w:rStyle w:val="fontstyle01"/>
          <w:rFonts w:cs="Sylfaen"/>
          <w:sz w:val="22"/>
          <w:szCs w:val="22"/>
        </w:rPr>
        <w:t>დღეში</w:t>
      </w:r>
      <w:r w:rsidR="00176AC7" w:rsidRPr="00FF609A">
        <w:rPr>
          <w:rStyle w:val="fontstyle01"/>
          <w:sz w:val="22"/>
          <w:szCs w:val="22"/>
        </w:rPr>
        <w:t xml:space="preserve"> </w:t>
      </w:r>
      <w:r w:rsidR="00176AC7" w:rsidRPr="00FF609A">
        <w:rPr>
          <w:rStyle w:val="fontstyle01"/>
          <w:rFonts w:cs="Sylfaen"/>
          <w:sz w:val="22"/>
          <w:szCs w:val="22"/>
        </w:rPr>
        <w:t>რამდენ</w:t>
      </w:r>
      <w:r w:rsidR="00176AC7" w:rsidRPr="00FF609A">
        <w:rPr>
          <w:rStyle w:val="fontstyle01"/>
          <w:sz w:val="22"/>
          <w:szCs w:val="22"/>
        </w:rPr>
        <w:t xml:space="preserve"> </w:t>
      </w:r>
      <w:r w:rsidR="00176AC7" w:rsidRPr="00FF609A">
        <w:rPr>
          <w:rStyle w:val="fontstyle01"/>
          <w:rFonts w:cs="Sylfaen"/>
          <w:sz w:val="22"/>
          <w:szCs w:val="22"/>
        </w:rPr>
        <w:t>ღერს</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w:t>
      </w:r>
      <w:r w:rsidR="002061BC" w:rsidRPr="00FF609A">
        <w:rPr>
          <w:rStyle w:val="fontstyle01"/>
          <w:sz w:val="22"/>
          <w:szCs w:val="22"/>
          <w:lang w:val="ka-GE"/>
        </w:rPr>
        <w:t xml:space="preserve"> (ნახ. 3.2)</w:t>
      </w:r>
      <w:r w:rsidR="001B64EE" w:rsidRPr="00FF609A">
        <w:rPr>
          <w:rFonts w:ascii="Sylfaen" w:hAnsi="Sylfaen" w:cs="Sylfaen"/>
          <w:lang w:val="ka-GE"/>
        </w:rPr>
        <w:t>.</w:t>
      </w:r>
      <w:r w:rsidR="00176AC7" w:rsidRPr="00FF609A">
        <w:rPr>
          <w:rFonts w:ascii="Sylfaen" w:hAnsi="Sylfaen" w:cs="Sylfaen"/>
          <w:lang w:val="ka-GE"/>
        </w:rPr>
        <w:t xml:space="preserve"> </w:t>
      </w:r>
    </w:p>
    <w:p w14:paraId="24E70D96" w14:textId="77777777" w:rsidR="00115F2C" w:rsidRPr="00FF609A" w:rsidRDefault="002061BC" w:rsidP="00022D2A">
      <w:pPr>
        <w:pStyle w:val="BodyTextIndent1"/>
        <w:spacing w:after="0"/>
        <w:ind w:left="0"/>
        <w:jc w:val="center"/>
        <w:rPr>
          <w:rFonts w:ascii="Sylfaen" w:hAnsi="Sylfaen" w:cs="Sylfaen"/>
          <w:b/>
          <w:sz w:val="20"/>
          <w:lang w:val="ka-GE"/>
        </w:rPr>
      </w:pPr>
      <w:r w:rsidRPr="00FF609A">
        <w:rPr>
          <w:rFonts w:ascii="Sylfaen" w:hAnsi="Sylfaen" w:cs="Sylfaen"/>
          <w:b/>
          <w:szCs w:val="24"/>
          <w:lang w:val="ka-GE"/>
        </w:rPr>
        <w:lastRenderedPageBreak/>
        <w:t xml:space="preserve">ნახატი 3.2: </w:t>
      </w:r>
      <w:r w:rsidR="00115F2C" w:rsidRPr="00FF609A">
        <w:rPr>
          <w:rFonts w:ascii="Sylfaen" w:hAnsi="Sylfaen" w:cs="Sylfaen"/>
          <w:b/>
          <w:szCs w:val="24"/>
          <w:lang w:val="ru-RU"/>
        </w:rPr>
        <w:t>თამბაქოს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4F00F1C2" w14:textId="77777777" w:rsidR="00176AC7" w:rsidRPr="00FF609A" w:rsidRDefault="00115F2C" w:rsidP="00115F2C">
      <w:pPr>
        <w:pStyle w:val="BodyTextIndent1"/>
        <w:spacing w:after="0"/>
        <w:jc w:val="both"/>
        <w:rPr>
          <w:rFonts w:ascii="Sylfaen" w:hAnsi="Sylfaen" w:cs="Sylfaen"/>
          <w:lang w:val="ka-GE"/>
        </w:rPr>
      </w:pPr>
      <w:r w:rsidRPr="00FF609A">
        <w:rPr>
          <w:noProof/>
        </w:rPr>
        <w:drawing>
          <wp:inline distT="0" distB="0" distL="0" distR="0" wp14:anchorId="26BFF750" wp14:editId="4325DE3A">
            <wp:extent cx="3484880" cy="1845951"/>
            <wp:effectExtent l="0" t="0" r="1270" b="1905"/>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484880" cy="1845951"/>
                    </a:xfrm>
                    <a:prstGeom prst="rect">
                      <a:avLst/>
                    </a:prstGeom>
                  </pic:spPr>
                </pic:pic>
              </a:graphicData>
            </a:graphic>
          </wp:inline>
        </w:drawing>
      </w:r>
    </w:p>
    <w:p w14:paraId="72477724" w14:textId="77777777" w:rsidR="00115F2C" w:rsidRPr="00FF609A" w:rsidRDefault="00115F2C" w:rsidP="00022D2A">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3AB28DD9" w14:textId="77777777" w:rsidR="00726E72" w:rsidRPr="00FF609A" w:rsidRDefault="00726E72" w:rsidP="00115F2C">
      <w:pPr>
        <w:pStyle w:val="BodyTextIndent1"/>
        <w:spacing w:after="0"/>
        <w:ind w:left="0"/>
        <w:jc w:val="both"/>
        <w:rPr>
          <w:rFonts w:ascii="Sylfaen" w:hAnsi="Sylfaen" w:cs="Sylfaen"/>
          <w:color w:val="76923C"/>
          <w:lang w:val="ka-GE"/>
        </w:rPr>
      </w:pPr>
    </w:p>
    <w:p w14:paraId="6EF89BB7" w14:textId="77777777" w:rsidR="00726E72" w:rsidRPr="00FF609A" w:rsidRDefault="00726E72" w:rsidP="00022D2A">
      <w:pPr>
        <w:pStyle w:val="BodyTextIndent1"/>
        <w:spacing w:after="0"/>
        <w:ind w:left="0"/>
        <w:jc w:val="both"/>
        <w:rPr>
          <w:rFonts w:ascii="Sylfaen" w:hAnsi="Sylfaen" w:cs="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Pr="00FF609A">
        <w:rPr>
          <w:rFonts w:ascii="Times New Roman" w:hAnsi="Times New Roman"/>
          <w:lang w:val="ru-RU"/>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lang w:val="ru-RU"/>
        </w:rPr>
        <w:t xml:space="preserve"> </w:t>
      </w:r>
      <w:r w:rsidRPr="00FF609A">
        <w:rPr>
          <w:rFonts w:ascii="Sylfaen" w:hAnsi="Sylfaen"/>
          <w:lang w:val="ka-GE"/>
        </w:rPr>
        <w:t>(</w:t>
      </w:r>
      <w:r w:rsidRPr="00FF609A">
        <w:rPr>
          <w:rFonts w:ascii="Sylfaen" w:hAnsi="Sylfaen"/>
          <w:lang w:val="ru-RU"/>
        </w:rPr>
        <w:t>2015</w:t>
      </w:r>
      <w:r w:rsidRPr="00FF609A">
        <w:rPr>
          <w:rFonts w:ascii="Sylfaen" w:hAnsi="Sylfaen"/>
          <w:lang w:val="ka-GE"/>
        </w:rPr>
        <w:t xml:space="preserve">) მიხედვით, </w:t>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რესპოდენტებში</w:t>
      </w:r>
      <w:r w:rsidRPr="00FF609A">
        <w:rPr>
          <w:rFonts w:ascii="Sylfaen" w:hAnsi="Sylfaen"/>
          <w:color w:val="000000"/>
          <w:lang w:val="ru-RU"/>
        </w:rPr>
        <w:t xml:space="preserve"> </w:t>
      </w:r>
      <w:r w:rsidRPr="00FF609A">
        <w:rPr>
          <w:rFonts w:ascii="Sylfaen" w:hAnsi="Sylfaen" w:cs="Sylfaen"/>
          <w:color w:val="000000"/>
          <w:lang w:val="ru-RU"/>
        </w:rPr>
        <w:t>შედაგენდა</w:t>
      </w:r>
      <w:r w:rsidRPr="00FF609A">
        <w:rPr>
          <w:rFonts w:ascii="Sylfaen" w:hAnsi="Sylfaen"/>
          <w:color w:val="000000"/>
          <w:lang w:val="ru-RU"/>
        </w:rPr>
        <w:t xml:space="preserve"> 25.6%.</w:t>
      </w:r>
      <w:r w:rsidRPr="00FF609A">
        <w:rPr>
          <w:rFonts w:ascii="Sylfaen" w:hAnsi="Sylfaen"/>
          <w:color w:val="000000"/>
          <w:lang w:val="ru-RU"/>
        </w:rPr>
        <w:br/>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მწეველების</w:t>
      </w:r>
      <w:r w:rsidRPr="00FF609A">
        <w:rPr>
          <w:rFonts w:ascii="Sylfaen" w:hAnsi="Sylfaen"/>
          <w:color w:val="000000"/>
          <w:lang w:val="ru-RU"/>
        </w:rPr>
        <w:t xml:space="preserve"> </w:t>
      </w:r>
      <w:r w:rsidRPr="00FF609A">
        <w:rPr>
          <w:rFonts w:ascii="Sylfaen" w:hAnsi="Sylfaen" w:cs="Sylfaen"/>
          <w:color w:val="000000"/>
          <w:lang w:val="ru-RU"/>
        </w:rPr>
        <w:t>რაოდენ</w:t>
      </w:r>
      <w:r w:rsidR="002061BC" w:rsidRPr="00FF609A">
        <w:rPr>
          <w:rFonts w:ascii="Sylfaen" w:hAnsi="Sylfaen" w:cs="Sylfaen"/>
          <w:color w:val="000000"/>
          <w:lang w:val="ka-GE"/>
        </w:rPr>
        <w:t>ო</w:t>
      </w:r>
      <w:r w:rsidRPr="00FF609A">
        <w:rPr>
          <w:rFonts w:ascii="Sylfaen" w:hAnsi="Sylfaen" w:cs="Sylfaen"/>
          <w:color w:val="000000"/>
          <w:lang w:val="ru-RU"/>
        </w:rPr>
        <w:t>ბა</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გაცილებით</w:t>
      </w:r>
      <w:r w:rsidRPr="00FF609A">
        <w:rPr>
          <w:rFonts w:ascii="Sylfaen" w:hAnsi="Sylfaen"/>
          <w:color w:val="000000"/>
          <w:lang w:val="ru-RU"/>
        </w:rPr>
        <w:t xml:space="preserve"> </w:t>
      </w:r>
      <w:r w:rsidRPr="00FF609A">
        <w:rPr>
          <w:rFonts w:ascii="Sylfaen" w:hAnsi="Sylfaen" w:cs="Sylfaen"/>
          <w:color w:val="000000"/>
          <w:lang w:val="ru-RU"/>
        </w:rPr>
        <w:t>მაღალია</w:t>
      </w:r>
      <w:r w:rsidRPr="00FF609A">
        <w:rPr>
          <w:rFonts w:ascii="Sylfaen" w:hAnsi="Sylfaen"/>
          <w:color w:val="000000"/>
          <w:lang w:val="ru-RU"/>
        </w:rPr>
        <w:t xml:space="preserve"> </w:t>
      </w:r>
      <w:r w:rsidRPr="00FF609A">
        <w:rPr>
          <w:rFonts w:ascii="Sylfaen" w:hAnsi="Sylfaen" w:cs="Sylfaen"/>
          <w:color w:val="000000"/>
          <w:lang w:val="ru-RU"/>
        </w:rPr>
        <w:t>ქალებთან</w:t>
      </w:r>
      <w:r w:rsidRPr="00FF609A">
        <w:rPr>
          <w:rFonts w:ascii="Sylfaen" w:hAnsi="Sylfaen"/>
          <w:color w:val="000000"/>
          <w:lang w:val="ru-RU"/>
        </w:rPr>
        <w:br/>
      </w:r>
      <w:r w:rsidRPr="00FF609A">
        <w:rPr>
          <w:rFonts w:ascii="Sylfaen" w:hAnsi="Sylfaen" w:cs="Sylfaen"/>
          <w:color w:val="000000"/>
          <w:lang w:val="ru-RU"/>
        </w:rPr>
        <w:t>შედარებით</w:t>
      </w:r>
      <w:r w:rsidRPr="00FF609A">
        <w:rPr>
          <w:rFonts w:ascii="Sylfaen" w:hAnsi="Sylfaen"/>
          <w:color w:val="000000"/>
          <w:lang w:val="ru-RU"/>
        </w:rPr>
        <w:t xml:space="preserve"> (58.% </w:t>
      </w:r>
      <w:r w:rsidRPr="00FF609A">
        <w:rPr>
          <w:rFonts w:ascii="Sylfaen" w:hAnsi="Sylfaen" w:cs="Sylfaen"/>
          <w:color w:val="000000"/>
          <w:lang w:val="ru-RU"/>
        </w:rPr>
        <w:t>და</w:t>
      </w:r>
      <w:r w:rsidRPr="00FF609A">
        <w:rPr>
          <w:rFonts w:ascii="Sylfaen" w:hAnsi="Sylfaen"/>
          <w:color w:val="000000"/>
          <w:lang w:val="ru-RU"/>
        </w:rPr>
        <w:t xml:space="preserve"> 6.1% </w:t>
      </w:r>
      <w:r w:rsidRPr="00FF609A">
        <w:rPr>
          <w:rFonts w:ascii="Sylfaen" w:hAnsi="Sylfaen" w:cs="Sylfaen"/>
          <w:color w:val="000000"/>
          <w:lang w:val="ru-RU"/>
        </w:rPr>
        <w:t>შესაბამისად</w:t>
      </w:r>
      <w:r w:rsidRPr="00FF609A">
        <w:rPr>
          <w:rFonts w:ascii="Sylfaen" w:hAnsi="Sylfaen"/>
          <w:color w:val="000000"/>
          <w:lang w:val="ru-RU"/>
        </w:rPr>
        <w:t xml:space="preserve">). </w:t>
      </w:r>
      <w:r w:rsidRPr="00FF609A">
        <w:rPr>
          <w:rFonts w:ascii="Sylfaen" w:hAnsi="Sylfaen" w:cs="Sylfaen"/>
          <w:color w:val="000000"/>
          <w:lang w:val="ru-RU"/>
        </w:rPr>
        <w:t>თუმცა</w:t>
      </w:r>
      <w:r w:rsidRPr="00FF609A">
        <w:rPr>
          <w:rFonts w:ascii="Sylfaen" w:hAnsi="Sylfaen"/>
          <w:color w:val="000000"/>
          <w:lang w:val="ru-RU"/>
        </w:rPr>
        <w:t xml:space="preserve"> </w:t>
      </w:r>
      <w:r w:rsidRPr="00FF609A">
        <w:rPr>
          <w:rFonts w:ascii="Sylfaen" w:hAnsi="Sylfaen" w:cs="Sylfaen"/>
          <w:color w:val="000000"/>
          <w:lang w:val="ru-RU"/>
        </w:rPr>
        <w:t>როგორც</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ისევე</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br/>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მაღალი</w:t>
      </w:r>
      <w:r w:rsidRPr="00FF609A">
        <w:rPr>
          <w:rFonts w:ascii="Sylfaen" w:hAnsi="Sylfaen"/>
          <w:color w:val="000000"/>
          <w:lang w:val="ru-RU"/>
        </w:rPr>
        <w:t xml:space="preserve"> </w:t>
      </w:r>
      <w:r w:rsidRPr="00FF609A">
        <w:rPr>
          <w:rFonts w:ascii="Sylfaen" w:hAnsi="Sylfaen" w:cs="Sylfaen"/>
          <w:color w:val="000000"/>
          <w:lang w:val="ru-RU"/>
        </w:rPr>
        <w:t>იყო</w:t>
      </w:r>
      <w:r w:rsidRPr="00FF609A">
        <w:rPr>
          <w:rFonts w:ascii="Sylfaen" w:hAnsi="Sylfaen"/>
          <w:color w:val="000000"/>
          <w:lang w:val="ru-RU"/>
        </w:rPr>
        <w:t xml:space="preserve"> 30-44 </w:t>
      </w:r>
      <w:r w:rsidRPr="00FF609A">
        <w:rPr>
          <w:rFonts w:ascii="Sylfaen" w:hAnsi="Sylfaen" w:cs="Sylfaen"/>
          <w:color w:val="000000"/>
          <w:lang w:val="ru-RU"/>
        </w:rPr>
        <w:t>წლის</w:t>
      </w:r>
      <w:r w:rsidRPr="00FF609A">
        <w:rPr>
          <w:rFonts w:ascii="Sylfaen" w:hAnsi="Sylfaen"/>
          <w:color w:val="000000"/>
          <w:lang w:val="ru-RU"/>
        </w:rPr>
        <w:t xml:space="preserve"> </w:t>
      </w:r>
      <w:r w:rsidRPr="00FF609A">
        <w:rPr>
          <w:rFonts w:ascii="Sylfaen" w:hAnsi="Sylfaen" w:cs="Sylfaen"/>
          <w:color w:val="000000"/>
          <w:lang w:val="ru-RU"/>
        </w:rPr>
        <w:t>ასაკობრივ</w:t>
      </w:r>
      <w:r w:rsidRPr="00FF609A">
        <w:rPr>
          <w:rFonts w:ascii="Sylfaen" w:hAnsi="Sylfaen"/>
          <w:color w:val="000000"/>
          <w:lang w:val="ru-RU"/>
        </w:rPr>
        <w:t xml:space="preserve"> </w:t>
      </w:r>
      <w:r w:rsidRPr="00FF609A">
        <w:rPr>
          <w:rFonts w:ascii="Sylfaen" w:hAnsi="Sylfaen" w:cs="Sylfaen"/>
          <w:color w:val="000000"/>
          <w:lang w:val="ru-RU"/>
        </w:rPr>
        <w:t>ჯგუფში</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br/>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დაბალი</w:t>
      </w:r>
      <w:r w:rsidRPr="00FF609A">
        <w:rPr>
          <w:rFonts w:ascii="Sylfaen" w:hAnsi="Sylfaen"/>
          <w:color w:val="000000"/>
          <w:lang w:val="ru-RU"/>
        </w:rPr>
        <w:t xml:space="preserve"> 60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ზემო</w:t>
      </w:r>
      <w:r w:rsidRPr="00FF609A">
        <w:rPr>
          <w:rFonts w:ascii="Sylfaen" w:hAnsi="Sylfaen"/>
          <w:color w:val="000000"/>
          <w:lang w:val="ru-RU"/>
        </w:rPr>
        <w:t xml:space="preserve"> </w:t>
      </w:r>
      <w:r w:rsidRPr="00FF609A">
        <w:rPr>
          <w:rFonts w:ascii="Sylfaen" w:hAnsi="Sylfaen" w:cs="Sylfaen"/>
          <w:color w:val="000000"/>
          <w:lang w:val="ru-RU"/>
        </w:rPr>
        <w:t>ასაკის</w:t>
      </w:r>
      <w:r w:rsidRPr="00FF609A">
        <w:rPr>
          <w:rFonts w:ascii="Sylfaen" w:hAnsi="Sylfaen"/>
          <w:color w:val="000000"/>
          <w:lang w:val="ru-RU"/>
        </w:rPr>
        <w:t xml:space="preserve"> </w:t>
      </w:r>
      <w:r w:rsidRPr="00FF609A">
        <w:rPr>
          <w:rFonts w:ascii="Sylfaen" w:hAnsi="Sylfaen" w:cs="Sylfaen"/>
          <w:color w:val="000000"/>
          <w:lang w:val="ru-RU"/>
        </w:rPr>
        <w:t>პირებში</w:t>
      </w:r>
      <w:r w:rsidR="002061BC" w:rsidRPr="00FF609A">
        <w:rPr>
          <w:rFonts w:ascii="Sylfaen" w:hAnsi="Sylfaen" w:cs="Sylfaen"/>
          <w:color w:val="000000"/>
          <w:lang w:val="ka-GE"/>
        </w:rPr>
        <w:t xml:space="preserve"> (ცხრილი 3.1)</w:t>
      </w:r>
      <w:r w:rsidRPr="00FF609A">
        <w:rPr>
          <w:rFonts w:ascii="Sylfaen" w:hAnsi="Sylfaen" w:cs="Sylfaen"/>
          <w:lang w:val="ka-GE"/>
        </w:rPr>
        <w:t>.</w:t>
      </w:r>
    </w:p>
    <w:p w14:paraId="527AAC2C" w14:textId="77777777" w:rsidR="00726E72" w:rsidRPr="00FF609A" w:rsidRDefault="00726E72" w:rsidP="00726E72">
      <w:pPr>
        <w:pStyle w:val="BodyTextIndent1"/>
        <w:spacing w:after="0"/>
        <w:ind w:left="0"/>
        <w:jc w:val="both"/>
        <w:rPr>
          <w:rFonts w:ascii="Sylfaen" w:hAnsi="Sylfaen" w:cs="Sylfaen"/>
          <w:color w:val="000000"/>
          <w:lang w:val="ka-GE"/>
        </w:rPr>
      </w:pPr>
    </w:p>
    <w:p w14:paraId="472BF504" w14:textId="77777777" w:rsidR="00176AC7" w:rsidRPr="00FF609A" w:rsidRDefault="002061BC" w:rsidP="00726E72">
      <w:pPr>
        <w:pStyle w:val="BodyTextIndent1"/>
        <w:spacing w:after="0"/>
        <w:ind w:left="0"/>
        <w:jc w:val="both"/>
        <w:rPr>
          <w:rFonts w:ascii="Sylfaen" w:hAnsi="Sylfaen" w:cs="Sylfaen"/>
          <w:b/>
          <w:sz w:val="20"/>
          <w:lang w:val="ka-GE"/>
        </w:rPr>
      </w:pPr>
      <w:r w:rsidRPr="00FF609A">
        <w:rPr>
          <w:rFonts w:ascii="Sylfaen" w:hAnsi="Sylfaen" w:cs="Sylfaen"/>
          <w:b/>
          <w:color w:val="000000"/>
          <w:sz w:val="20"/>
          <w:lang w:val="ka-GE"/>
        </w:rPr>
        <w:t xml:space="preserve">ცხრილი 3.1. </w:t>
      </w:r>
      <w:r w:rsidR="00726E72" w:rsidRPr="00FF609A">
        <w:rPr>
          <w:rFonts w:ascii="Sylfaen" w:hAnsi="Sylfaen" w:cs="Sylfaen"/>
          <w:b/>
          <w:color w:val="000000"/>
          <w:sz w:val="20"/>
          <w:lang w:val="ru-RU"/>
        </w:rPr>
        <w:t>თამბაქოს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მოხმარება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ამჟამად</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მწეველები</w:t>
      </w:r>
      <w:r w:rsidR="00726E72" w:rsidRPr="00FF609A">
        <w:rPr>
          <w:rFonts w:ascii="Sylfaen" w:hAnsi="Sylfaen"/>
          <w:b/>
          <w:color w:val="000000"/>
          <w:sz w:val="20"/>
          <w:lang w:val="ru-RU"/>
        </w:rPr>
        <w:t xml:space="preserve">) 18 </w:t>
      </w:r>
      <w:r w:rsidR="00726E72" w:rsidRPr="00FF609A">
        <w:rPr>
          <w:rFonts w:ascii="Sylfaen" w:hAnsi="Sylfaen" w:cs="Sylfaen"/>
          <w:b/>
          <w:color w:val="000000"/>
          <w:sz w:val="20"/>
          <w:lang w:val="ru-RU"/>
        </w:rPr>
        <w:t>წლის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ზემო</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პირებში</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სქესისა</w:t>
      </w:r>
      <w:r w:rsidR="00726E72" w:rsidRPr="00FF609A">
        <w:rPr>
          <w:rFonts w:ascii="Sylfaen" w:hAnsi="Sylfaen"/>
          <w:b/>
          <w:color w:val="000000"/>
          <w:sz w:val="20"/>
          <w:lang w:val="ru-RU"/>
        </w:rPr>
        <w:br/>
      </w:r>
      <w:r w:rsidR="00726E72" w:rsidRPr="00FF609A">
        <w:rPr>
          <w:rFonts w:ascii="Sylfaen" w:hAnsi="Sylfaen" w:cs="Sylfaen"/>
          <w:b/>
          <w:color w:val="000000"/>
          <w:sz w:val="20"/>
          <w:lang w:val="ru-RU"/>
        </w:rPr>
        <w:t>და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მიხედვით</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საქართველოში</w:t>
      </w:r>
      <w:r w:rsidR="00726E72" w:rsidRPr="00FF609A">
        <w:rPr>
          <w:rFonts w:ascii="Sylfaen" w:hAnsi="Sylfaen"/>
          <w:b/>
          <w:color w:val="000000"/>
          <w:sz w:val="20"/>
          <w:lang w:val="ru-RU"/>
        </w:rPr>
        <w:t>, 2015</w:t>
      </w:r>
      <w:r w:rsidR="00726E72" w:rsidRPr="00FF609A">
        <w:rPr>
          <w:rFonts w:ascii="Times New Roman" w:hAnsi="Times New Roman"/>
          <w:b/>
          <w:sz w:val="18"/>
          <w:szCs w:val="20"/>
          <w:lang w:val="ru-RU"/>
        </w:rPr>
        <w:t xml:space="preserve"> </w:t>
      </w:r>
      <w:r w:rsidR="00726E72" w:rsidRPr="00FF609A">
        <w:rPr>
          <w:rFonts w:ascii="Sylfaen" w:hAnsi="Sylfaen" w:cs="Sylfaen"/>
          <w:b/>
          <w:sz w:val="20"/>
          <w:lang w:val="ka-GE"/>
        </w:rPr>
        <w:t xml:space="preserve">  </w:t>
      </w:r>
    </w:p>
    <w:p w14:paraId="7C637CE8" w14:textId="77777777" w:rsidR="00726E72" w:rsidRPr="00FF609A" w:rsidRDefault="00726E72" w:rsidP="00726E72">
      <w:pPr>
        <w:pStyle w:val="BodyTextIndent1"/>
        <w:spacing w:after="0"/>
        <w:ind w:left="0"/>
        <w:jc w:val="both"/>
        <w:rPr>
          <w:rFonts w:ascii="Sylfaen" w:hAnsi="Sylfaen" w:cs="Sylfaen"/>
          <w:lang w:val="ka-GE"/>
        </w:rPr>
      </w:pPr>
      <w:r w:rsidRPr="00FF609A">
        <w:rPr>
          <w:noProof/>
        </w:rPr>
        <w:drawing>
          <wp:inline distT="0" distB="0" distL="0" distR="0" wp14:anchorId="1007B3DF" wp14:editId="1ECB3BED">
            <wp:extent cx="5210355" cy="2165231"/>
            <wp:effectExtent l="0" t="0" r="0" b="698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16960" cy="2167976"/>
                    </a:xfrm>
                    <a:prstGeom prst="rect">
                      <a:avLst/>
                    </a:prstGeom>
                  </pic:spPr>
                </pic:pic>
              </a:graphicData>
            </a:graphic>
          </wp:inline>
        </w:drawing>
      </w:r>
    </w:p>
    <w:p w14:paraId="0FBBC40C" w14:textId="77777777" w:rsidR="00726E72" w:rsidRPr="00FF609A" w:rsidRDefault="00726E72" w:rsidP="00726E72">
      <w:pPr>
        <w:pStyle w:val="BodyTextIndent1"/>
        <w:spacing w:after="0"/>
        <w:ind w:left="0"/>
        <w:jc w:val="both"/>
        <w:rPr>
          <w:rFonts w:ascii="Sylfaen" w:hAnsi="Sylfaen" w:cs="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00A73D18" w:rsidRPr="00FF609A">
        <w:rPr>
          <w:rFonts w:ascii="Sylfaen" w:hAnsi="Sylfaen"/>
          <w:sz w:val="18"/>
          <w:lang w:val="ka-GE"/>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r w:rsidRPr="00FF609A">
        <w:rPr>
          <w:rFonts w:ascii="Sylfaen" w:hAnsi="Sylfaen"/>
          <w:sz w:val="18"/>
          <w:lang w:val="ru-RU"/>
        </w:rPr>
        <w:t xml:space="preserve"> </w:t>
      </w:r>
      <w:r w:rsidRPr="00FF609A">
        <w:rPr>
          <w:rFonts w:ascii="Sylfaen" w:hAnsi="Sylfaen"/>
          <w:sz w:val="18"/>
          <w:lang w:val="ka-GE"/>
        </w:rPr>
        <w:t>(</w:t>
      </w:r>
      <w:r w:rsidRPr="00FF609A">
        <w:rPr>
          <w:rFonts w:ascii="Sylfaen" w:hAnsi="Sylfaen"/>
          <w:sz w:val="18"/>
          <w:lang w:val="ru-RU"/>
        </w:rPr>
        <w:t>2015</w:t>
      </w:r>
      <w:r w:rsidRPr="00FF609A">
        <w:rPr>
          <w:rFonts w:ascii="Sylfaen" w:hAnsi="Sylfaen"/>
          <w:sz w:val="18"/>
          <w:lang w:val="ka-GE"/>
        </w:rPr>
        <w:t xml:space="preserve">) </w:t>
      </w:r>
    </w:p>
    <w:p w14:paraId="315CCC43" w14:textId="77777777" w:rsidR="002061BC" w:rsidRPr="00FF609A" w:rsidRDefault="002061BC" w:rsidP="002061BC">
      <w:pPr>
        <w:pStyle w:val="BodyTextIndent1"/>
        <w:spacing w:after="0"/>
        <w:ind w:left="0"/>
        <w:jc w:val="both"/>
        <w:rPr>
          <w:rStyle w:val="fontstyle01"/>
          <w:rFonts w:cs="Sylfaen"/>
          <w:sz w:val="22"/>
          <w:szCs w:val="22"/>
          <w:lang w:val="ka-GE"/>
        </w:rPr>
      </w:pPr>
    </w:p>
    <w:p w14:paraId="50150041" w14:textId="77777777" w:rsidR="00726E72" w:rsidRPr="00FF609A" w:rsidRDefault="00880122" w:rsidP="002061BC">
      <w:pPr>
        <w:pStyle w:val="BodyTextIndent1"/>
        <w:spacing w:after="0"/>
        <w:ind w:left="0"/>
        <w:jc w:val="both"/>
        <w:rPr>
          <w:rFonts w:ascii="Sylfaen" w:hAnsi="Sylfaen" w:cs="Sylfaen"/>
          <w:lang w:val="ka-GE"/>
        </w:rPr>
      </w:pPr>
      <w:r w:rsidRPr="00FF609A">
        <w:rPr>
          <w:rStyle w:val="fontstyle01"/>
          <w:rFonts w:cs="Sylfaen"/>
          <w:sz w:val="22"/>
          <w:szCs w:val="22"/>
        </w:rPr>
        <w:t>შეკითხვაზე</w:t>
      </w:r>
      <w:r w:rsidRPr="00FF609A">
        <w:rPr>
          <w:rStyle w:val="fontstyle01"/>
          <w:sz w:val="22"/>
          <w:szCs w:val="22"/>
        </w:rPr>
        <w:t xml:space="preserve"> </w:t>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თუ</w:t>
      </w:r>
      <w:r w:rsidRPr="00FF609A">
        <w:rPr>
          <w:rStyle w:val="fontstyle01"/>
          <w:sz w:val="22"/>
          <w:szCs w:val="22"/>
        </w:rPr>
        <w:t xml:space="preserve"> </w:t>
      </w:r>
      <w:r w:rsidRPr="00FF609A">
        <w:rPr>
          <w:rStyle w:val="fontstyle01"/>
          <w:rFonts w:cs="Sylfaen"/>
          <w:sz w:val="22"/>
          <w:szCs w:val="22"/>
        </w:rPr>
        <w:t>არა</w:t>
      </w:r>
      <w:r w:rsidRPr="00FF609A">
        <w:rPr>
          <w:rStyle w:val="fontstyle01"/>
          <w:sz w:val="22"/>
          <w:szCs w:val="22"/>
        </w:rPr>
        <w:t xml:space="preserve"> </w:t>
      </w:r>
      <w:r w:rsidRPr="00FF609A">
        <w:rPr>
          <w:rStyle w:val="fontstyle01"/>
          <w:rFonts w:cs="Sylfaen"/>
          <w:sz w:val="22"/>
          <w:szCs w:val="22"/>
        </w:rPr>
        <w:t>თაბაქოს</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Fonts w:ascii="Sylfaen" w:hAnsi="Sylfaen"/>
          <w:color w:val="000000"/>
        </w:rPr>
        <w:br/>
      </w:r>
      <w:r w:rsidRPr="00FF609A">
        <w:rPr>
          <w:rStyle w:val="fontstyle01"/>
          <w:rFonts w:cs="Sylfaen"/>
          <w:sz w:val="22"/>
          <w:szCs w:val="22"/>
        </w:rPr>
        <w:t>რესპოდენტთა</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58.7%-</w:t>
      </w:r>
      <w:r w:rsidRPr="00FF609A">
        <w:rPr>
          <w:rStyle w:val="fontstyle01"/>
          <w:rFonts w:cs="Sylfaen"/>
          <w:sz w:val="22"/>
          <w:szCs w:val="22"/>
        </w:rPr>
        <w:t>მა</w:t>
      </w:r>
      <w:r w:rsidRPr="00FF609A">
        <w:rPr>
          <w:rStyle w:val="fontstyle01"/>
          <w:sz w:val="22"/>
          <w:szCs w:val="22"/>
        </w:rPr>
        <w:t xml:space="preserve"> </w:t>
      </w:r>
      <w:r w:rsidRPr="00FF609A">
        <w:rPr>
          <w:rStyle w:val="fontstyle01"/>
          <w:rFonts w:cs="Sylfaen"/>
          <w:sz w:val="22"/>
          <w:szCs w:val="22"/>
        </w:rPr>
        <w:t>განაცხადა</w:t>
      </w:r>
      <w:r w:rsidRPr="00FF609A">
        <w:rPr>
          <w:rStyle w:val="fontstyle01"/>
          <w:sz w:val="22"/>
          <w:szCs w:val="22"/>
        </w:rPr>
        <w:t xml:space="preserve"> </w:t>
      </w:r>
      <w:r w:rsidRPr="00FF609A">
        <w:rPr>
          <w:rStyle w:val="fontstyle01"/>
          <w:rFonts w:cs="Sylfaen"/>
          <w:sz w:val="22"/>
          <w:szCs w:val="22"/>
        </w:rPr>
        <w:t>რომ</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არასოდეს</w:t>
      </w:r>
      <w:r w:rsidRPr="00FF609A">
        <w:rPr>
          <w:rStyle w:val="fontstyle01"/>
          <w:sz w:val="22"/>
          <w:szCs w:val="22"/>
        </w:rPr>
        <w:t xml:space="preserve"> </w:t>
      </w:r>
      <w:r w:rsidR="00A73D18" w:rsidRPr="00FF609A">
        <w:rPr>
          <w:rStyle w:val="fontstyle01"/>
          <w:rFonts w:cs="Sylfaen"/>
          <w:sz w:val="22"/>
          <w:szCs w:val="22"/>
        </w:rPr>
        <w:t>ჩა</w:t>
      </w:r>
      <w:r w:rsidR="00A73D18" w:rsidRPr="00FF609A">
        <w:rPr>
          <w:rStyle w:val="fontstyle01"/>
          <w:rFonts w:cs="Sylfaen"/>
          <w:sz w:val="22"/>
          <w:szCs w:val="22"/>
          <w:lang w:val="ka-GE"/>
        </w:rPr>
        <w:t>უ</w:t>
      </w:r>
      <w:r w:rsidR="00A73D18" w:rsidRPr="00FF609A">
        <w:rPr>
          <w:rStyle w:val="fontstyle01"/>
          <w:rFonts w:cs="Sylfaen"/>
          <w:sz w:val="22"/>
          <w:szCs w:val="22"/>
        </w:rPr>
        <w:t>ს</w:t>
      </w:r>
      <w:r w:rsidR="00A73D18" w:rsidRPr="00FF609A">
        <w:rPr>
          <w:rStyle w:val="fontstyle01"/>
          <w:rFonts w:cs="Sylfaen"/>
          <w:sz w:val="22"/>
          <w:szCs w:val="22"/>
          <w:lang w:val="ka-GE"/>
        </w:rPr>
        <w:t>უ</w:t>
      </w:r>
      <w:r w:rsidRPr="00FF609A">
        <w:rPr>
          <w:rStyle w:val="fontstyle01"/>
          <w:rFonts w:cs="Sylfaen"/>
          <w:sz w:val="22"/>
          <w:szCs w:val="22"/>
        </w:rPr>
        <w:t>ნთქავს</w:t>
      </w:r>
      <w:r w:rsidRPr="00FF609A">
        <w:rPr>
          <w:rFonts w:ascii="Sylfaen" w:hAnsi="Sylfaen"/>
          <w:color w:val="000000"/>
        </w:rPr>
        <w:br/>
      </w:r>
      <w:r w:rsidRPr="00FF609A">
        <w:rPr>
          <w:rStyle w:val="fontstyle01"/>
          <w:rFonts w:cs="Sylfaen"/>
          <w:sz w:val="22"/>
          <w:szCs w:val="22"/>
        </w:rPr>
        <w:t>სხვის</w:t>
      </w:r>
      <w:r w:rsidRPr="00FF609A">
        <w:rPr>
          <w:rStyle w:val="fontstyle01"/>
          <w:sz w:val="22"/>
          <w:szCs w:val="22"/>
        </w:rPr>
        <w:t xml:space="preserve"> </w:t>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00A73D18" w:rsidRPr="00FF609A">
        <w:rPr>
          <w:rStyle w:val="fontstyle01"/>
          <w:rFonts w:cs="Sylfaen"/>
          <w:sz w:val="22"/>
          <w:szCs w:val="22"/>
        </w:rPr>
        <w:t>კვამლ</w:t>
      </w:r>
      <w:r w:rsidRPr="00FF609A">
        <w:rPr>
          <w:rStyle w:val="fontstyle01"/>
          <w:sz w:val="22"/>
          <w:szCs w:val="22"/>
        </w:rPr>
        <w:t>, 12.1%-</w:t>
      </w:r>
      <w:r w:rsidRPr="00FF609A">
        <w:rPr>
          <w:rStyle w:val="fontstyle01"/>
          <w:rFonts w:cs="Sylfaen"/>
          <w:sz w:val="22"/>
          <w:szCs w:val="22"/>
        </w:rPr>
        <w:t>ის</w:t>
      </w:r>
      <w:r w:rsidRPr="00FF609A">
        <w:rPr>
          <w:rStyle w:val="fontstyle01"/>
          <w:sz w:val="22"/>
          <w:szCs w:val="22"/>
        </w:rPr>
        <w:t xml:space="preserve"> </w:t>
      </w:r>
      <w:r w:rsidRPr="00FF609A">
        <w:rPr>
          <w:rStyle w:val="fontstyle01"/>
          <w:rFonts w:cs="Sylfaen"/>
          <w:sz w:val="22"/>
          <w:szCs w:val="22"/>
        </w:rPr>
        <w:t>განცხადებით</w:t>
      </w:r>
      <w:r w:rsidRPr="00FF609A">
        <w:rPr>
          <w:rStyle w:val="fontstyle01"/>
          <w:sz w:val="22"/>
          <w:szCs w:val="22"/>
        </w:rPr>
        <w:t xml:space="preserve"> </w:t>
      </w:r>
      <w:r w:rsidRPr="00FF609A">
        <w:rPr>
          <w:rStyle w:val="fontstyle01"/>
          <w:rFonts w:cs="Sylfaen"/>
          <w:sz w:val="22"/>
          <w:szCs w:val="22"/>
        </w:rPr>
        <w:t>კვირაში</w:t>
      </w:r>
      <w:r w:rsidRPr="00FF609A">
        <w:rPr>
          <w:rFonts w:ascii="Sylfaen" w:hAnsi="Sylfaen"/>
          <w:color w:val="000000"/>
        </w:rPr>
        <w:br/>
      </w:r>
      <w:r w:rsidRPr="00FF609A">
        <w:rPr>
          <w:rStyle w:val="fontstyle01"/>
          <w:rFonts w:cs="Sylfaen"/>
          <w:sz w:val="22"/>
          <w:szCs w:val="22"/>
        </w:rPr>
        <w:lastRenderedPageBreak/>
        <w:t>რამდენიმეჯერ</w:t>
      </w:r>
      <w:r w:rsidR="00A73D18" w:rsidRPr="00FF609A">
        <w:rPr>
          <w:rStyle w:val="fontstyle01"/>
          <w:sz w:val="22"/>
          <w:szCs w:val="22"/>
        </w:rPr>
        <w:t>, 22.3%</w:t>
      </w:r>
      <w:r w:rsidR="00A73D18" w:rsidRPr="00FF609A">
        <w:rPr>
          <w:rStyle w:val="fontstyle01"/>
          <w:sz w:val="22"/>
          <w:szCs w:val="22"/>
          <w:lang w:val="ka-GE"/>
        </w:rPr>
        <w:t>-ს</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ყოველდღიურად</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5.4%-</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რეგულარულად</w:t>
      </w:r>
      <w:r w:rsidRPr="00FF609A">
        <w:rPr>
          <w:rStyle w:val="fontstyle01"/>
          <w:sz w:val="22"/>
          <w:szCs w:val="22"/>
        </w:rPr>
        <w:t xml:space="preserve"> (</w:t>
      </w:r>
      <w:r w:rsidRPr="00FF609A">
        <w:rPr>
          <w:rStyle w:val="fontstyle01"/>
          <w:rFonts w:cs="Sylfaen"/>
          <w:sz w:val="22"/>
          <w:szCs w:val="22"/>
        </w:rPr>
        <w:t>დღეში</w:t>
      </w:r>
      <w:r w:rsidRPr="00FF609A">
        <w:rPr>
          <w:rStyle w:val="fontstyle01"/>
          <w:sz w:val="22"/>
          <w:szCs w:val="22"/>
        </w:rPr>
        <w:t xml:space="preserve"> </w:t>
      </w:r>
      <w:r w:rsidRPr="00FF609A">
        <w:rPr>
          <w:rStyle w:val="fontstyle01"/>
          <w:rFonts w:cs="Sylfaen"/>
          <w:sz w:val="22"/>
          <w:szCs w:val="22"/>
        </w:rPr>
        <w:t>რამოდენიმე</w:t>
      </w:r>
      <w:r w:rsidRPr="00FF609A">
        <w:rPr>
          <w:rStyle w:val="fontstyle01"/>
          <w:sz w:val="22"/>
          <w:szCs w:val="22"/>
        </w:rPr>
        <w:t xml:space="preserve"> </w:t>
      </w:r>
      <w:r w:rsidRPr="00FF609A">
        <w:rPr>
          <w:rStyle w:val="fontstyle01"/>
          <w:rFonts w:cs="Sylfaen"/>
          <w:sz w:val="22"/>
          <w:szCs w:val="22"/>
        </w:rPr>
        <w:t>საათის</w:t>
      </w:r>
      <w:r w:rsidRPr="00FF609A">
        <w:rPr>
          <w:rStyle w:val="fontstyle01"/>
          <w:sz w:val="22"/>
          <w:szCs w:val="22"/>
        </w:rPr>
        <w:t xml:space="preserve"> </w:t>
      </w:r>
      <w:r w:rsidRPr="00FF609A">
        <w:rPr>
          <w:rStyle w:val="fontstyle01"/>
          <w:rFonts w:cs="Sylfaen"/>
          <w:sz w:val="22"/>
          <w:szCs w:val="22"/>
        </w:rPr>
        <w:t>განმავლობაში</w:t>
      </w:r>
      <w:r w:rsidRPr="00FF609A">
        <w:rPr>
          <w:rStyle w:val="fontstyle01"/>
          <w:sz w:val="22"/>
          <w:szCs w:val="22"/>
        </w:rPr>
        <w:t xml:space="preserve">) </w:t>
      </w:r>
      <w:r w:rsidRPr="00FF609A">
        <w:rPr>
          <w:rStyle w:val="fontstyle01"/>
          <w:rFonts w:cs="Sylfaen"/>
          <w:sz w:val="22"/>
          <w:szCs w:val="22"/>
        </w:rPr>
        <w:t>ჩა</w:t>
      </w:r>
      <w:r w:rsidR="00A73D18" w:rsidRPr="00FF609A">
        <w:rPr>
          <w:rStyle w:val="fontstyle01"/>
          <w:rFonts w:cs="Sylfaen"/>
          <w:sz w:val="22"/>
          <w:szCs w:val="22"/>
          <w:lang w:val="ka-GE"/>
        </w:rPr>
        <w:t>უ</w:t>
      </w:r>
      <w:r w:rsidRPr="00FF609A">
        <w:rPr>
          <w:rStyle w:val="fontstyle01"/>
          <w:rFonts w:cs="Sylfaen"/>
          <w:sz w:val="22"/>
          <w:szCs w:val="22"/>
        </w:rPr>
        <w:t>სუნთქავს</w:t>
      </w:r>
      <w:r w:rsidRPr="00FF609A">
        <w:rPr>
          <w:rStyle w:val="fontstyle01"/>
          <w:sz w:val="22"/>
          <w:szCs w:val="22"/>
        </w:rPr>
        <w:t xml:space="preserve"> </w:t>
      </w:r>
      <w:r w:rsidRPr="00FF609A">
        <w:rPr>
          <w:rStyle w:val="fontstyle01"/>
          <w:rFonts w:cs="Sylfaen"/>
          <w:sz w:val="22"/>
          <w:szCs w:val="22"/>
        </w:rPr>
        <w:t>სხვის</w:t>
      </w:r>
      <w:r w:rsidRPr="00FF609A">
        <w:rPr>
          <w:rFonts w:ascii="Sylfaen" w:hAnsi="Sylfaen"/>
          <w:color w:val="000000"/>
        </w:rPr>
        <w:br/>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Pr="00FF609A">
        <w:rPr>
          <w:rStyle w:val="fontstyle01"/>
          <w:rFonts w:cs="Sylfaen"/>
          <w:sz w:val="22"/>
          <w:szCs w:val="22"/>
        </w:rPr>
        <w:t>კვამლ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1.4% </w:t>
      </w:r>
      <w:r w:rsidRPr="00FF609A">
        <w:rPr>
          <w:rStyle w:val="fontstyle01"/>
          <w:rFonts w:cs="Sylfaen"/>
          <w:sz w:val="22"/>
          <w:szCs w:val="22"/>
        </w:rPr>
        <w:t>არ</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w:t>
      </w:r>
      <w:r w:rsidRPr="00FF609A">
        <w:rPr>
          <w:rStyle w:val="fontstyle01"/>
          <w:rFonts w:cs="Sylfaen"/>
          <w:sz w:val="22"/>
          <w:szCs w:val="22"/>
        </w:rPr>
        <w:t>დარწმუნებული</w:t>
      </w:r>
      <w:r w:rsidRPr="00FF609A">
        <w:rPr>
          <w:rStyle w:val="fontstyle01"/>
          <w:sz w:val="22"/>
          <w:szCs w:val="22"/>
        </w:rPr>
        <w:t xml:space="preserve"> </w:t>
      </w:r>
      <w:r w:rsidRPr="00FF609A">
        <w:rPr>
          <w:rStyle w:val="fontstyle01"/>
          <w:rFonts w:cs="Sylfaen"/>
          <w:sz w:val="22"/>
          <w:szCs w:val="22"/>
        </w:rPr>
        <w:t>რამდენად</w:t>
      </w:r>
      <w:r w:rsidRPr="00FF609A">
        <w:rPr>
          <w:rFonts w:ascii="Sylfaen" w:hAnsi="Sylfaen"/>
          <w:color w:val="000000"/>
        </w:rPr>
        <w:br/>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Style w:val="fontstyle01"/>
          <w:sz w:val="22"/>
          <w:szCs w:val="22"/>
        </w:rPr>
        <w:t>.</w:t>
      </w:r>
    </w:p>
    <w:p w14:paraId="50B79641" w14:textId="77777777" w:rsidR="002061BC" w:rsidRPr="00FF609A" w:rsidRDefault="002061BC" w:rsidP="002061BC">
      <w:pPr>
        <w:pStyle w:val="BodyTextIndent1"/>
        <w:spacing w:after="0"/>
        <w:ind w:left="0"/>
        <w:jc w:val="both"/>
        <w:rPr>
          <w:rFonts w:ascii="Sylfaen" w:hAnsi="Sylfaen"/>
          <w:i/>
          <w:u w:val="single"/>
          <w:lang w:val="ka-GE"/>
        </w:rPr>
      </w:pPr>
    </w:p>
    <w:p w14:paraId="2E0C10E2" w14:textId="77777777" w:rsidR="009A7785"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ალკოჰოლის მო</w:t>
      </w:r>
      <w:r w:rsidR="00A73D18" w:rsidRPr="00FF609A">
        <w:rPr>
          <w:rFonts w:ascii="Sylfaen" w:hAnsi="Sylfaen"/>
          <w:i/>
          <w:u w:val="single"/>
          <w:lang w:val="ka-GE"/>
        </w:rPr>
        <w:t>ხ</w:t>
      </w:r>
      <w:r w:rsidRPr="00FF609A">
        <w:rPr>
          <w:rFonts w:ascii="Sylfaen" w:hAnsi="Sylfaen"/>
          <w:i/>
          <w:u w:val="single"/>
          <w:lang w:val="ka-GE"/>
        </w:rPr>
        <w:t>მრება:</w:t>
      </w:r>
      <w:r w:rsidRPr="00FF609A">
        <w:rPr>
          <w:rFonts w:ascii="Sylfaen" w:hAnsi="Sylfaen"/>
          <w:lang w:val="ka-GE"/>
        </w:rPr>
        <w:t xml:space="preserve"> </w:t>
      </w:r>
      <w:r w:rsidR="00726E72" w:rsidRPr="00FF609A">
        <w:rPr>
          <w:rFonts w:ascii="Sylfaen" w:hAnsi="Sylfaen"/>
          <w:lang w:val="ka-GE"/>
        </w:rPr>
        <w:t>ბოლო წლებში, საქართველოში, აღინიშნება ალკოჰოლის მოხმარების ზრდა მოსახლეობაში და განსაკუთრებით ახალგაზ</w:t>
      </w:r>
      <w:r w:rsidR="00726E72" w:rsidRPr="00FF609A">
        <w:rPr>
          <w:rFonts w:ascii="Sylfaen" w:hAnsi="Sylfaen"/>
          <w:lang w:val="ka-GE"/>
        </w:rPr>
        <w:softHyphen/>
        <w:t xml:space="preserve">რდებში, მათ შორის ქალებშიც. </w:t>
      </w:r>
      <w:r w:rsidR="00726E72" w:rsidRPr="00FF609A">
        <w:rPr>
          <w:rFonts w:ascii="Sylfaen" w:hAnsi="Sylfaen" w:cs="Sylfaen"/>
          <w:color w:val="000000"/>
          <w:szCs w:val="24"/>
          <w:lang w:val="ru-RU"/>
        </w:rPr>
        <w:t>ალკოჰოლის</w:t>
      </w:r>
      <w:r w:rsidR="00726E72" w:rsidRPr="00FF609A">
        <w:rPr>
          <w:rFonts w:ascii="Sylfaen" w:hAnsi="Sylfaen" w:cs="Calibri"/>
          <w:color w:val="000000"/>
          <w:szCs w:val="24"/>
          <w:lang w:val="ru-RU"/>
        </w:rPr>
        <w:t xml:space="preserve">, </w:t>
      </w:r>
      <w:r w:rsidR="00726E72" w:rsidRPr="00FF609A">
        <w:rPr>
          <w:rFonts w:ascii="Sylfaen" w:hAnsi="Sylfaen" w:cs="Sylfaen"/>
          <w:color w:val="000000"/>
          <w:szCs w:val="24"/>
          <w:lang w:val="ru-RU"/>
        </w:rPr>
        <w:t>თამბაქოსა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და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ნარკოტიკის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მოხმარების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შემსწავლელი</w:t>
      </w:r>
      <w:r w:rsidR="002061BC" w:rsidRPr="00FF609A">
        <w:rPr>
          <w:rFonts w:ascii="Sylfaen" w:hAnsi="Sylfaen"/>
          <w:color w:val="000000"/>
          <w:sz w:val="18"/>
          <w:szCs w:val="20"/>
          <w:lang w:val="ka-GE"/>
        </w:rPr>
        <w:t xml:space="preserve"> </w:t>
      </w:r>
      <w:r w:rsidR="00726E72" w:rsidRPr="00FF609A">
        <w:rPr>
          <w:rFonts w:ascii="Sylfaen" w:hAnsi="Sylfaen" w:cs="Sylfaen"/>
          <w:color w:val="000000"/>
          <w:szCs w:val="24"/>
          <w:lang w:val="ru-RU"/>
        </w:rPr>
        <w:t>ევროპის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სასკოლო</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კვლევ</w:t>
      </w:r>
      <w:r w:rsidR="00726E72" w:rsidRPr="00FF609A">
        <w:rPr>
          <w:rFonts w:ascii="Sylfaen" w:hAnsi="Sylfaen" w:cs="Sylfaen"/>
          <w:color w:val="000000"/>
          <w:szCs w:val="24"/>
          <w:lang w:val="ka-GE"/>
        </w:rPr>
        <w:t>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მონაცემები</w:t>
      </w:r>
      <w:r w:rsidR="00726E72" w:rsidRPr="00FF609A">
        <w:rPr>
          <w:rFonts w:ascii="Sylfaen" w:hAnsi="Sylfaen" w:cs="Calibri"/>
          <w:color w:val="000000"/>
          <w:szCs w:val="24"/>
          <w:lang w:val="ka-GE"/>
        </w:rPr>
        <w:t xml:space="preserve">თ, </w:t>
      </w:r>
      <w:r w:rsidR="009A7785" w:rsidRPr="00FF609A">
        <w:rPr>
          <w:rFonts w:ascii="Sylfaen" w:hAnsi="Sylfaen" w:cs="Sylfaen"/>
          <w:lang w:val="ka-GE"/>
        </w:rPr>
        <w:t>მთელი სიცოცხლის განმავლობაში ალკოჰო</w:t>
      </w:r>
      <w:r w:rsidR="00A73D18" w:rsidRPr="00FF609A">
        <w:rPr>
          <w:rFonts w:ascii="Sylfaen" w:hAnsi="Sylfaen" w:cs="Sylfaen"/>
          <w:lang w:val="ka-GE"/>
        </w:rPr>
        <w:t>ლ</w:t>
      </w:r>
      <w:r w:rsidR="009A7785" w:rsidRPr="00FF609A">
        <w:rPr>
          <w:rFonts w:ascii="Sylfaen" w:hAnsi="Sylfaen" w:cs="Sylfaen"/>
          <w:lang w:val="ka-GE"/>
        </w:rPr>
        <w:t xml:space="preserve">ის მიღების მაჩვენებელი 85%-ს შეადგენს, ბოლო თორმეტი თვის განმავლობაში ალკოჰოლის მიღება დაადასტურა გამოკითხულა 76%-მა, ბოლო 30 დღის განმავლობაში კი - 43%-მა. </w:t>
      </w:r>
      <w:r w:rsidR="00A73D18" w:rsidRPr="00FF609A">
        <w:rPr>
          <w:rFonts w:ascii="Sylfaen" w:hAnsi="Sylfaen" w:cs="Sylfaen"/>
          <w:color w:val="222222"/>
          <w:lang w:val="ru-RU"/>
        </w:rPr>
        <w:t>გენდერულ</w:t>
      </w:r>
      <w:r w:rsidR="009A7785" w:rsidRPr="00FF609A">
        <w:rPr>
          <w:rFonts w:ascii="Sylfaen" w:hAnsi="Sylfaen"/>
          <w:color w:val="222222"/>
          <w:lang w:val="ru-RU"/>
        </w:rPr>
        <w:t xml:space="preserve"> </w:t>
      </w:r>
      <w:r w:rsidR="009A7785" w:rsidRPr="00FF609A">
        <w:rPr>
          <w:rFonts w:ascii="Sylfaen" w:hAnsi="Sylfaen" w:cs="Sylfaen"/>
          <w:color w:val="222222"/>
          <w:lang w:val="ru-RU"/>
        </w:rPr>
        <w:t>განსხვავებებს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რაც</w:t>
      </w:r>
      <w:r w:rsidR="009A7785" w:rsidRPr="00FF609A">
        <w:rPr>
          <w:rFonts w:ascii="Sylfaen" w:hAnsi="Sylfaen"/>
          <w:color w:val="222222"/>
          <w:lang w:val="ru-RU"/>
        </w:rPr>
        <w:t xml:space="preserve"> </w:t>
      </w:r>
      <w:r w:rsidR="009A7785" w:rsidRPr="00FF609A">
        <w:rPr>
          <w:rFonts w:ascii="Sylfaen" w:hAnsi="Sylfaen" w:cs="Sylfaen"/>
          <w:color w:val="222222"/>
          <w:lang w:val="ru-RU"/>
        </w:rPr>
        <w:t>შეეხება</w:t>
      </w:r>
      <w:r w:rsidR="009A7785" w:rsidRPr="00FF609A">
        <w:rPr>
          <w:rFonts w:ascii="Sylfaen" w:hAnsi="Sylfaen"/>
          <w:color w:val="222222"/>
          <w:lang w:val="ru-RU"/>
        </w:rPr>
        <w:t xml:space="preserve">, </w:t>
      </w:r>
      <w:r w:rsidR="009A7785" w:rsidRPr="00FF609A">
        <w:rPr>
          <w:rFonts w:ascii="Sylfaen" w:hAnsi="Sylfaen" w:cs="Sylfaen"/>
          <w:color w:val="222222"/>
          <w:lang w:val="ru-RU"/>
        </w:rPr>
        <w:t>აღსანიშნავია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რომ</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სასმელების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w:t>
      </w:r>
      <w:r w:rsidR="009A7785" w:rsidRPr="00FF609A">
        <w:rPr>
          <w:rFonts w:ascii="Sylfaen" w:hAnsi="Sylfaen"/>
          <w:color w:val="222222"/>
          <w:lang w:val="ru-RU"/>
        </w:rPr>
        <w:t xml:space="preserve"> </w:t>
      </w:r>
      <w:r w:rsidR="009A7785" w:rsidRPr="00FF609A">
        <w:rPr>
          <w:rFonts w:ascii="Sylfaen" w:hAnsi="Sylfaen" w:cs="Sylfaen"/>
          <w:color w:val="222222"/>
          <w:lang w:val="ru-RU"/>
        </w:rPr>
        <w:t>ტიპს</w:t>
      </w:r>
      <w:r w:rsidR="009A7785" w:rsidRPr="00FF609A">
        <w:rPr>
          <w:rFonts w:ascii="Sylfaen" w:hAnsi="Sylfaen"/>
          <w:color w:val="222222"/>
          <w:lang w:val="ru-RU"/>
        </w:rPr>
        <w:t xml:space="preserve"> </w:t>
      </w:r>
      <w:r w:rsidR="009A7785" w:rsidRPr="00FF609A">
        <w:rPr>
          <w:rFonts w:ascii="Sylfaen" w:hAnsi="Sylfaen" w:cs="Sylfaen"/>
          <w:color w:val="222222"/>
          <w:lang w:val="ru-RU"/>
        </w:rPr>
        <w:t>უფრო</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ka-GE"/>
        </w:rPr>
        <w:t xml:space="preserve"> </w:t>
      </w:r>
      <w:r w:rsidR="009A7785" w:rsidRPr="00FF609A">
        <w:rPr>
          <w:rFonts w:ascii="Sylfaen" w:hAnsi="Sylfaen" w:cs="Sylfaen"/>
          <w:color w:val="222222"/>
          <w:lang w:val="ru-RU"/>
        </w:rPr>
        <w:t>ბიჭები</w:t>
      </w:r>
      <w:r w:rsidR="009A7785" w:rsidRPr="00FF609A">
        <w:rPr>
          <w:rFonts w:ascii="Sylfaen" w:hAnsi="Sylfaen"/>
          <w:color w:val="222222"/>
          <w:lang w:val="ru-RU"/>
        </w:rPr>
        <w:t xml:space="preserve"> </w:t>
      </w:r>
      <w:r w:rsidR="009A7785" w:rsidRPr="00FF609A">
        <w:rPr>
          <w:rFonts w:ascii="Sylfaen" w:hAnsi="Sylfaen" w:cs="Sylfaen"/>
          <w:color w:val="222222"/>
          <w:lang w:val="ru-RU"/>
        </w:rPr>
        <w:t>იღებენ</w:t>
      </w:r>
      <w:r w:rsidR="009A7785" w:rsidRPr="00FF609A">
        <w:rPr>
          <w:rFonts w:ascii="Sylfaen" w:hAnsi="Sylfaen"/>
          <w:color w:val="222222"/>
          <w:lang w:val="ru-RU"/>
        </w:rPr>
        <w:t xml:space="preserve">. </w:t>
      </w:r>
      <w:r w:rsidR="009A7785" w:rsidRPr="00FF609A">
        <w:rPr>
          <w:rFonts w:ascii="Sylfaen" w:hAnsi="Sylfaen" w:cs="Sylfaen"/>
          <w:color w:val="222222"/>
          <w:lang w:val="ru-RU"/>
        </w:rPr>
        <w:t>გოგონებს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ყველაზე</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მიღებული</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ბიჭებს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w:t>
      </w:r>
      <w:r w:rsidR="009A7785" w:rsidRPr="00FF609A">
        <w:rPr>
          <w:rFonts w:ascii="Sylfaen" w:hAnsi="Sylfaen"/>
          <w:color w:val="222222"/>
          <w:lang w:val="ka-GE"/>
        </w:rPr>
        <w:t xml:space="preserve"> </w:t>
      </w:r>
      <w:r w:rsidR="009A7785" w:rsidRPr="00FF609A">
        <w:rPr>
          <w:rFonts w:ascii="Sylfaen" w:hAnsi="Sylfaen" w:cs="Sylfaen"/>
          <w:color w:val="222222"/>
          <w:lang w:val="ru-RU"/>
        </w:rPr>
        <w:t>თითქმის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თანაბრად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ლუდი</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w:t>
      </w:r>
      <w:r w:rsidR="009A7785" w:rsidRPr="00FF609A">
        <w:rPr>
          <w:rFonts w:ascii="Sylfaen" w:hAnsi="Sylfaen"/>
          <w:sz w:val="20"/>
          <w:szCs w:val="20"/>
          <w:lang w:val="ru-RU"/>
        </w:rPr>
        <w:t xml:space="preserve"> </w:t>
      </w:r>
    </w:p>
    <w:p w14:paraId="1FF07CB4" w14:textId="77777777" w:rsidR="002061BC" w:rsidRPr="00FF609A" w:rsidRDefault="002061BC" w:rsidP="009A7785">
      <w:pPr>
        <w:pStyle w:val="BodyTextIndent1"/>
        <w:spacing w:after="0"/>
        <w:ind w:left="0"/>
        <w:jc w:val="both"/>
        <w:rPr>
          <w:rFonts w:ascii="Sylfaen" w:hAnsi="Sylfaen" w:cs="Sylfaen"/>
          <w:lang w:val="ka-GE"/>
        </w:rPr>
      </w:pPr>
    </w:p>
    <w:p w14:paraId="67ECCD9F" w14:textId="77777777" w:rsidR="009A7785" w:rsidRPr="00FF609A" w:rsidRDefault="009A7785" w:rsidP="009A7785">
      <w:pPr>
        <w:pStyle w:val="BodyTextIndent1"/>
        <w:spacing w:after="0"/>
        <w:ind w:left="0"/>
        <w:jc w:val="both"/>
        <w:rPr>
          <w:rFonts w:ascii="Sylfaen" w:hAnsi="Sylfaen" w:cs="Sylfaen"/>
          <w:lang w:val="ka-GE"/>
        </w:rPr>
      </w:pPr>
      <w:r w:rsidRPr="00FF609A">
        <w:rPr>
          <w:rFonts w:ascii="Sylfaen" w:hAnsi="Sylfaen" w:cs="Sylfaen"/>
          <w:color w:val="000000"/>
          <w:lang w:val="ru-RU"/>
        </w:rPr>
        <w:t>მოსწავლეებმა</w:t>
      </w:r>
      <w:r w:rsidRPr="00FF609A">
        <w:rPr>
          <w:rFonts w:ascii="Sylfaen" w:hAnsi="Sylfaen"/>
          <w:color w:val="000000"/>
          <w:lang w:val="ru-RU"/>
        </w:rPr>
        <w:t xml:space="preserve"> </w:t>
      </w:r>
      <w:r w:rsidRPr="00FF609A">
        <w:rPr>
          <w:rFonts w:ascii="Sylfaen" w:hAnsi="Sylfaen" w:cs="Sylfaen"/>
          <w:color w:val="000000"/>
          <w:lang w:val="ru-RU"/>
        </w:rPr>
        <w:t>აღნიშნეს</w:t>
      </w:r>
      <w:r w:rsidRPr="00FF609A">
        <w:rPr>
          <w:rFonts w:ascii="Sylfaen" w:hAnsi="Sylfaen"/>
          <w:color w:val="000000"/>
          <w:lang w:val="ru-RU"/>
        </w:rPr>
        <w:t xml:space="preserve"> </w:t>
      </w:r>
      <w:r w:rsidRPr="00FF609A">
        <w:rPr>
          <w:rFonts w:ascii="Sylfaen" w:hAnsi="Sylfaen" w:cs="Sylfaen"/>
          <w:color w:val="000000"/>
          <w:lang w:val="ru-RU"/>
        </w:rPr>
        <w:t>დალევის</w:t>
      </w:r>
      <w:r w:rsidRPr="00FF609A">
        <w:rPr>
          <w:rFonts w:ascii="Sylfaen" w:hAnsi="Sylfaen"/>
          <w:color w:val="000000"/>
          <w:lang w:val="ru-RU"/>
        </w:rPr>
        <w:t xml:space="preserve"> </w:t>
      </w:r>
      <w:r w:rsidRPr="00FF609A">
        <w:rPr>
          <w:rFonts w:ascii="Sylfaen" w:hAnsi="Sylfaen" w:cs="Sylfaen"/>
          <w:color w:val="000000"/>
          <w:lang w:val="ru-RU"/>
        </w:rPr>
        <w:t>მიზეზები</w:t>
      </w:r>
      <w:r w:rsidRPr="00FF609A">
        <w:rPr>
          <w:rFonts w:ascii="Sylfaen" w:hAnsi="Sylfaen"/>
          <w:color w:val="000000"/>
          <w:lang w:val="ru-RU"/>
        </w:rPr>
        <w:t xml:space="preserve"> </w:t>
      </w:r>
      <w:r w:rsidRPr="00FF609A">
        <w:rPr>
          <w:rFonts w:ascii="Sylfaen" w:hAnsi="Sylfaen" w:cs="Sylfaen"/>
          <w:color w:val="000000"/>
          <w:lang w:val="ru-RU"/>
        </w:rPr>
        <w:t>უკანასკნელი</w:t>
      </w:r>
      <w:r w:rsidRPr="00FF609A">
        <w:rPr>
          <w:rFonts w:ascii="Sylfaen" w:hAnsi="Sylfaen"/>
          <w:color w:val="000000"/>
          <w:lang w:val="ru-RU"/>
        </w:rPr>
        <w:t xml:space="preserve"> 12 </w:t>
      </w:r>
      <w:r w:rsidRPr="00FF609A">
        <w:rPr>
          <w:rFonts w:ascii="Sylfaen" w:hAnsi="Sylfaen" w:cs="Sylfaen"/>
          <w:color w:val="000000"/>
          <w:lang w:val="ru-RU"/>
        </w:rPr>
        <w:t>თვის</w:t>
      </w:r>
      <w:r w:rsidRPr="00FF609A">
        <w:rPr>
          <w:rFonts w:ascii="Sylfaen" w:hAnsi="Sylfaen"/>
          <w:color w:val="000000"/>
          <w:lang w:val="ru-RU"/>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w:t>
      </w:r>
      <w:r w:rsidRPr="00FF609A">
        <w:rPr>
          <w:rFonts w:ascii="Sylfaen" w:hAnsi="Sylfaen"/>
          <w:color w:val="000000"/>
          <w:lang w:val="ka-GE"/>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ხშირად</w:t>
      </w:r>
      <w:r w:rsidRPr="00FF609A">
        <w:rPr>
          <w:rFonts w:ascii="Sylfaen" w:hAnsi="Sylfaen"/>
          <w:color w:val="000000"/>
          <w:lang w:val="ka-GE"/>
        </w:rPr>
        <w:t xml:space="preserve"> </w:t>
      </w:r>
      <w:r w:rsidRPr="00FF609A">
        <w:rPr>
          <w:rFonts w:ascii="Sylfaen" w:hAnsi="Sylfaen" w:cs="Sylfaen"/>
          <w:color w:val="000000"/>
          <w:lang w:val="ru-RU"/>
        </w:rPr>
        <w:t>დასახელებული</w:t>
      </w:r>
      <w:r w:rsidRPr="00FF609A">
        <w:rPr>
          <w:rFonts w:ascii="Sylfaen" w:hAnsi="Sylfaen"/>
          <w:color w:val="000000"/>
          <w:lang w:val="ru-RU"/>
        </w:rPr>
        <w:t xml:space="preserve"> </w:t>
      </w:r>
      <w:r w:rsidRPr="00FF609A">
        <w:rPr>
          <w:rFonts w:ascii="Sylfaen" w:hAnsi="Sylfaen" w:cs="Sylfaen"/>
          <w:color w:val="000000"/>
          <w:lang w:val="ru-RU"/>
        </w:rPr>
        <w:t>მიზეზია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გართობა</w:t>
      </w:r>
      <w:r w:rsidRPr="00FF609A">
        <w:rPr>
          <w:rFonts w:ascii="Sylfaen" w:hAnsi="Sylfaen"/>
          <w:color w:val="000000"/>
          <w:lang w:val="ru-RU"/>
        </w:rPr>
        <w:t xml:space="preserve">" (41%), </w:t>
      </w:r>
      <w:r w:rsidRPr="00FF609A">
        <w:rPr>
          <w:rFonts w:ascii="Sylfaen" w:hAnsi="Sylfaen" w:cs="Sylfaen"/>
          <w:color w:val="000000"/>
          <w:lang w:val="ru-RU"/>
        </w:rPr>
        <w:t>შემდეგ</w:t>
      </w:r>
      <w:r w:rsidRPr="00FF609A">
        <w:rPr>
          <w:rFonts w:ascii="Sylfaen" w:hAnsi="Sylfaen"/>
          <w:color w:val="000000"/>
          <w:lang w:val="ru-RU"/>
        </w:rPr>
        <w:t xml:space="preserve"> </w:t>
      </w:r>
      <w:r w:rsidR="00A73D18" w:rsidRPr="00FF609A">
        <w:rPr>
          <w:rFonts w:ascii="Sylfaen" w:hAnsi="Sylfaen"/>
          <w:color w:val="000000"/>
          <w:lang w:val="ka-GE"/>
        </w:rPr>
        <w:t xml:space="preserve">-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წვეულებებზე</w:t>
      </w:r>
      <w:r w:rsidRPr="00FF609A">
        <w:rPr>
          <w:rFonts w:ascii="Sylfaen" w:hAnsi="Sylfaen"/>
          <w:color w:val="000000"/>
          <w:lang w:val="ru-RU"/>
        </w:rPr>
        <w:t>/</w:t>
      </w:r>
      <w:r w:rsidRPr="00FF609A">
        <w:rPr>
          <w:rFonts w:ascii="Sylfaen" w:hAnsi="Sylfaen" w:cs="Sylfaen"/>
          <w:color w:val="000000"/>
          <w:lang w:val="ru-RU"/>
        </w:rPr>
        <w:t>დღესასწაულებზე</w:t>
      </w:r>
      <w:r w:rsidRPr="00FF609A">
        <w:rPr>
          <w:rFonts w:ascii="Sylfaen" w:hAnsi="Sylfaen"/>
          <w:color w:val="000000"/>
          <w:lang w:val="ka-GE"/>
        </w:rPr>
        <w:t xml:space="preserve"> </w:t>
      </w:r>
      <w:r w:rsidRPr="00FF609A">
        <w:rPr>
          <w:rFonts w:ascii="Sylfaen" w:hAnsi="Sylfaen" w:cs="Sylfaen"/>
          <w:color w:val="000000"/>
          <w:lang w:val="ru-RU"/>
        </w:rPr>
        <w:t>უკეთესი</w:t>
      </w:r>
      <w:r w:rsidRPr="00FF609A">
        <w:rPr>
          <w:rFonts w:ascii="Sylfaen" w:hAnsi="Sylfaen"/>
          <w:color w:val="000000"/>
          <w:lang w:val="ru-RU"/>
        </w:rPr>
        <w:t xml:space="preserve"> </w:t>
      </w:r>
      <w:r w:rsidRPr="00FF609A">
        <w:rPr>
          <w:rFonts w:ascii="Sylfaen" w:hAnsi="Sylfaen" w:cs="Sylfaen"/>
          <w:color w:val="000000"/>
          <w:lang w:val="ru-RU"/>
        </w:rPr>
        <w:t>დრო</w:t>
      </w:r>
      <w:r w:rsidRPr="00FF609A">
        <w:rPr>
          <w:rFonts w:ascii="Sylfaen" w:hAnsi="Sylfaen"/>
          <w:color w:val="000000"/>
          <w:lang w:val="ru-RU"/>
        </w:rPr>
        <w:t xml:space="preserve"> </w:t>
      </w:r>
      <w:r w:rsidRPr="00FF609A">
        <w:rPr>
          <w:rFonts w:ascii="Sylfaen" w:hAnsi="Sylfaen" w:cs="Sylfaen"/>
          <w:color w:val="000000"/>
          <w:lang w:val="ru-RU"/>
        </w:rPr>
        <w:t>გავატარო</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აუმჯობესებს</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შეკრებებს</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შეკრებები</w:t>
      </w:r>
      <w:r w:rsidRPr="00FF609A">
        <w:rPr>
          <w:rFonts w:ascii="Sylfaen" w:hAnsi="Sylfaen"/>
          <w:color w:val="000000"/>
          <w:lang w:val="ru-RU"/>
        </w:rPr>
        <w:t xml:space="preserve"> </w:t>
      </w:r>
      <w:r w:rsidRPr="00FF609A">
        <w:rPr>
          <w:rFonts w:ascii="Sylfaen" w:hAnsi="Sylfaen" w:cs="Sylfaen"/>
          <w:color w:val="000000"/>
          <w:lang w:val="ru-RU"/>
        </w:rPr>
        <w:t>ასე</w:t>
      </w:r>
      <w:r w:rsidRPr="00FF609A">
        <w:rPr>
          <w:rFonts w:ascii="Sylfaen" w:hAnsi="Sylfaen"/>
          <w:color w:val="000000"/>
          <w:lang w:val="ru-RU"/>
        </w:rPr>
        <w:t xml:space="preserve"> </w:t>
      </w:r>
      <w:r w:rsidRPr="00FF609A">
        <w:rPr>
          <w:rFonts w:ascii="Sylfaen" w:hAnsi="Sylfaen" w:cs="Sylfaen"/>
          <w:color w:val="000000"/>
          <w:lang w:val="ru-RU"/>
        </w:rPr>
        <w:t>უფრო</w:t>
      </w:r>
      <w:r w:rsidRPr="00FF609A">
        <w:rPr>
          <w:rFonts w:ascii="Sylfaen" w:hAnsi="Sylfaen"/>
          <w:color w:val="000000"/>
          <w:lang w:val="ru-RU"/>
        </w:rPr>
        <w:t xml:space="preserve"> </w:t>
      </w:r>
      <w:r w:rsidRPr="00FF609A">
        <w:rPr>
          <w:rFonts w:ascii="Sylfaen" w:hAnsi="Sylfaen" w:cs="Sylfaen"/>
          <w:color w:val="000000"/>
          <w:lang w:val="ru-RU"/>
        </w:rPr>
        <w:t>გასართობია</w:t>
      </w:r>
      <w:r w:rsidRPr="00FF609A">
        <w:rPr>
          <w:rFonts w:ascii="Sylfaen" w:hAnsi="Sylfaen"/>
          <w:color w:val="000000"/>
          <w:lang w:val="ru-RU"/>
        </w:rPr>
        <w:t xml:space="preserve">" (29%);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ნაკლებად</w:t>
      </w:r>
      <w:r w:rsidRPr="00FF609A">
        <w:rPr>
          <w:rFonts w:ascii="Sylfaen" w:hAnsi="Sylfaen"/>
          <w:color w:val="000000"/>
          <w:lang w:val="ru-RU"/>
        </w:rPr>
        <w:t xml:space="preserve"> </w:t>
      </w:r>
      <w:r w:rsidRPr="00FF609A">
        <w:rPr>
          <w:rFonts w:ascii="Sylfaen" w:hAnsi="Sylfaen" w:cs="Sylfaen"/>
          <w:color w:val="000000"/>
          <w:lang w:val="ru-RU"/>
        </w:rPr>
        <w:t>აღნიშნული</w:t>
      </w:r>
      <w:r w:rsidRPr="00FF609A">
        <w:rPr>
          <w:rFonts w:ascii="Sylfaen" w:hAnsi="Sylfaen"/>
          <w:color w:val="000000"/>
          <w:lang w:val="ka-GE"/>
        </w:rPr>
        <w:t xml:space="preserve"> </w:t>
      </w:r>
      <w:r w:rsidRPr="00FF609A">
        <w:rPr>
          <w:rFonts w:ascii="Sylfaen" w:hAnsi="Sylfaen" w:cs="Sylfaen"/>
          <w:color w:val="000000"/>
          <w:lang w:val="ru-RU"/>
        </w:rPr>
        <w:t>პასუხებია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იმისთვის</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მოვეწონო</w:t>
      </w:r>
      <w:r w:rsidRPr="00FF609A">
        <w:rPr>
          <w:rFonts w:ascii="Sylfaen" w:hAnsi="Sylfaen"/>
          <w:color w:val="000000"/>
          <w:lang w:val="ru-RU"/>
        </w:rPr>
        <w:t xml:space="preserve"> </w:t>
      </w:r>
      <w:r w:rsidRPr="00FF609A">
        <w:rPr>
          <w:rFonts w:ascii="Sylfaen" w:hAnsi="Sylfaen" w:cs="Sylfaen"/>
          <w:color w:val="000000"/>
          <w:lang w:val="ru-RU"/>
        </w:rPr>
        <w:t>გარშემომყოფებს</w:t>
      </w:r>
      <w:r w:rsidRPr="00FF609A">
        <w:rPr>
          <w:rFonts w:ascii="Sylfaen" w:hAnsi="Sylfaen"/>
          <w:color w:val="000000"/>
          <w:lang w:val="ru-RU"/>
        </w:rPr>
        <w:t xml:space="preserve">" (8%); </w:t>
      </w:r>
      <w:r w:rsidRPr="00FF609A">
        <w:rPr>
          <w:rFonts w:ascii="Times New Roman" w:hAnsi="Times New Roman"/>
          <w:color w:val="000000"/>
          <w:lang w:val="ru-RU"/>
        </w:rPr>
        <w:t>„</w:t>
      </w:r>
      <w:r w:rsidRPr="00FF609A">
        <w:rPr>
          <w:rFonts w:ascii="Sylfaen" w:hAnsi="Sylfaen" w:cs="Sylfaen"/>
          <w:color w:val="000000"/>
          <w:lang w:val="ru-RU"/>
        </w:rPr>
        <w:t>კაიფის</w:t>
      </w:r>
      <w:r w:rsidRPr="00FF609A">
        <w:rPr>
          <w:rFonts w:ascii="Sylfaen" w:hAnsi="Sylfaen"/>
          <w:color w:val="000000"/>
          <w:lang w:val="ru-RU"/>
        </w:rPr>
        <w:t xml:space="preserve"> </w:t>
      </w:r>
      <w:r w:rsidRPr="00FF609A">
        <w:rPr>
          <w:rFonts w:ascii="Sylfaen" w:hAnsi="Sylfaen" w:cs="Sylfaen"/>
          <w:color w:val="000000"/>
          <w:lang w:val="ru-RU"/>
        </w:rPr>
        <w:t>მისაღწევად</w:t>
      </w:r>
      <w:r w:rsidRPr="00FF609A">
        <w:rPr>
          <w:rFonts w:ascii="Sylfaen" w:hAnsi="Sylfaen"/>
          <w:color w:val="000000"/>
          <w:lang w:val="ru-RU"/>
        </w:rPr>
        <w:t xml:space="preserve">" (10%)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გარიყულად</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ვიგრძნო</w:t>
      </w:r>
      <w:r w:rsidRPr="00FF609A">
        <w:rPr>
          <w:rFonts w:ascii="Sylfaen" w:hAnsi="Sylfaen"/>
          <w:color w:val="000000"/>
          <w:lang w:val="ru-RU"/>
        </w:rPr>
        <w:t xml:space="preserve"> </w:t>
      </w:r>
      <w:r w:rsidRPr="00FF609A">
        <w:rPr>
          <w:rFonts w:ascii="Sylfaen" w:hAnsi="Sylfaen" w:cs="Sylfaen"/>
          <w:color w:val="000000"/>
          <w:lang w:val="ru-RU"/>
        </w:rPr>
        <w:t>თავი</w:t>
      </w:r>
      <w:r w:rsidRPr="00FF609A">
        <w:rPr>
          <w:rFonts w:ascii="Sylfaen" w:hAnsi="Sylfaen"/>
          <w:color w:val="000000"/>
          <w:lang w:val="ru-RU"/>
        </w:rPr>
        <w:t>" (10%)</w:t>
      </w:r>
      <w:r w:rsidR="002061BC" w:rsidRPr="00FF609A">
        <w:rPr>
          <w:rFonts w:ascii="Sylfaen" w:hAnsi="Sylfaen"/>
          <w:color w:val="000000"/>
          <w:lang w:val="ka-GE"/>
        </w:rPr>
        <w:t xml:space="preserve"> (ნახ. 3.3)</w:t>
      </w:r>
      <w:r w:rsidRPr="00FF609A">
        <w:rPr>
          <w:rFonts w:ascii="Sylfaen" w:hAnsi="Sylfaen"/>
          <w:color w:val="000000"/>
          <w:lang w:val="ru-RU"/>
        </w:rPr>
        <w:t>.</w:t>
      </w:r>
      <w:r w:rsidRPr="00FF609A">
        <w:rPr>
          <w:rFonts w:ascii="Times New Roman" w:hAnsi="Times New Roman"/>
          <w:sz w:val="20"/>
          <w:szCs w:val="20"/>
          <w:lang w:val="ru-RU"/>
        </w:rPr>
        <w:t xml:space="preserve"> </w:t>
      </w:r>
    </w:p>
    <w:p w14:paraId="02992A80" w14:textId="77777777" w:rsidR="009A7785" w:rsidRPr="00FF609A" w:rsidRDefault="009A7785" w:rsidP="009A7785">
      <w:pPr>
        <w:pStyle w:val="BodyTextIndent1"/>
        <w:spacing w:after="0"/>
        <w:jc w:val="both"/>
        <w:rPr>
          <w:rFonts w:ascii="Sylfaen" w:hAnsi="Sylfaen" w:cs="Sylfaen"/>
          <w:b/>
        </w:rPr>
      </w:pPr>
    </w:p>
    <w:p w14:paraId="49002CE4" w14:textId="77777777" w:rsidR="009A7785" w:rsidRPr="00FF609A" w:rsidRDefault="002061BC" w:rsidP="002061BC">
      <w:pPr>
        <w:pStyle w:val="BodyTextIndent1"/>
        <w:spacing w:after="0"/>
        <w:ind w:left="0"/>
        <w:jc w:val="both"/>
        <w:rPr>
          <w:rFonts w:ascii="Sylfaen" w:hAnsi="Sylfaen"/>
          <w:b/>
          <w:sz w:val="20"/>
          <w:lang w:val="ka-GE"/>
        </w:rPr>
      </w:pPr>
      <w:r w:rsidRPr="00FF609A">
        <w:rPr>
          <w:rFonts w:ascii="Sylfaen" w:hAnsi="Sylfaen" w:cs="Sylfaen"/>
          <w:b/>
          <w:lang w:val="ka-GE"/>
        </w:rPr>
        <w:t xml:space="preserve">ნახატი 3.3. </w:t>
      </w:r>
      <w:r w:rsidR="009A7785" w:rsidRPr="00FF609A">
        <w:rPr>
          <w:rFonts w:ascii="Sylfaen" w:hAnsi="Sylfaen" w:cs="Sylfaen"/>
          <w:b/>
        </w:rPr>
        <w:t>ალკოჰოლის</w:t>
      </w:r>
      <w:r w:rsidR="009A7785" w:rsidRPr="00FF609A">
        <w:rPr>
          <w:b/>
        </w:rPr>
        <w:t xml:space="preserve"> </w:t>
      </w:r>
      <w:r w:rsidR="009A7785" w:rsidRPr="00FF609A">
        <w:rPr>
          <w:rFonts w:ascii="Sylfaen" w:hAnsi="Sylfaen" w:cs="Sylfaen"/>
          <w:b/>
        </w:rPr>
        <w:t>მიღება</w:t>
      </w:r>
      <w:r w:rsidR="009A7785" w:rsidRPr="00FF609A">
        <w:rPr>
          <w:b/>
        </w:rPr>
        <w:t xml:space="preserve"> </w:t>
      </w:r>
      <w:r w:rsidR="009A7785" w:rsidRPr="00FF609A">
        <w:rPr>
          <w:rFonts w:ascii="Sylfaen" w:hAnsi="Sylfaen" w:cs="Sylfaen"/>
          <w:b/>
        </w:rPr>
        <w:t>მთელი</w:t>
      </w:r>
      <w:r w:rsidR="009A7785" w:rsidRPr="00FF609A">
        <w:rPr>
          <w:b/>
        </w:rPr>
        <w:t xml:space="preserve"> </w:t>
      </w:r>
      <w:r w:rsidR="009A7785" w:rsidRPr="00FF609A">
        <w:rPr>
          <w:rFonts w:ascii="Sylfaen" w:hAnsi="Sylfaen" w:cs="Sylfaen"/>
          <w:b/>
        </w:rPr>
        <w:t>სიცოცხლის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12 </w:t>
      </w:r>
      <w:r w:rsidR="009A7785" w:rsidRPr="00FF609A">
        <w:rPr>
          <w:rFonts w:ascii="Sylfaen" w:hAnsi="Sylfaen" w:cs="Sylfaen"/>
          <w:b/>
        </w:rPr>
        <w:t>თვის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30 </w:t>
      </w:r>
      <w:r w:rsidR="009A7785" w:rsidRPr="00FF609A">
        <w:rPr>
          <w:rFonts w:ascii="Sylfaen" w:hAnsi="Sylfaen" w:cs="Sylfaen"/>
          <w:b/>
        </w:rPr>
        <w:t>დღის</w:t>
      </w:r>
      <w:r w:rsidR="009A7785" w:rsidRPr="00FF609A">
        <w:rPr>
          <w:b/>
        </w:rPr>
        <w:t xml:space="preserve"> </w:t>
      </w:r>
      <w:r w:rsidR="009A7785" w:rsidRPr="00FF609A">
        <w:rPr>
          <w:rFonts w:ascii="Sylfaen" w:hAnsi="Sylfaen" w:cs="Sylfaen"/>
          <w:b/>
        </w:rPr>
        <w:t>განმავლობაში</w:t>
      </w:r>
      <w:r w:rsidR="009A7785" w:rsidRPr="00FF609A">
        <w:rPr>
          <w:b/>
        </w:rPr>
        <w:t xml:space="preserve"> </w:t>
      </w:r>
      <w:r w:rsidR="009A7785" w:rsidRPr="00FF609A">
        <w:rPr>
          <w:rFonts w:ascii="Sylfaen" w:hAnsi="Sylfaen" w:cs="Sylfaen"/>
          <w:b/>
        </w:rPr>
        <w:t>სქესის</w:t>
      </w:r>
      <w:r w:rsidR="009A7785" w:rsidRPr="00FF609A">
        <w:rPr>
          <w:b/>
        </w:rPr>
        <w:t xml:space="preserve"> </w:t>
      </w:r>
      <w:r w:rsidR="009A7785" w:rsidRPr="00FF609A">
        <w:rPr>
          <w:rFonts w:ascii="Sylfaen" w:hAnsi="Sylfaen" w:cs="Sylfaen"/>
          <w:b/>
        </w:rPr>
        <w:t>მიხედვით</w:t>
      </w:r>
      <w:r w:rsidR="009A7785" w:rsidRPr="00FF609A">
        <w:rPr>
          <w:b/>
        </w:rPr>
        <w:t xml:space="preserve">. </w:t>
      </w:r>
      <w:r w:rsidR="009A7785" w:rsidRPr="00FF609A">
        <w:rPr>
          <w:rFonts w:ascii="Sylfaen" w:hAnsi="Sylfaen" w:cs="Sylfaen"/>
          <w:b/>
        </w:rPr>
        <w:t>პროცენტული</w:t>
      </w:r>
      <w:r w:rsidR="009A7785" w:rsidRPr="00FF609A">
        <w:rPr>
          <w:b/>
        </w:rPr>
        <w:t xml:space="preserve"> </w:t>
      </w:r>
      <w:r w:rsidR="009A7785" w:rsidRPr="00FF609A">
        <w:rPr>
          <w:rFonts w:ascii="Sylfaen" w:hAnsi="Sylfaen" w:cs="Sylfaen"/>
          <w:b/>
        </w:rPr>
        <w:t>მაჩვენებელი</w:t>
      </w:r>
      <w:r w:rsidR="009A7785" w:rsidRPr="00FF609A">
        <w:rPr>
          <w:b/>
        </w:rPr>
        <w:t>.</w:t>
      </w:r>
    </w:p>
    <w:p w14:paraId="26C7101B" w14:textId="77777777" w:rsidR="00EC0327" w:rsidRPr="00FF609A" w:rsidRDefault="009A7785" w:rsidP="002061BC">
      <w:pPr>
        <w:pStyle w:val="BodyTextIndent1"/>
        <w:spacing w:after="0"/>
        <w:ind w:left="0"/>
        <w:jc w:val="center"/>
        <w:rPr>
          <w:rFonts w:ascii="Sylfaen" w:hAnsi="Sylfaen"/>
          <w:noProof/>
          <w:lang w:val="ka-GE"/>
        </w:rPr>
      </w:pPr>
      <w:r w:rsidRPr="00FF609A">
        <w:rPr>
          <w:noProof/>
        </w:rPr>
        <w:drawing>
          <wp:inline distT="0" distB="0" distL="0" distR="0" wp14:anchorId="2764289E" wp14:editId="75C6B94D">
            <wp:extent cx="4002656" cy="2127908"/>
            <wp:effectExtent l="0" t="0" r="0" b="5715"/>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002050" cy="2127586"/>
                    </a:xfrm>
                    <a:prstGeom prst="rect">
                      <a:avLst/>
                    </a:prstGeom>
                  </pic:spPr>
                </pic:pic>
              </a:graphicData>
            </a:graphic>
          </wp:inline>
        </w:drawing>
      </w:r>
    </w:p>
    <w:p w14:paraId="3DC1AE28" w14:textId="77777777" w:rsidR="00176AC7" w:rsidRPr="00FF609A" w:rsidRDefault="00176AC7" w:rsidP="00176AC7">
      <w:pPr>
        <w:pStyle w:val="BodyTextIndent1"/>
        <w:spacing w:after="0"/>
        <w:jc w:val="both"/>
        <w:rPr>
          <w:rFonts w:ascii="Sylfaen" w:hAnsi="Sylfaen" w:cs="Calibri"/>
          <w:color w:val="000000"/>
          <w:sz w:val="18"/>
          <w:szCs w:val="18"/>
          <w:lang w:val="ka-GE"/>
        </w:rPr>
      </w:pPr>
      <w:r w:rsidRPr="00FF609A">
        <w:rPr>
          <w:rFonts w:ascii="Sylfaen" w:hAnsi="Sylfaen"/>
          <w:sz w:val="18"/>
          <w:szCs w:val="18"/>
          <w:lang w:val="ka-GE"/>
        </w:rPr>
        <w:t xml:space="preserve">წყარო: </w:t>
      </w:r>
      <w:r w:rsidRPr="00FF609A">
        <w:rPr>
          <w:rFonts w:ascii="Sylfaen" w:hAnsi="Sylfaen" w:cs="Sylfaen"/>
          <w:color w:val="000000"/>
          <w:sz w:val="18"/>
          <w:szCs w:val="18"/>
          <w:lang w:val="ru-RU"/>
        </w:rPr>
        <w:t>ალკოჰოლის</w:t>
      </w:r>
      <w:r w:rsidRPr="00FF609A">
        <w:rPr>
          <w:rFonts w:cs="Calibri"/>
          <w:color w:val="000000"/>
          <w:sz w:val="18"/>
          <w:szCs w:val="18"/>
          <w:lang w:val="ru-RU"/>
        </w:rPr>
        <w:t xml:space="preserve">, </w:t>
      </w:r>
      <w:r w:rsidRPr="00FF609A">
        <w:rPr>
          <w:rFonts w:ascii="Sylfaen" w:hAnsi="Sylfaen" w:cs="Sylfaen"/>
          <w:color w:val="000000"/>
          <w:sz w:val="18"/>
          <w:szCs w:val="18"/>
          <w:lang w:val="ru-RU"/>
        </w:rPr>
        <w:t>თამბაქოსა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და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სხვა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ნარკოტიკის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მოხმარების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შემსწავლელი</w:t>
      </w:r>
      <w:r w:rsidRPr="00FF609A">
        <w:rPr>
          <w:rFonts w:ascii="Sylfaen" w:hAnsi="Sylfaen"/>
          <w:color w:val="000000"/>
          <w:sz w:val="18"/>
          <w:szCs w:val="18"/>
          <w:lang w:val="ru-RU"/>
        </w:rPr>
        <w:br/>
      </w:r>
      <w:r w:rsidRPr="00FF609A">
        <w:rPr>
          <w:rFonts w:ascii="Sylfaen" w:hAnsi="Sylfaen" w:cs="Sylfaen"/>
          <w:color w:val="000000"/>
          <w:sz w:val="18"/>
          <w:szCs w:val="18"/>
          <w:lang w:val="ru-RU"/>
        </w:rPr>
        <w:t>ევროპის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სასკოლო</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კვლევ</w:t>
      </w:r>
      <w:r w:rsidRPr="00FF609A">
        <w:rPr>
          <w:rFonts w:ascii="Sylfaen" w:hAnsi="Sylfaen" w:cs="Sylfaen"/>
          <w:color w:val="000000"/>
          <w:sz w:val="18"/>
          <w:szCs w:val="18"/>
          <w:lang w:val="ka-GE"/>
        </w:rPr>
        <w:t>ა (</w:t>
      </w:r>
      <w:r w:rsidRPr="00FF609A">
        <w:rPr>
          <w:rFonts w:cs="Calibri"/>
          <w:color w:val="000000"/>
          <w:sz w:val="18"/>
          <w:szCs w:val="18"/>
          <w:lang w:val="ru-RU"/>
        </w:rPr>
        <w:t>ESPAD 2015</w:t>
      </w:r>
      <w:r w:rsidRPr="00FF609A">
        <w:rPr>
          <w:rFonts w:ascii="Sylfaen" w:hAnsi="Sylfaen" w:cs="Sylfaen"/>
          <w:color w:val="000000"/>
          <w:sz w:val="18"/>
          <w:szCs w:val="18"/>
          <w:lang w:val="ka-GE"/>
        </w:rPr>
        <w:t xml:space="preserve">) </w:t>
      </w:r>
    </w:p>
    <w:p w14:paraId="4A42FFE9" w14:textId="77777777" w:rsidR="00A73D18" w:rsidRPr="00FF609A" w:rsidRDefault="00A73D18" w:rsidP="002061BC">
      <w:pPr>
        <w:jc w:val="both"/>
        <w:rPr>
          <w:rFonts w:ascii="Sylfaen" w:hAnsi="Sylfaen" w:cs="Sylfaen"/>
          <w:sz w:val="22"/>
          <w:szCs w:val="22"/>
          <w:lang w:val="ka-GE"/>
        </w:rPr>
      </w:pPr>
    </w:p>
    <w:p w14:paraId="07605D26" w14:textId="77777777" w:rsidR="00176AC7" w:rsidRPr="00FF609A" w:rsidRDefault="00176AC7" w:rsidP="002061BC">
      <w:pPr>
        <w:jc w:val="both"/>
        <w:rPr>
          <w:rFonts w:ascii="Sylfaen" w:hAnsi="Sylfaen"/>
          <w:sz w:val="22"/>
          <w:szCs w:val="22"/>
          <w:lang w:val="ka-GE"/>
        </w:rPr>
      </w:pPr>
      <w:r w:rsidRPr="00FF609A">
        <w:rPr>
          <w:rFonts w:ascii="Sylfaen" w:hAnsi="Sylfaen" w:cs="Sylfaen"/>
          <w:sz w:val="22"/>
          <w:szCs w:val="22"/>
          <w:lang w:val="ka-GE"/>
        </w:rPr>
        <w:lastRenderedPageBreak/>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90%-</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ალკოჰოლი</w:t>
      </w:r>
      <w:r w:rsidRPr="00FF609A">
        <w:rPr>
          <w:rStyle w:val="fontstyle01"/>
          <w:sz w:val="22"/>
          <w:szCs w:val="22"/>
        </w:rPr>
        <w:t xml:space="preserve"> </w:t>
      </w:r>
      <w:r w:rsidRPr="00FF609A">
        <w:rPr>
          <w:rStyle w:val="fontstyle01"/>
          <w:rFonts w:cs="Sylfaen"/>
          <w:sz w:val="22"/>
          <w:szCs w:val="22"/>
        </w:rPr>
        <w:t>გაუსინჯავს</w:t>
      </w:r>
      <w:r w:rsidRPr="00FF609A">
        <w:rPr>
          <w:rStyle w:val="fontstyle01"/>
          <w:sz w:val="22"/>
          <w:szCs w:val="22"/>
        </w:rPr>
        <w:t xml:space="preserve"> </w:t>
      </w:r>
      <w:r w:rsidRPr="00FF609A">
        <w:rPr>
          <w:rStyle w:val="fontstyle01"/>
          <w:rFonts w:cs="Sylfaen"/>
          <w:sz w:val="22"/>
          <w:szCs w:val="22"/>
        </w:rPr>
        <w:t>ოდესმე</w:t>
      </w:r>
      <w:r w:rsidRPr="00FF609A">
        <w:rPr>
          <w:rFonts w:ascii="Sylfaen" w:hAnsi="Sylfaen"/>
          <w:color w:val="000000"/>
          <w:sz w:val="22"/>
          <w:szCs w:val="22"/>
        </w:rPr>
        <w:br/>
      </w:r>
      <w:r w:rsidRPr="00FF609A">
        <w:rPr>
          <w:rStyle w:val="fontstyle01"/>
          <w:rFonts w:cs="Sylfaen"/>
          <w:sz w:val="22"/>
          <w:szCs w:val="22"/>
        </w:rPr>
        <w:t>ცხოვრების</w:t>
      </w:r>
      <w:r w:rsidRPr="00FF609A">
        <w:rPr>
          <w:rStyle w:val="fontstyle01"/>
          <w:sz w:val="22"/>
          <w:szCs w:val="22"/>
        </w:rPr>
        <w:t xml:space="preserve"> </w:t>
      </w:r>
      <w:r w:rsidRPr="00FF609A">
        <w:rPr>
          <w:rStyle w:val="fontstyle01"/>
          <w:rFonts w:cs="Sylfaen"/>
          <w:sz w:val="22"/>
          <w:szCs w:val="22"/>
        </w:rPr>
        <w:t>მანძილზე</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მოხმარების</w:t>
      </w:r>
      <w:r w:rsidRPr="00FF609A">
        <w:rPr>
          <w:rStyle w:val="fontstyle01"/>
          <w:sz w:val="22"/>
          <w:szCs w:val="22"/>
        </w:rPr>
        <w:t xml:space="preserve"> </w:t>
      </w:r>
      <w:r w:rsidRPr="00FF609A">
        <w:rPr>
          <w:rStyle w:val="fontstyle01"/>
          <w:rFonts w:cs="Sylfaen"/>
          <w:sz w:val="22"/>
          <w:szCs w:val="22"/>
        </w:rPr>
        <w:t>სიხშირე</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მოხმარებული</w:t>
      </w:r>
      <w:r w:rsidRPr="00FF609A">
        <w:rPr>
          <w:rFonts w:ascii="Sylfaen" w:hAnsi="Sylfaen"/>
          <w:color w:val="000000"/>
          <w:sz w:val="22"/>
          <w:szCs w:val="22"/>
        </w:rPr>
        <w:br/>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რაოდენობა</w:t>
      </w:r>
      <w:r w:rsidRPr="00FF609A">
        <w:rPr>
          <w:rStyle w:val="fontstyle01"/>
          <w:sz w:val="22"/>
          <w:szCs w:val="22"/>
        </w:rPr>
        <w:t xml:space="preserve"> </w:t>
      </w:r>
      <w:r w:rsidRPr="00FF609A">
        <w:rPr>
          <w:rStyle w:val="fontstyle01"/>
          <w:rFonts w:cs="Sylfaen"/>
          <w:sz w:val="22"/>
          <w:szCs w:val="22"/>
        </w:rPr>
        <w:t>მნიშვნელოვნად</w:t>
      </w:r>
      <w:r w:rsidRPr="00FF609A">
        <w:rPr>
          <w:rStyle w:val="fontstyle01"/>
          <w:sz w:val="22"/>
          <w:szCs w:val="22"/>
        </w:rPr>
        <w:t xml:space="preserve"> </w:t>
      </w:r>
      <w:r w:rsidRPr="00FF609A">
        <w:rPr>
          <w:rStyle w:val="fontstyle01"/>
          <w:rFonts w:cs="Sylfaen"/>
          <w:sz w:val="22"/>
          <w:szCs w:val="22"/>
        </w:rPr>
        <w:t>განსხვავდება</w:t>
      </w:r>
      <w:r w:rsidRPr="00FF609A">
        <w:rPr>
          <w:rStyle w:val="fontstyle01"/>
          <w:sz w:val="22"/>
          <w:szCs w:val="22"/>
        </w:rPr>
        <w:t xml:space="preserve"> </w:t>
      </w:r>
      <w:r w:rsidRPr="00FF609A">
        <w:rPr>
          <w:rStyle w:val="fontstyle01"/>
          <w:rFonts w:cs="Sylfaen"/>
          <w:sz w:val="22"/>
          <w:szCs w:val="22"/>
        </w:rPr>
        <w:t>ქალებსა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მამაკაცებს</w:t>
      </w:r>
      <w:r w:rsidRPr="00FF609A">
        <w:rPr>
          <w:rFonts w:ascii="Sylfaen" w:hAnsi="Sylfaen"/>
          <w:color w:val="000000"/>
          <w:sz w:val="22"/>
          <w:szCs w:val="22"/>
        </w:rPr>
        <w:br/>
      </w:r>
      <w:r w:rsidRPr="00FF609A">
        <w:rPr>
          <w:rStyle w:val="fontstyle01"/>
          <w:rFonts w:cs="Sylfaen"/>
          <w:sz w:val="22"/>
          <w:szCs w:val="22"/>
        </w:rPr>
        <w:t>შორის</w:t>
      </w:r>
      <w:r w:rsidRPr="00FF609A">
        <w:rPr>
          <w:rStyle w:val="fontstyle01"/>
          <w:sz w:val="22"/>
          <w:szCs w:val="22"/>
        </w:rPr>
        <w:t xml:space="preserve">, </w:t>
      </w:r>
      <w:r w:rsidRPr="00FF609A">
        <w:rPr>
          <w:rStyle w:val="fontstyle01"/>
          <w:rFonts w:cs="Sylfaen"/>
          <w:sz w:val="22"/>
          <w:szCs w:val="22"/>
        </w:rPr>
        <w:t>ყველა</w:t>
      </w:r>
      <w:r w:rsidRPr="00FF609A">
        <w:rPr>
          <w:rStyle w:val="fontstyle01"/>
          <w:sz w:val="22"/>
          <w:szCs w:val="22"/>
        </w:rPr>
        <w:t xml:space="preserve"> </w:t>
      </w:r>
      <w:r w:rsidRPr="00FF609A">
        <w:rPr>
          <w:rStyle w:val="fontstyle01"/>
          <w:rFonts w:cs="Sylfaen"/>
          <w:sz w:val="22"/>
          <w:szCs w:val="22"/>
        </w:rPr>
        <w:t>ასაკობრივ</w:t>
      </w:r>
      <w:r w:rsidRPr="00FF609A">
        <w:rPr>
          <w:rStyle w:val="fontstyle01"/>
          <w:sz w:val="22"/>
          <w:szCs w:val="22"/>
        </w:rPr>
        <w:t xml:space="preserve"> </w:t>
      </w:r>
      <w:r w:rsidRPr="00FF609A">
        <w:rPr>
          <w:rStyle w:val="fontstyle01"/>
          <w:rFonts w:cs="Sylfaen"/>
          <w:sz w:val="22"/>
          <w:szCs w:val="22"/>
        </w:rPr>
        <w:t>ჯგუფსა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გეოგრაფიულ</w:t>
      </w:r>
      <w:r w:rsidRPr="00FF609A">
        <w:rPr>
          <w:rStyle w:val="fontstyle01"/>
          <w:sz w:val="22"/>
          <w:szCs w:val="22"/>
        </w:rPr>
        <w:t xml:space="preserve"> </w:t>
      </w:r>
      <w:r w:rsidRPr="00FF609A">
        <w:rPr>
          <w:rStyle w:val="fontstyle01"/>
          <w:rFonts w:cs="Sylfaen"/>
          <w:sz w:val="22"/>
          <w:szCs w:val="22"/>
        </w:rPr>
        <w:t>სტრატაში</w:t>
      </w:r>
      <w:r w:rsidRPr="00FF609A">
        <w:rPr>
          <w:rStyle w:val="fontstyle01"/>
          <w:sz w:val="22"/>
          <w:szCs w:val="22"/>
        </w:rPr>
        <w:t xml:space="preserve">; </w:t>
      </w:r>
      <w:r w:rsidRPr="00FF609A">
        <w:rPr>
          <w:rStyle w:val="fontstyle01"/>
          <w:rFonts w:cs="Sylfaen"/>
          <w:sz w:val="22"/>
          <w:szCs w:val="22"/>
        </w:rPr>
        <w:t>ყოველი</w:t>
      </w:r>
      <w:r w:rsidRPr="00FF609A">
        <w:rPr>
          <w:rStyle w:val="fontstyle01"/>
          <w:sz w:val="22"/>
          <w:szCs w:val="22"/>
        </w:rPr>
        <w:t xml:space="preserve"> </w:t>
      </w:r>
      <w:r w:rsidRPr="00FF609A">
        <w:rPr>
          <w:rStyle w:val="fontstyle01"/>
          <w:rFonts w:cs="Sylfaen"/>
          <w:sz w:val="22"/>
          <w:szCs w:val="22"/>
        </w:rPr>
        <w:t>ათი</w:t>
      </w:r>
      <w:r w:rsidRPr="00FF609A">
        <w:rPr>
          <w:rFonts w:ascii="Sylfaen" w:hAnsi="Sylfaen"/>
          <w:color w:val="000000"/>
          <w:sz w:val="22"/>
          <w:szCs w:val="22"/>
        </w:rPr>
        <w:br/>
      </w:r>
      <w:r w:rsidRPr="00FF609A">
        <w:rPr>
          <w:rStyle w:val="fontstyle01"/>
          <w:rFonts w:cs="Sylfaen"/>
          <w:sz w:val="22"/>
          <w:szCs w:val="22"/>
        </w:rPr>
        <w:t>მამაკაციდან</w:t>
      </w:r>
      <w:r w:rsidRPr="00FF609A">
        <w:rPr>
          <w:rStyle w:val="fontstyle01"/>
          <w:sz w:val="22"/>
          <w:szCs w:val="22"/>
        </w:rPr>
        <w:t xml:space="preserve"> </w:t>
      </w:r>
      <w:r w:rsidRPr="00FF609A">
        <w:rPr>
          <w:rStyle w:val="fontstyle01"/>
          <w:rFonts w:cs="Sylfaen"/>
          <w:sz w:val="22"/>
          <w:szCs w:val="22"/>
        </w:rPr>
        <w:t>ერთი</w:t>
      </w:r>
      <w:r w:rsidRPr="00FF609A">
        <w:rPr>
          <w:rStyle w:val="fontstyle01"/>
          <w:sz w:val="22"/>
          <w:szCs w:val="22"/>
        </w:rPr>
        <w:t xml:space="preserve"> </w:t>
      </w:r>
      <w:r w:rsidRPr="00FF609A">
        <w:rPr>
          <w:rStyle w:val="fontstyle01"/>
          <w:rFonts w:cs="Sylfaen"/>
          <w:sz w:val="22"/>
          <w:szCs w:val="22"/>
        </w:rPr>
        <w:t>კვირაში</w:t>
      </w:r>
      <w:r w:rsidRPr="00FF609A">
        <w:rPr>
          <w:rStyle w:val="fontstyle01"/>
          <w:sz w:val="22"/>
          <w:szCs w:val="22"/>
        </w:rPr>
        <w:t xml:space="preserve"> 2-3-</w:t>
      </w:r>
      <w:r w:rsidRPr="00FF609A">
        <w:rPr>
          <w:rStyle w:val="fontstyle01"/>
          <w:rFonts w:cs="Sylfaen"/>
          <w:sz w:val="22"/>
          <w:szCs w:val="22"/>
        </w:rPr>
        <w:t>ჯერ</w:t>
      </w:r>
      <w:r w:rsidRPr="00FF609A">
        <w:rPr>
          <w:rStyle w:val="fontstyle01"/>
          <w:sz w:val="22"/>
          <w:szCs w:val="22"/>
        </w:rPr>
        <w:t xml:space="preserve"> </w:t>
      </w:r>
      <w:r w:rsidRPr="00FF609A">
        <w:rPr>
          <w:rStyle w:val="fontstyle01"/>
          <w:rFonts w:cs="Sylfaen"/>
          <w:sz w:val="22"/>
          <w:szCs w:val="22"/>
        </w:rPr>
        <w:t>მოიხმარდა</w:t>
      </w:r>
      <w:r w:rsidRPr="00FF609A">
        <w:rPr>
          <w:rStyle w:val="fontstyle01"/>
          <w:sz w:val="22"/>
          <w:szCs w:val="22"/>
        </w:rPr>
        <w:t xml:space="preserve"> </w:t>
      </w:r>
      <w:r w:rsidRPr="00FF609A">
        <w:rPr>
          <w:rStyle w:val="fontstyle01"/>
          <w:rFonts w:cs="Sylfaen"/>
          <w:sz w:val="22"/>
          <w:szCs w:val="22"/>
        </w:rPr>
        <w:t>ალკოჰოლს</w:t>
      </w:r>
      <w:r w:rsidRPr="00FF609A">
        <w:rPr>
          <w:rStyle w:val="fontstyle01"/>
          <w:sz w:val="22"/>
          <w:szCs w:val="22"/>
        </w:rPr>
        <w:t xml:space="preserve">; </w:t>
      </w:r>
      <w:r w:rsidRPr="00FF609A">
        <w:rPr>
          <w:rStyle w:val="fontstyle01"/>
          <w:rFonts w:cs="Sylfaen"/>
          <w:sz w:val="22"/>
          <w:szCs w:val="22"/>
        </w:rPr>
        <w:t>ალკოჰოლის</w:t>
      </w:r>
      <w:r w:rsidRPr="00FF609A">
        <w:rPr>
          <w:rFonts w:ascii="Sylfaen" w:hAnsi="Sylfaen"/>
          <w:color w:val="000000"/>
          <w:sz w:val="22"/>
          <w:szCs w:val="22"/>
        </w:rPr>
        <w:br/>
      </w:r>
      <w:r w:rsidRPr="00FF609A">
        <w:rPr>
          <w:rStyle w:val="fontstyle01"/>
          <w:rFonts w:cs="Sylfaen"/>
          <w:sz w:val="22"/>
          <w:szCs w:val="22"/>
        </w:rPr>
        <w:t>მომხმარებელ</w:t>
      </w:r>
      <w:r w:rsidRPr="00FF609A">
        <w:rPr>
          <w:rStyle w:val="fontstyle01"/>
          <w:sz w:val="22"/>
          <w:szCs w:val="22"/>
        </w:rPr>
        <w:t xml:space="preserve"> </w:t>
      </w:r>
      <w:r w:rsidRPr="00FF609A">
        <w:rPr>
          <w:rStyle w:val="fontstyle01"/>
          <w:rFonts w:cs="Sylfaen"/>
          <w:sz w:val="22"/>
          <w:szCs w:val="22"/>
        </w:rPr>
        <w:t>მამაკაცთა</w:t>
      </w:r>
      <w:r w:rsidRPr="00FF609A">
        <w:rPr>
          <w:rStyle w:val="fontstyle01"/>
          <w:sz w:val="22"/>
          <w:szCs w:val="22"/>
        </w:rPr>
        <w:t xml:space="preserve"> </w:t>
      </w:r>
      <w:r w:rsidRPr="00FF609A">
        <w:rPr>
          <w:rStyle w:val="fontstyle01"/>
          <w:rFonts w:cs="Sylfaen"/>
          <w:sz w:val="22"/>
          <w:szCs w:val="22"/>
        </w:rPr>
        <w:t>მეოთხედი</w:t>
      </w:r>
      <w:r w:rsidRPr="00FF609A">
        <w:rPr>
          <w:rStyle w:val="fontstyle01"/>
          <w:sz w:val="22"/>
          <w:szCs w:val="22"/>
        </w:rPr>
        <w:t xml:space="preserve"> </w:t>
      </w:r>
      <w:r w:rsidRPr="00FF609A">
        <w:rPr>
          <w:rStyle w:val="fontstyle01"/>
          <w:rFonts w:cs="Sylfaen"/>
          <w:sz w:val="22"/>
          <w:szCs w:val="22"/>
        </w:rPr>
        <w:t>ერთ</w:t>
      </w:r>
      <w:r w:rsidRPr="00FF609A">
        <w:rPr>
          <w:rStyle w:val="fontstyle01"/>
          <w:sz w:val="22"/>
          <w:szCs w:val="22"/>
        </w:rPr>
        <w:t xml:space="preserve"> </w:t>
      </w:r>
      <w:r w:rsidRPr="00FF609A">
        <w:rPr>
          <w:rStyle w:val="fontstyle01"/>
          <w:rFonts w:cs="Sylfaen"/>
          <w:sz w:val="22"/>
          <w:szCs w:val="22"/>
        </w:rPr>
        <w:t>ეპიზოდის</w:t>
      </w:r>
      <w:r w:rsidRPr="00FF609A">
        <w:rPr>
          <w:rStyle w:val="fontstyle01"/>
          <w:sz w:val="22"/>
          <w:szCs w:val="22"/>
        </w:rPr>
        <w:t xml:space="preserve"> </w:t>
      </w:r>
      <w:r w:rsidRPr="00FF609A">
        <w:rPr>
          <w:rStyle w:val="fontstyle01"/>
          <w:rFonts w:cs="Sylfaen"/>
          <w:sz w:val="22"/>
          <w:szCs w:val="22"/>
        </w:rPr>
        <w:t>დროს</w:t>
      </w:r>
      <w:r w:rsidRPr="00FF609A">
        <w:rPr>
          <w:rStyle w:val="fontstyle01"/>
          <w:sz w:val="22"/>
          <w:szCs w:val="22"/>
        </w:rPr>
        <w:t xml:space="preserve"> </w:t>
      </w:r>
      <w:r w:rsidRPr="00FF609A">
        <w:rPr>
          <w:rStyle w:val="fontstyle01"/>
          <w:rFonts w:cs="Sylfaen"/>
          <w:sz w:val="22"/>
          <w:szCs w:val="22"/>
        </w:rPr>
        <w:t>მინიმუმ</w:t>
      </w:r>
      <w:r w:rsidRPr="00FF609A">
        <w:rPr>
          <w:rStyle w:val="fontstyle01"/>
          <w:sz w:val="22"/>
          <w:szCs w:val="22"/>
        </w:rPr>
        <w:t xml:space="preserve"> 7 </w:t>
      </w:r>
      <w:r w:rsidRPr="00FF609A">
        <w:rPr>
          <w:rStyle w:val="fontstyle01"/>
          <w:rFonts w:cs="Sylfaen"/>
          <w:sz w:val="22"/>
          <w:szCs w:val="22"/>
        </w:rPr>
        <w:t>ჭიქა</w:t>
      </w:r>
      <w:r w:rsidRPr="00FF609A">
        <w:rPr>
          <w:rFonts w:ascii="Sylfaen" w:hAnsi="Sylfaen"/>
          <w:color w:val="000000"/>
          <w:sz w:val="22"/>
          <w:szCs w:val="22"/>
        </w:rPr>
        <w:br/>
      </w:r>
      <w:r w:rsidRPr="00FF609A">
        <w:rPr>
          <w:rStyle w:val="fontstyle01"/>
          <w:rFonts w:cs="Sylfaen"/>
          <w:sz w:val="22"/>
          <w:szCs w:val="22"/>
        </w:rPr>
        <w:t>სტანდარტულ</w:t>
      </w:r>
      <w:r w:rsidRPr="00FF609A">
        <w:rPr>
          <w:rStyle w:val="fontstyle01"/>
          <w:sz w:val="22"/>
          <w:szCs w:val="22"/>
        </w:rPr>
        <w:t xml:space="preserve"> </w:t>
      </w:r>
      <w:r w:rsidRPr="00FF609A">
        <w:rPr>
          <w:rStyle w:val="fontstyle01"/>
          <w:rFonts w:cs="Sylfaen"/>
          <w:sz w:val="22"/>
          <w:szCs w:val="22"/>
        </w:rPr>
        <w:t>სასმელს</w:t>
      </w:r>
      <w:r w:rsidRPr="00FF609A">
        <w:rPr>
          <w:rStyle w:val="fontstyle01"/>
          <w:sz w:val="22"/>
          <w:szCs w:val="22"/>
        </w:rPr>
        <w:t xml:space="preserve"> </w:t>
      </w:r>
      <w:r w:rsidRPr="00FF609A">
        <w:rPr>
          <w:rStyle w:val="fontstyle01"/>
          <w:rFonts w:cs="Sylfaen"/>
          <w:sz w:val="22"/>
          <w:szCs w:val="22"/>
        </w:rPr>
        <w:t>სვამდა</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პრობლემური</w:t>
      </w:r>
      <w:r w:rsidRPr="00FF609A">
        <w:rPr>
          <w:rStyle w:val="fontstyle01"/>
          <w:sz w:val="22"/>
          <w:szCs w:val="22"/>
        </w:rPr>
        <w:t xml:space="preserve"> </w:t>
      </w:r>
      <w:r w:rsidRPr="00FF609A">
        <w:rPr>
          <w:rStyle w:val="fontstyle01"/>
          <w:rFonts w:cs="Sylfaen"/>
          <w:sz w:val="22"/>
          <w:szCs w:val="22"/>
        </w:rPr>
        <w:t>მოხმარების</w:t>
      </w:r>
      <w:r w:rsidRPr="00FF609A">
        <w:rPr>
          <w:rFonts w:ascii="Sylfaen" w:hAnsi="Sylfaen"/>
          <w:color w:val="000000"/>
          <w:sz w:val="22"/>
          <w:szCs w:val="22"/>
        </w:rPr>
        <w:br/>
      </w:r>
      <w:r w:rsidRPr="00FF609A">
        <w:rPr>
          <w:rStyle w:val="fontstyle01"/>
          <w:rFonts w:cs="Sylfaen"/>
          <w:sz w:val="22"/>
          <w:szCs w:val="22"/>
        </w:rPr>
        <w:t>მაჩვენებელი</w:t>
      </w:r>
      <w:r w:rsidRPr="00FF609A">
        <w:rPr>
          <w:rStyle w:val="fontstyle01"/>
          <w:sz w:val="22"/>
          <w:szCs w:val="22"/>
        </w:rPr>
        <w:t xml:space="preserve"> </w:t>
      </w:r>
      <w:r w:rsidRPr="00FF609A">
        <w:rPr>
          <w:rStyle w:val="fontstyle01"/>
          <w:rFonts w:cs="Sylfaen"/>
          <w:sz w:val="22"/>
          <w:szCs w:val="22"/>
        </w:rPr>
        <w:t>საკმაოდ</w:t>
      </w:r>
      <w:r w:rsidRPr="00FF609A">
        <w:rPr>
          <w:rStyle w:val="fontstyle01"/>
          <w:sz w:val="22"/>
          <w:szCs w:val="22"/>
        </w:rPr>
        <w:t xml:space="preserve"> </w:t>
      </w:r>
      <w:r w:rsidRPr="00FF609A">
        <w:rPr>
          <w:rStyle w:val="fontstyle01"/>
          <w:rFonts w:cs="Sylfaen"/>
          <w:sz w:val="22"/>
          <w:szCs w:val="22"/>
        </w:rPr>
        <w:t>დაბალი</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 </w:t>
      </w:r>
      <w:r w:rsidRPr="00FF609A">
        <w:rPr>
          <w:rStyle w:val="fontstyle01"/>
          <w:rFonts w:cs="Sylfaen"/>
          <w:sz w:val="22"/>
          <w:szCs w:val="22"/>
        </w:rPr>
        <w:t>კერძოდ</w:t>
      </w:r>
      <w:r w:rsidRPr="00FF609A">
        <w:rPr>
          <w:rStyle w:val="fontstyle01"/>
          <w:sz w:val="22"/>
          <w:szCs w:val="22"/>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w:t>
      </w:r>
      <w:r w:rsidRPr="00FF609A">
        <w:rPr>
          <w:rStyle w:val="fontstyle01"/>
          <w:rFonts w:cs="Sylfaen"/>
          <w:sz w:val="22"/>
          <w:szCs w:val="22"/>
        </w:rPr>
        <w:t>მხოლოდ</w:t>
      </w:r>
      <w:r w:rsidRPr="00FF609A">
        <w:rPr>
          <w:rFonts w:ascii="Sylfaen" w:hAnsi="Sylfaen"/>
          <w:color w:val="000000"/>
          <w:sz w:val="22"/>
          <w:szCs w:val="22"/>
        </w:rPr>
        <w:br/>
      </w:r>
      <w:r w:rsidRPr="00FF609A">
        <w:rPr>
          <w:rStyle w:val="fontstyle01"/>
          <w:sz w:val="22"/>
          <w:szCs w:val="22"/>
        </w:rPr>
        <w:t>1.6%-</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სჭრიდება</w:t>
      </w:r>
      <w:r w:rsidRPr="00FF609A">
        <w:rPr>
          <w:rStyle w:val="fontstyle01"/>
          <w:sz w:val="22"/>
          <w:szCs w:val="22"/>
        </w:rPr>
        <w:t xml:space="preserve"> </w:t>
      </w:r>
      <w:r w:rsidRPr="00FF609A">
        <w:rPr>
          <w:rStyle w:val="fontstyle01"/>
          <w:rFonts w:cs="Sylfaen"/>
          <w:sz w:val="22"/>
          <w:szCs w:val="22"/>
        </w:rPr>
        <w:t>სპეციალისტის</w:t>
      </w:r>
      <w:r w:rsidRPr="00FF609A">
        <w:rPr>
          <w:rStyle w:val="fontstyle01"/>
          <w:sz w:val="22"/>
          <w:szCs w:val="22"/>
        </w:rPr>
        <w:t xml:space="preserve"> </w:t>
      </w:r>
      <w:r w:rsidRPr="00FF609A">
        <w:rPr>
          <w:rStyle w:val="fontstyle01"/>
          <w:rFonts w:cs="Sylfaen"/>
          <w:sz w:val="22"/>
          <w:szCs w:val="22"/>
        </w:rPr>
        <w:t>დახმარება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w:t>
      </w:r>
      <w:r w:rsidRPr="00FF609A">
        <w:rPr>
          <w:rStyle w:val="fontstyle01"/>
          <w:rFonts w:cs="Sylfaen"/>
          <w:sz w:val="22"/>
          <w:szCs w:val="22"/>
        </w:rPr>
        <w:t>ან</w:t>
      </w:r>
      <w:r w:rsidRPr="00FF609A">
        <w:rPr>
          <w:rStyle w:val="fontstyle01"/>
          <w:sz w:val="22"/>
          <w:szCs w:val="22"/>
        </w:rPr>
        <w:t xml:space="preserve"> </w:t>
      </w:r>
      <w:r w:rsidRPr="00FF609A">
        <w:rPr>
          <w:rStyle w:val="fontstyle01"/>
          <w:rFonts w:cs="Sylfaen"/>
          <w:sz w:val="22"/>
          <w:szCs w:val="22"/>
        </w:rPr>
        <w:t>მიმართვა</w:t>
      </w:r>
      <w:r w:rsidRPr="00FF609A">
        <w:rPr>
          <w:rStyle w:val="fontstyle01"/>
          <w:sz w:val="22"/>
          <w:szCs w:val="22"/>
        </w:rPr>
        <w:t xml:space="preserve"> </w:t>
      </w:r>
      <w:r w:rsidRPr="00FF609A">
        <w:rPr>
          <w:rStyle w:val="fontstyle01"/>
          <w:rFonts w:cs="Sylfaen"/>
          <w:sz w:val="22"/>
          <w:szCs w:val="22"/>
        </w:rPr>
        <w:t>მკურნალობის</w:t>
      </w:r>
      <w:r w:rsidRPr="00FF609A">
        <w:rPr>
          <w:rFonts w:ascii="Sylfaen" w:hAnsi="Sylfaen"/>
          <w:color w:val="000000"/>
          <w:sz w:val="22"/>
          <w:szCs w:val="22"/>
        </w:rPr>
        <w:br/>
      </w:r>
      <w:r w:rsidRPr="00FF609A">
        <w:rPr>
          <w:rStyle w:val="fontstyle01"/>
          <w:rFonts w:cs="Sylfaen"/>
          <w:sz w:val="22"/>
          <w:szCs w:val="22"/>
        </w:rPr>
        <w:t>ჩასატარებლად</w:t>
      </w:r>
      <w:r w:rsidR="002061BC" w:rsidRPr="00FF609A">
        <w:rPr>
          <w:rStyle w:val="fontstyle01"/>
          <w:rFonts w:cs="Sylfaen"/>
          <w:sz w:val="22"/>
          <w:szCs w:val="22"/>
          <w:lang w:val="ka-GE"/>
        </w:rPr>
        <w:t xml:space="preserve"> (ნახ. 3.4)</w:t>
      </w:r>
      <w:r w:rsidRPr="00FF609A">
        <w:rPr>
          <w:rStyle w:val="fontstyle01"/>
          <w:sz w:val="22"/>
          <w:szCs w:val="22"/>
        </w:rPr>
        <w:t>.</w:t>
      </w:r>
      <w:r w:rsidRPr="00FF609A">
        <w:rPr>
          <w:sz w:val="22"/>
          <w:szCs w:val="22"/>
        </w:rPr>
        <w:t xml:space="preserve"> </w:t>
      </w:r>
    </w:p>
    <w:p w14:paraId="16E22392" w14:textId="77777777" w:rsidR="00176AC7" w:rsidRPr="00FF609A" w:rsidRDefault="00176AC7" w:rsidP="00176AC7">
      <w:pPr>
        <w:pStyle w:val="BodyTextIndent1"/>
        <w:spacing w:after="0"/>
        <w:jc w:val="both"/>
        <w:rPr>
          <w:rFonts w:ascii="Sylfaen" w:hAnsi="Sylfaen"/>
          <w:lang w:val="ka-GE"/>
        </w:rPr>
      </w:pPr>
    </w:p>
    <w:p w14:paraId="7C7B4451" w14:textId="77777777" w:rsidR="00176AC7" w:rsidRPr="00FF609A" w:rsidRDefault="002061BC" w:rsidP="00115F2C">
      <w:pPr>
        <w:pStyle w:val="BodyTextIndent1"/>
        <w:spacing w:after="0"/>
        <w:ind w:left="0"/>
        <w:jc w:val="both"/>
        <w:rPr>
          <w:rFonts w:ascii="Sylfaen" w:hAnsi="Sylfaen"/>
          <w:b/>
          <w:sz w:val="20"/>
          <w:lang w:val="ka-GE"/>
        </w:rPr>
      </w:pPr>
      <w:r w:rsidRPr="00FF609A">
        <w:rPr>
          <w:rFonts w:ascii="Sylfaen" w:hAnsi="Sylfaen" w:cs="Sylfaen"/>
          <w:b/>
          <w:szCs w:val="24"/>
          <w:lang w:val="ka-GE"/>
        </w:rPr>
        <w:t xml:space="preserve">ნახატი 3.4: </w:t>
      </w:r>
      <w:r w:rsidR="00115F2C" w:rsidRPr="00FF609A">
        <w:rPr>
          <w:rFonts w:ascii="Sylfaen" w:hAnsi="Sylfaen" w:cs="Sylfaen"/>
          <w:b/>
          <w:szCs w:val="24"/>
          <w:lang w:val="ru-RU"/>
        </w:rPr>
        <w:t>ალკოჰოლის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წელს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 w:val="18"/>
          <w:szCs w:val="20"/>
          <w:lang w:val="ru-RU"/>
        </w:rPr>
        <w:br/>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Times New Roman" w:hAnsi="Times New Roman"/>
          <w:b/>
          <w:sz w:val="18"/>
          <w:szCs w:val="20"/>
          <w:lang w:val="ru-RU"/>
        </w:rPr>
        <w:t xml:space="preserve"> </w:t>
      </w:r>
    </w:p>
    <w:p w14:paraId="1FF8E50B" w14:textId="77777777" w:rsidR="00115F2C"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15B6A0B4" wp14:editId="63BFC6BE">
            <wp:extent cx="4196385" cy="2329132"/>
            <wp:effectExtent l="0" t="0" r="0"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t="2527"/>
                    <a:stretch/>
                  </pic:blipFill>
                  <pic:spPr bwMode="auto">
                    <a:xfrm>
                      <a:off x="0" y="0"/>
                      <a:ext cx="4203346" cy="2332996"/>
                    </a:xfrm>
                    <a:prstGeom prst="rect">
                      <a:avLst/>
                    </a:prstGeom>
                    <a:ln>
                      <a:noFill/>
                    </a:ln>
                    <a:extLst>
                      <a:ext uri="{53640926-AAD7-44D8-BBD7-CCE9431645EC}">
                        <a14:shadowObscured xmlns:a14="http://schemas.microsoft.com/office/drawing/2010/main"/>
                      </a:ext>
                    </a:extLst>
                  </pic:spPr>
                </pic:pic>
              </a:graphicData>
            </a:graphic>
          </wp:inline>
        </w:drawing>
      </w:r>
    </w:p>
    <w:p w14:paraId="2A77962A" w14:textId="77777777" w:rsidR="00115F2C" w:rsidRPr="00FF609A" w:rsidRDefault="00115F2C"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48C88174" w14:textId="77777777" w:rsidR="00880122" w:rsidRPr="00FF609A" w:rsidRDefault="00880122" w:rsidP="00115F2C">
      <w:pPr>
        <w:pStyle w:val="BodyTextIndent1"/>
        <w:spacing w:after="0"/>
        <w:ind w:left="0"/>
        <w:jc w:val="both"/>
        <w:rPr>
          <w:rFonts w:ascii="Sylfaen" w:hAnsi="Sylfaen" w:cs="Sylfaen"/>
          <w:color w:val="000000"/>
          <w:lang w:val="ka-GE"/>
        </w:rPr>
      </w:pPr>
    </w:p>
    <w:p w14:paraId="4F1B21D2" w14:textId="77777777" w:rsidR="00115F2C" w:rsidRPr="00FF609A" w:rsidRDefault="00880122" w:rsidP="002061BC">
      <w:pPr>
        <w:pStyle w:val="BodyTextIndent1"/>
        <w:spacing w:after="0"/>
        <w:ind w:left="0"/>
        <w:jc w:val="both"/>
        <w:rPr>
          <w:rFonts w:ascii="Sylfaen" w:hAnsi="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00A73D18" w:rsidRPr="00FF609A">
        <w:rPr>
          <w:rFonts w:ascii="Sylfaen" w:hAnsi="Sylfaen"/>
          <w:lang w:val="ka-GE"/>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cs="Sylfaen"/>
          <w:color w:val="000000"/>
          <w:lang w:val="ru-RU"/>
        </w:rPr>
        <w:t>მონაწილეთა</w:t>
      </w:r>
      <w:r w:rsidRPr="00FF609A">
        <w:rPr>
          <w:rFonts w:ascii="Sylfaen" w:hAnsi="Sylfaen"/>
          <w:color w:val="000000"/>
          <w:lang w:val="ru-RU"/>
        </w:rPr>
        <w:t xml:space="preserve"> 70%-</w:t>
      </w:r>
      <w:r w:rsidRPr="00FF609A">
        <w:rPr>
          <w:rFonts w:ascii="Sylfaen" w:hAnsi="Sylfaen" w:cs="Sylfaen"/>
          <w:color w:val="000000"/>
          <w:lang w:val="ru-RU"/>
        </w:rPr>
        <w:t>ზე</w:t>
      </w:r>
      <w:r w:rsidRPr="00FF609A">
        <w:rPr>
          <w:rFonts w:ascii="Sylfaen" w:hAnsi="Sylfaen"/>
          <w:color w:val="000000"/>
          <w:lang w:val="ru-RU"/>
        </w:rPr>
        <w:t xml:space="preserve"> </w:t>
      </w:r>
      <w:r w:rsidRPr="00FF609A">
        <w:rPr>
          <w:rFonts w:ascii="Sylfaen" w:hAnsi="Sylfaen" w:cs="Sylfaen"/>
          <w:color w:val="000000"/>
          <w:lang w:val="ru-RU"/>
        </w:rPr>
        <w:t>მეტი</w:t>
      </w:r>
      <w:r w:rsidRPr="00FF609A">
        <w:rPr>
          <w:rFonts w:ascii="Sylfaen" w:hAnsi="Sylfaen"/>
          <w:color w:val="000000"/>
          <w:lang w:val="ru-RU"/>
        </w:rPr>
        <w:t xml:space="preserve"> </w:t>
      </w:r>
      <w:r w:rsidRPr="00FF609A">
        <w:rPr>
          <w:rFonts w:ascii="Sylfaen" w:hAnsi="Sylfaen" w:cs="Sylfaen"/>
          <w:color w:val="000000"/>
          <w:lang w:val="ru-RU"/>
        </w:rPr>
        <w:t>აცხადებს</w:t>
      </w:r>
      <w:r w:rsidRPr="00FF609A">
        <w:rPr>
          <w:rFonts w:ascii="Sylfaen" w:hAnsi="Sylfaen"/>
          <w:color w:val="000000"/>
          <w:lang w:val="ka-GE"/>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ალკოჰოლური</w:t>
      </w:r>
      <w:r w:rsidRPr="00FF609A">
        <w:rPr>
          <w:rFonts w:ascii="Sylfaen" w:hAnsi="Sylfaen"/>
          <w:color w:val="000000"/>
          <w:lang w:val="ru-RU"/>
        </w:rPr>
        <w:t xml:space="preserve"> </w:t>
      </w:r>
      <w:r w:rsidRPr="00FF609A">
        <w:rPr>
          <w:rFonts w:ascii="Sylfaen" w:hAnsi="Sylfaen" w:cs="Sylfaen"/>
          <w:color w:val="000000"/>
          <w:lang w:val="ru-RU"/>
        </w:rPr>
        <w:t>სასმელი</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მიიღო</w:t>
      </w:r>
      <w:r w:rsidRPr="00FF609A">
        <w:rPr>
          <w:rFonts w:ascii="Sylfaen" w:hAnsi="Sylfaen"/>
          <w:color w:val="000000"/>
          <w:lang w:val="ru-RU"/>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5.9%-</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ზოგჯერ</w:t>
      </w:r>
      <w:r w:rsidRPr="00FF609A">
        <w:rPr>
          <w:rFonts w:ascii="Sylfaen" w:hAnsi="Sylfaen"/>
          <w:color w:val="000000"/>
          <w:lang w:val="ru-RU"/>
        </w:rPr>
        <w:t>, 8.8%-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იშვიათად</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12.0%-</w:t>
      </w:r>
      <w:r w:rsidRPr="00FF609A">
        <w:rPr>
          <w:rFonts w:ascii="Sylfaen" w:hAnsi="Sylfaen" w:cs="Sylfaen"/>
          <w:color w:val="000000"/>
          <w:lang w:val="ru-RU"/>
        </w:rPr>
        <w:t>მა</w:t>
      </w:r>
      <w:r w:rsidRPr="00FF609A">
        <w:rPr>
          <w:rFonts w:ascii="Sylfaen" w:hAnsi="Sylfaen"/>
          <w:color w:val="000000"/>
          <w:lang w:val="ka-GE"/>
        </w:rPr>
        <w:t xml:space="preserve"> </w:t>
      </w:r>
      <w:r w:rsidRPr="00FF609A">
        <w:rPr>
          <w:rFonts w:ascii="Sylfaen" w:hAnsi="Sylfaen" w:cs="Sylfaen"/>
          <w:color w:val="000000"/>
          <w:lang w:val="ru-RU"/>
        </w:rPr>
        <w:t>არასოდეს</w:t>
      </w:r>
      <w:r w:rsidRPr="00FF609A">
        <w:rPr>
          <w:rFonts w:ascii="Sylfaen" w:hAnsi="Sylfaen"/>
          <w:color w:val="000000"/>
          <w:lang w:val="ru-RU"/>
        </w:rPr>
        <w:t xml:space="preserve">. </w:t>
      </w:r>
      <w:r w:rsidRPr="00FF609A">
        <w:rPr>
          <w:rFonts w:ascii="Sylfaen" w:hAnsi="Sylfaen" w:cs="Sylfaen"/>
          <w:color w:val="000000"/>
          <w:lang w:val="ru-RU"/>
        </w:rPr>
        <w:t>მამაკაცებსა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t xml:space="preserve"> </w:t>
      </w:r>
      <w:r w:rsidRPr="00FF609A">
        <w:rPr>
          <w:rFonts w:ascii="Sylfaen" w:hAnsi="Sylfaen" w:cs="Sylfaen"/>
          <w:color w:val="000000"/>
          <w:lang w:val="ru-RU"/>
        </w:rPr>
        <w:t>უმნიშვნელო</w:t>
      </w:r>
      <w:r w:rsidRPr="00FF609A">
        <w:rPr>
          <w:rFonts w:ascii="Sylfaen" w:hAnsi="Sylfaen"/>
          <w:color w:val="000000"/>
          <w:lang w:val="ru-RU"/>
        </w:rPr>
        <w:t xml:space="preserve"> </w:t>
      </w:r>
      <w:r w:rsidRPr="00FF609A">
        <w:rPr>
          <w:rFonts w:ascii="Sylfaen" w:hAnsi="Sylfaen" w:cs="Sylfaen"/>
          <w:color w:val="000000"/>
          <w:lang w:val="ru-RU"/>
        </w:rPr>
        <w:t>განსხვავება</w:t>
      </w:r>
      <w:r w:rsidRPr="00FF609A">
        <w:rPr>
          <w:rFonts w:ascii="Sylfaen" w:hAnsi="Sylfaen"/>
          <w:color w:val="000000"/>
          <w:lang w:val="ru-RU"/>
        </w:rPr>
        <w:t xml:space="preserve"> </w:t>
      </w:r>
      <w:r w:rsidRPr="00FF609A">
        <w:rPr>
          <w:rFonts w:ascii="Sylfaen" w:hAnsi="Sylfaen" w:cs="Sylfaen"/>
          <w:color w:val="000000"/>
          <w:lang w:val="ru-RU"/>
        </w:rPr>
        <w:t>დაფიქსირდა</w:t>
      </w:r>
      <w:r w:rsidRPr="00FF609A">
        <w:rPr>
          <w:rFonts w:ascii="Sylfaen" w:hAnsi="Sylfaen"/>
          <w:color w:val="000000"/>
          <w:lang w:val="ru-RU"/>
        </w:rPr>
        <w:t xml:space="preserve"> </w:t>
      </w:r>
      <w:r w:rsidRPr="00FF609A">
        <w:rPr>
          <w:rFonts w:ascii="Sylfaen" w:hAnsi="Sylfaen" w:cs="Sylfaen"/>
          <w:color w:val="000000"/>
          <w:lang w:val="ru-RU"/>
        </w:rPr>
        <w:t>ალკოჰოლის</w:t>
      </w:r>
      <w:r w:rsidRPr="00FF609A">
        <w:rPr>
          <w:rFonts w:ascii="Sylfaen" w:hAnsi="Sylfaen"/>
          <w:color w:val="000000"/>
          <w:lang w:val="ka-GE"/>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მიღების</w:t>
      </w:r>
      <w:r w:rsidRPr="00FF609A">
        <w:rPr>
          <w:rFonts w:ascii="Sylfaen" w:hAnsi="Sylfaen"/>
          <w:color w:val="000000"/>
          <w:lang w:val="ru-RU"/>
        </w:rPr>
        <w:t xml:space="preserve"> </w:t>
      </w:r>
      <w:r w:rsidRPr="00FF609A">
        <w:rPr>
          <w:rFonts w:ascii="Sylfaen" w:hAnsi="Sylfaen" w:cs="Sylfaen"/>
          <w:color w:val="000000"/>
          <w:lang w:val="ru-RU"/>
        </w:rPr>
        <w:t>ქცევასთან</w:t>
      </w:r>
      <w:r w:rsidRPr="00FF609A">
        <w:rPr>
          <w:rFonts w:ascii="Sylfaen" w:hAnsi="Sylfaen"/>
          <w:color w:val="000000"/>
          <w:lang w:val="ru-RU"/>
        </w:rPr>
        <w:t xml:space="preserve"> </w:t>
      </w:r>
      <w:r w:rsidRPr="00FF609A">
        <w:rPr>
          <w:rFonts w:ascii="Sylfaen" w:hAnsi="Sylfaen" w:cs="Sylfaen"/>
          <w:color w:val="000000"/>
          <w:lang w:val="ru-RU"/>
        </w:rPr>
        <w:t>მიმართებაში</w:t>
      </w:r>
      <w:r w:rsidRPr="00FF609A">
        <w:rPr>
          <w:rFonts w:ascii="Sylfaen" w:hAnsi="Sylfaen"/>
          <w:color w:val="000000"/>
          <w:lang w:val="ru-RU"/>
        </w:rPr>
        <w:t xml:space="preserve">. </w:t>
      </w:r>
      <w:r w:rsidRPr="00FF609A">
        <w:rPr>
          <w:rFonts w:ascii="Sylfaen" w:hAnsi="Sylfaen" w:cs="Sylfaen"/>
          <w:color w:val="000000"/>
          <w:lang w:val="ru-RU"/>
        </w:rPr>
        <w:t>პირებში</w:t>
      </w:r>
      <w:r w:rsidRPr="00FF609A">
        <w:rPr>
          <w:rFonts w:ascii="Sylfaen" w:hAnsi="Sylfaen"/>
          <w:color w:val="000000"/>
          <w:lang w:val="ru-RU"/>
        </w:rPr>
        <w:t xml:space="preserve"> </w:t>
      </w:r>
      <w:r w:rsidRPr="00FF609A">
        <w:rPr>
          <w:rFonts w:ascii="Sylfaen" w:hAnsi="Sylfaen" w:cs="Sylfaen"/>
          <w:color w:val="000000"/>
          <w:lang w:val="ru-RU"/>
        </w:rPr>
        <w:t>რომელთაც</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მიიღეს</w:t>
      </w:r>
      <w:r w:rsidRPr="00FF609A">
        <w:rPr>
          <w:rFonts w:ascii="Sylfaen" w:hAnsi="Sylfaen"/>
          <w:color w:val="000000"/>
          <w:lang w:val="ru-RU"/>
        </w:rPr>
        <w:t xml:space="preserve"> </w:t>
      </w:r>
      <w:r w:rsidRPr="00FF609A">
        <w:rPr>
          <w:rFonts w:ascii="Sylfaen" w:hAnsi="Sylfaen" w:cs="Sylfaen"/>
          <w:color w:val="000000"/>
          <w:lang w:val="ru-RU"/>
        </w:rPr>
        <w:t>ალკოჰოლი</w:t>
      </w:r>
      <w:r w:rsidRPr="00FF609A">
        <w:rPr>
          <w:rFonts w:ascii="Sylfaen" w:hAnsi="Sylfaen"/>
          <w:color w:val="000000"/>
          <w:lang w:val="ru-RU"/>
        </w:rPr>
        <w:t xml:space="preserve"> </w:t>
      </w:r>
      <w:r w:rsidRPr="00FF609A">
        <w:rPr>
          <w:rFonts w:ascii="Sylfaen" w:hAnsi="Sylfaen" w:cs="Sylfaen"/>
          <w:color w:val="000000"/>
          <w:lang w:val="ru-RU"/>
        </w:rPr>
        <w:t>ქალების</w:t>
      </w:r>
      <w:r w:rsidRPr="00FF609A">
        <w:rPr>
          <w:rFonts w:ascii="Sylfaen" w:hAnsi="Sylfaen"/>
          <w:color w:val="000000"/>
          <w:lang w:val="ru-RU"/>
        </w:rPr>
        <w:t xml:space="preserve"> 15.4%-</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მამაკაცების</w:t>
      </w:r>
      <w:r w:rsidRPr="00FF609A">
        <w:rPr>
          <w:rFonts w:ascii="Sylfaen" w:hAnsi="Sylfaen"/>
          <w:color w:val="000000"/>
          <w:lang w:val="ru-RU"/>
        </w:rPr>
        <w:t xml:space="preserve"> 9.8%-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განაცხადა</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ka-GE"/>
        </w:rPr>
        <w:t xml:space="preserve"> </w:t>
      </w:r>
      <w:r w:rsidRPr="00FF609A">
        <w:rPr>
          <w:rFonts w:ascii="Sylfaen" w:hAnsi="Sylfaen" w:cs="Sylfaen"/>
          <w:color w:val="000000"/>
          <w:lang w:val="ru-RU"/>
        </w:rPr>
        <w:t>ალკოჰოლთან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არასდროს</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მიუღია</w:t>
      </w:r>
      <w:r w:rsidRPr="00FF609A">
        <w:rPr>
          <w:rFonts w:ascii="Sylfaen" w:hAnsi="Sylfaen"/>
          <w:color w:val="000000"/>
          <w:lang w:val="ru-RU"/>
        </w:rPr>
        <w:t xml:space="preserve"> </w:t>
      </w:r>
      <w:r w:rsidRPr="00FF609A">
        <w:rPr>
          <w:rFonts w:ascii="Sylfaen" w:hAnsi="Sylfaen" w:cs="Sylfaen"/>
          <w:color w:val="000000"/>
          <w:lang w:val="ru-RU"/>
        </w:rPr>
        <w:t>საკვები</w:t>
      </w:r>
      <w:r w:rsidR="002061BC" w:rsidRPr="00FF609A">
        <w:rPr>
          <w:rFonts w:ascii="Sylfaen" w:hAnsi="Sylfaen" w:cs="Sylfaen"/>
          <w:color w:val="000000"/>
          <w:lang w:val="ka-GE"/>
        </w:rPr>
        <w:t xml:space="preserve"> (ნახ 3.5)</w:t>
      </w:r>
      <w:r w:rsidRPr="00FF609A">
        <w:rPr>
          <w:rFonts w:ascii="Sylfaen" w:hAnsi="Sylfaen"/>
          <w:color w:val="000000"/>
          <w:lang w:val="ka-GE"/>
        </w:rPr>
        <w:t>.</w:t>
      </w:r>
    </w:p>
    <w:p w14:paraId="5EED5798" w14:textId="77777777" w:rsidR="00880122" w:rsidRPr="00FF609A" w:rsidRDefault="00880122" w:rsidP="00880122">
      <w:pPr>
        <w:pStyle w:val="BodyTextIndent1"/>
        <w:spacing w:after="0"/>
        <w:ind w:left="0"/>
        <w:jc w:val="both"/>
        <w:rPr>
          <w:rFonts w:ascii="Sylfaen" w:hAnsi="Sylfaen"/>
          <w:lang w:val="ka-GE"/>
        </w:rPr>
      </w:pPr>
    </w:p>
    <w:p w14:paraId="5246480C" w14:textId="77777777" w:rsidR="002061BC" w:rsidRPr="00FF609A" w:rsidRDefault="002061BC" w:rsidP="00880122">
      <w:pPr>
        <w:pStyle w:val="BodyTextIndent1"/>
        <w:spacing w:after="0"/>
        <w:ind w:left="0"/>
        <w:jc w:val="both"/>
        <w:rPr>
          <w:rFonts w:ascii="Sylfaen" w:hAnsi="Sylfaen"/>
          <w:lang w:val="ka-GE"/>
        </w:rPr>
      </w:pPr>
    </w:p>
    <w:p w14:paraId="6D46C86D" w14:textId="77777777" w:rsidR="002061BC" w:rsidRPr="00FF609A" w:rsidRDefault="002061BC" w:rsidP="00880122">
      <w:pPr>
        <w:pStyle w:val="BodyTextIndent1"/>
        <w:spacing w:after="0"/>
        <w:ind w:left="0"/>
        <w:jc w:val="both"/>
        <w:rPr>
          <w:rFonts w:ascii="Sylfaen" w:hAnsi="Sylfaen"/>
          <w:lang w:val="ka-GE"/>
        </w:rPr>
      </w:pPr>
    </w:p>
    <w:p w14:paraId="4F83F628" w14:textId="77777777" w:rsidR="00880122" w:rsidRPr="00FF609A" w:rsidRDefault="002061BC" w:rsidP="00880122">
      <w:pPr>
        <w:pStyle w:val="BodyTextIndent1"/>
        <w:spacing w:after="0"/>
        <w:ind w:left="0"/>
        <w:jc w:val="both"/>
        <w:rPr>
          <w:rFonts w:ascii="Sylfaen" w:hAnsi="Sylfaen"/>
          <w:b/>
          <w:lang w:val="ka-GE"/>
        </w:rPr>
      </w:pPr>
      <w:r w:rsidRPr="00FF609A">
        <w:rPr>
          <w:rFonts w:ascii="Sylfaen" w:hAnsi="Sylfaen" w:cs="Sylfaen"/>
          <w:b/>
          <w:color w:val="000000"/>
          <w:lang w:val="ka-GE"/>
        </w:rPr>
        <w:lastRenderedPageBreak/>
        <w:t xml:space="preserve">ნახ. 3.5: </w:t>
      </w:r>
      <w:r w:rsidR="00880122" w:rsidRPr="00FF609A">
        <w:rPr>
          <w:rFonts w:ascii="Sylfaen" w:hAnsi="Sylfaen" w:cs="Sylfaen"/>
          <w:b/>
          <w:color w:val="000000"/>
          <w:lang w:val="ru-RU"/>
        </w:rPr>
        <w:t>ბოლო</w:t>
      </w:r>
      <w:r w:rsidR="00880122" w:rsidRPr="00FF609A">
        <w:rPr>
          <w:rFonts w:ascii="Sylfaen" w:hAnsi="Sylfaen"/>
          <w:b/>
          <w:color w:val="000000"/>
          <w:lang w:val="ru-RU"/>
        </w:rPr>
        <w:t xml:space="preserve"> 30 </w:t>
      </w:r>
      <w:r w:rsidR="00880122" w:rsidRPr="00FF609A">
        <w:rPr>
          <w:rFonts w:ascii="Sylfaen" w:hAnsi="Sylfaen" w:cs="Sylfaen"/>
          <w:b/>
          <w:color w:val="000000"/>
          <w:lang w:val="ru-RU"/>
        </w:rPr>
        <w:t>დღის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განმავლობაში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ალკოჰოლი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მიღება</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საკვებთან</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ეთად</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სქესის</w:t>
      </w:r>
      <w:r w:rsidR="00880122" w:rsidRPr="00FF609A">
        <w:rPr>
          <w:rFonts w:ascii="Sylfaen" w:hAnsi="Sylfaen"/>
          <w:b/>
          <w:color w:val="000000"/>
          <w:lang w:val="ru-RU"/>
        </w:rPr>
        <w:br/>
      </w:r>
      <w:r w:rsidR="00880122" w:rsidRPr="00FF609A">
        <w:rPr>
          <w:rFonts w:ascii="Sylfaen" w:hAnsi="Sylfaen" w:cs="Sylfaen"/>
          <w:b/>
          <w:color w:val="000000"/>
          <w:lang w:val="ru-RU"/>
        </w:rPr>
        <w:t>მიხედვით</w:t>
      </w:r>
      <w:r w:rsidR="00880122" w:rsidRPr="00FF609A">
        <w:rPr>
          <w:rFonts w:ascii="Sylfaen" w:hAnsi="Sylfaen"/>
          <w:b/>
          <w:color w:val="000000"/>
          <w:lang w:val="ru-RU"/>
        </w:rPr>
        <w:t xml:space="preserve"> 18 </w:t>
      </w:r>
      <w:r w:rsidR="00880122" w:rsidRPr="00FF609A">
        <w:rPr>
          <w:rFonts w:ascii="Sylfaen" w:hAnsi="Sylfaen" w:cs="Sylfaen"/>
          <w:b/>
          <w:color w:val="000000"/>
          <w:lang w:val="ru-RU"/>
        </w:rPr>
        <w:t>წლის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ზემო</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ასაკის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პირებში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საქართველოში</w:t>
      </w:r>
      <w:r w:rsidR="00880122" w:rsidRPr="00FF609A">
        <w:rPr>
          <w:rFonts w:ascii="Sylfaen" w:hAnsi="Sylfaen"/>
          <w:b/>
          <w:color w:val="000000"/>
          <w:lang w:val="ru-RU"/>
        </w:rPr>
        <w:t>, 2015</w:t>
      </w:r>
      <w:r w:rsidR="00880122" w:rsidRPr="00FF609A">
        <w:rPr>
          <w:rFonts w:ascii="Times New Roman" w:hAnsi="Times New Roman"/>
          <w:b/>
          <w:sz w:val="20"/>
          <w:szCs w:val="20"/>
          <w:lang w:val="ru-RU"/>
        </w:rPr>
        <w:t xml:space="preserve"> </w:t>
      </w:r>
    </w:p>
    <w:p w14:paraId="1487406A" w14:textId="77777777" w:rsidR="00880122" w:rsidRPr="00FF609A" w:rsidRDefault="00880122" w:rsidP="00880122">
      <w:pPr>
        <w:pStyle w:val="BodyTextIndent1"/>
        <w:spacing w:after="0"/>
        <w:ind w:left="0" w:firstLine="709"/>
        <w:jc w:val="both"/>
        <w:rPr>
          <w:rFonts w:ascii="Sylfaen" w:hAnsi="Sylfaen"/>
        </w:rPr>
      </w:pPr>
      <w:r w:rsidRPr="00FF609A">
        <w:rPr>
          <w:noProof/>
        </w:rPr>
        <w:drawing>
          <wp:inline distT="0" distB="0" distL="0" distR="0" wp14:anchorId="1EE7D833" wp14:editId="4F3845F5">
            <wp:extent cx="3763626" cy="1798320"/>
            <wp:effectExtent l="0" t="0" r="889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t="22369"/>
                    <a:stretch/>
                  </pic:blipFill>
                  <pic:spPr bwMode="auto">
                    <a:xfrm>
                      <a:off x="0" y="0"/>
                      <a:ext cx="3764279" cy="1798632"/>
                    </a:xfrm>
                    <a:prstGeom prst="rect">
                      <a:avLst/>
                    </a:prstGeom>
                    <a:ln>
                      <a:noFill/>
                    </a:ln>
                    <a:extLst>
                      <a:ext uri="{53640926-AAD7-44D8-BBD7-CCE9431645EC}">
                        <a14:shadowObscured xmlns:a14="http://schemas.microsoft.com/office/drawing/2010/main"/>
                      </a:ext>
                    </a:extLst>
                  </pic:spPr>
                </pic:pic>
              </a:graphicData>
            </a:graphic>
          </wp:inline>
        </w:drawing>
      </w:r>
    </w:p>
    <w:p w14:paraId="23BEDADB" w14:textId="77777777" w:rsidR="00880122" w:rsidRPr="00FF609A" w:rsidRDefault="00880122" w:rsidP="00115F2C">
      <w:pPr>
        <w:pStyle w:val="BodyTextIndent1"/>
        <w:spacing w:after="0"/>
        <w:ind w:left="0"/>
        <w:jc w:val="both"/>
        <w:rPr>
          <w:rFonts w:ascii="Sylfaen" w:hAnsi="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Pr="00FF609A">
        <w:rPr>
          <w:rFonts w:ascii="Times New Roman" w:hAnsi="Times New Roman"/>
          <w:sz w:val="18"/>
          <w:lang w:val="ru-RU"/>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p>
    <w:p w14:paraId="6BDECDCF" w14:textId="77777777" w:rsidR="00880122" w:rsidRPr="00FF609A" w:rsidRDefault="00880122" w:rsidP="00880122">
      <w:pPr>
        <w:spacing w:line="276" w:lineRule="auto"/>
        <w:ind w:firstLine="720"/>
        <w:jc w:val="both"/>
        <w:rPr>
          <w:rFonts w:ascii="Sylfaen" w:hAnsi="Sylfaen" w:cs="Sylfaen"/>
          <w:color w:val="000000"/>
          <w:szCs w:val="22"/>
          <w:lang w:val="ka-GE"/>
        </w:rPr>
      </w:pPr>
    </w:p>
    <w:p w14:paraId="5D8A7EA0" w14:textId="77777777" w:rsidR="00880122" w:rsidRPr="00FF609A" w:rsidRDefault="00880122" w:rsidP="002061BC">
      <w:pPr>
        <w:spacing w:line="276" w:lineRule="auto"/>
        <w:jc w:val="both"/>
        <w:rPr>
          <w:rFonts w:ascii="Sylfaen" w:hAnsi="Sylfaen"/>
          <w:sz w:val="22"/>
          <w:szCs w:val="22"/>
          <w:lang w:val="ka-GE"/>
        </w:rPr>
      </w:pPr>
      <w:r w:rsidRPr="00FF609A">
        <w:rPr>
          <w:rFonts w:ascii="Sylfaen" w:hAnsi="Sylfaen" w:cs="Sylfaen"/>
          <w:color w:val="000000"/>
          <w:sz w:val="22"/>
          <w:szCs w:val="22"/>
        </w:rPr>
        <w:t>შეკითხვაზე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რომელი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პრობლემებია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ალკოჰოლის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ჭარბად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მოხმარებასთან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მონაწილეებმა</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ხშირად</w:t>
      </w:r>
      <w:r w:rsidRPr="00FF609A">
        <w:rPr>
          <w:rFonts w:ascii="Sylfaen" w:hAnsi="Sylfaen"/>
          <w:color w:val="000000"/>
          <w:sz w:val="22"/>
          <w:szCs w:val="22"/>
        </w:rPr>
        <w:t xml:space="preserve"> </w:t>
      </w:r>
      <w:r w:rsidRPr="00FF609A">
        <w:rPr>
          <w:rFonts w:ascii="Sylfaen" w:hAnsi="Sylfaen" w:cs="Sylfaen"/>
          <w:color w:val="000000"/>
          <w:sz w:val="22"/>
          <w:szCs w:val="22"/>
        </w:rPr>
        <w:t>დაასახელეს</w:t>
      </w:r>
      <w:r w:rsidRPr="00FF609A">
        <w:rPr>
          <w:rFonts w:ascii="Sylfaen" w:hAnsi="Sylfaen"/>
          <w:color w:val="000000"/>
          <w:sz w:val="22"/>
          <w:szCs w:val="22"/>
        </w:rPr>
        <w:t xml:space="preserve"> </w:t>
      </w:r>
      <w:r w:rsidRPr="00FF609A">
        <w:rPr>
          <w:rFonts w:ascii="Sylfaen" w:hAnsi="Sylfaen" w:cs="Sylfaen"/>
          <w:color w:val="000000"/>
          <w:sz w:val="22"/>
          <w:szCs w:val="22"/>
        </w:rPr>
        <w:t>ღვიძლის</w:t>
      </w:r>
      <w:r w:rsidRPr="00FF609A">
        <w:rPr>
          <w:rFonts w:ascii="Sylfaen" w:hAnsi="Sylfaen"/>
          <w:color w:val="000000"/>
          <w:sz w:val="22"/>
          <w:szCs w:val="22"/>
        </w:rPr>
        <w:t xml:space="preserve"> </w:t>
      </w:r>
      <w:r w:rsidRPr="00FF609A">
        <w:rPr>
          <w:rFonts w:ascii="Sylfaen" w:hAnsi="Sylfaen" w:cs="Sylfaen"/>
          <w:color w:val="000000"/>
          <w:sz w:val="22"/>
          <w:szCs w:val="22"/>
        </w:rPr>
        <w:t>ფუნქციის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დარღვევა</w:t>
      </w:r>
      <w:r w:rsidRPr="00FF609A">
        <w:rPr>
          <w:rFonts w:ascii="Sylfaen" w:hAnsi="Sylfaen"/>
          <w:color w:val="000000"/>
          <w:sz w:val="22"/>
          <w:szCs w:val="22"/>
        </w:rPr>
        <w:t xml:space="preserve"> (79.5%), </w:t>
      </w:r>
      <w:r w:rsidRPr="00FF609A">
        <w:rPr>
          <w:rFonts w:ascii="Sylfaen" w:hAnsi="Sylfaen" w:cs="Sylfaen"/>
          <w:color w:val="000000"/>
          <w:sz w:val="22"/>
          <w:szCs w:val="22"/>
        </w:rPr>
        <w:t>გულსისხლძარღვთა</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(42.8%)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საჭმლის</w:t>
      </w:r>
      <w:r w:rsidRPr="00FF609A">
        <w:rPr>
          <w:rFonts w:ascii="Sylfaen" w:hAnsi="Sylfaen"/>
          <w:color w:val="000000"/>
          <w:sz w:val="22"/>
          <w:szCs w:val="22"/>
        </w:rPr>
        <w:t xml:space="preserve"> </w:t>
      </w:r>
      <w:r w:rsidRPr="00FF609A">
        <w:rPr>
          <w:rFonts w:ascii="Sylfaen" w:hAnsi="Sylfaen" w:cs="Sylfaen"/>
          <w:color w:val="000000"/>
          <w:sz w:val="22"/>
          <w:szCs w:val="22"/>
        </w:rPr>
        <w:t>მომნელებელი</w:t>
      </w:r>
      <w:r w:rsidRPr="00FF609A">
        <w:rPr>
          <w:rFonts w:ascii="Sylfaen" w:hAnsi="Sylfaen"/>
          <w:color w:val="000000"/>
          <w:sz w:val="22"/>
          <w:szCs w:val="22"/>
        </w:rPr>
        <w:br/>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w:t>
      </w:r>
      <w:r w:rsidRPr="00FF609A">
        <w:rPr>
          <w:rFonts w:ascii="Sylfaen" w:hAnsi="Sylfaen"/>
          <w:color w:val="000000"/>
          <w:sz w:val="22"/>
          <w:szCs w:val="22"/>
        </w:rPr>
        <w:t xml:space="preserve"> (20.0%).</w:t>
      </w:r>
      <w:r w:rsidRPr="00FF609A">
        <w:rPr>
          <w:rFonts w:ascii="Sylfaen" w:hAnsi="Sylfaen"/>
          <w:sz w:val="22"/>
          <w:szCs w:val="22"/>
          <w:lang w:val="ka-GE"/>
        </w:rPr>
        <w:t xml:space="preserve"> </w:t>
      </w:r>
    </w:p>
    <w:p w14:paraId="2528A6DB" w14:textId="77777777" w:rsidR="002061BC" w:rsidRPr="00FF609A" w:rsidRDefault="002061BC" w:rsidP="002061BC">
      <w:pPr>
        <w:pStyle w:val="BodyTextIndent1"/>
        <w:spacing w:after="0"/>
        <w:ind w:left="0"/>
        <w:jc w:val="both"/>
        <w:rPr>
          <w:rFonts w:ascii="Sylfaen" w:hAnsi="Sylfaen"/>
          <w:lang w:val="ka-GE"/>
        </w:rPr>
      </w:pPr>
    </w:p>
    <w:p w14:paraId="2395D429" w14:textId="77777777" w:rsidR="00740127"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 xml:space="preserve">წამალდამოკიდებულება: </w:t>
      </w:r>
      <w:r w:rsidR="00740127" w:rsidRPr="00FF609A">
        <w:rPr>
          <w:rFonts w:ascii="Sylfaen" w:hAnsi="Sylfaen"/>
          <w:lang w:val="ka-GE"/>
        </w:rPr>
        <w:t>1990-იანი წლებიდან, საქართველოში აღინიშნა ნარკოტიკების არასამედიცინო მიზნით მოხმარების მკვეთრი მატება,  რაც გამოწვეული იყო უკონტროლო ტერიტორიების არსებობით, საზღვრების დაუცველობით, არადამაკმაყოფილებელი სოციალურ-ეკონომიკური მდგომარეობით, კრიმინალური სიტუაციისა და კორუფციის ზრდით. მიუხედავად იმისა, რომ უკანასკნელ ხანებში ქვეყანაში აღინიშნა მნიშვნელოვანი ეკონომიკური ზრდა და კრიმინალური სიტუაციისა და კორუფციის შემცირება, ნარკოტიკების მოხმარება კვლავაც რჩება ერთ-ერთ უმწვავეს პრობლემად.</w:t>
      </w:r>
    </w:p>
    <w:p w14:paraId="45F8F000" w14:textId="77777777" w:rsidR="002061BC" w:rsidRPr="00FF609A" w:rsidRDefault="002061BC" w:rsidP="002061BC">
      <w:pPr>
        <w:widowControl w:val="0"/>
        <w:autoSpaceDE w:val="0"/>
        <w:autoSpaceDN w:val="0"/>
        <w:adjustRightInd w:val="0"/>
        <w:jc w:val="both"/>
        <w:rPr>
          <w:rFonts w:ascii="Sylfaen" w:eastAsia="Calibri" w:hAnsi="Sylfaen" w:cs="Calibri"/>
          <w:sz w:val="22"/>
          <w:szCs w:val="22"/>
          <w:lang w:val="ka-GE" w:eastAsia="en-GB"/>
        </w:rPr>
      </w:pPr>
    </w:p>
    <w:p w14:paraId="7A1C184C" w14:textId="77777777" w:rsidR="0017011F" w:rsidRPr="00FF609A" w:rsidRDefault="0017011F" w:rsidP="002061BC">
      <w:pPr>
        <w:widowControl w:val="0"/>
        <w:autoSpaceDE w:val="0"/>
        <w:autoSpaceDN w:val="0"/>
        <w:adjustRightInd w:val="0"/>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00176AC7"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კვლევის მი</w:t>
      </w:r>
      <w:r w:rsidR="00A73D18" w:rsidRPr="00FF609A">
        <w:rPr>
          <w:rFonts w:ascii="Sylfaen" w:hAnsi="Sylfaen"/>
          <w:sz w:val="22"/>
          <w:szCs w:val="22"/>
          <w:lang w:val="ka-GE"/>
        </w:rPr>
        <w:t>ხ</w:t>
      </w:r>
      <w:r w:rsidRPr="00FF609A">
        <w:rPr>
          <w:rFonts w:ascii="Sylfaen" w:hAnsi="Sylfaen"/>
          <w:sz w:val="22"/>
          <w:szCs w:val="22"/>
          <w:lang w:val="ka-GE"/>
        </w:rPr>
        <w:t xml:space="preserve">ედვით, </w:t>
      </w:r>
      <w:r w:rsidR="00176AC7" w:rsidRPr="00FF609A">
        <w:rPr>
          <w:rFonts w:ascii="Sylfaen" w:hAnsi="Sylfaen" w:cs="Sylfaen"/>
          <w:sz w:val="22"/>
          <w:szCs w:val="22"/>
        </w:rPr>
        <w:t>ექსპერტთა</w:t>
      </w:r>
      <w:r w:rsidR="00176AC7" w:rsidRPr="00FF609A">
        <w:rPr>
          <w:rFonts w:ascii="Sylfaen" w:hAnsi="Sylfaen"/>
          <w:sz w:val="22"/>
          <w:szCs w:val="22"/>
        </w:rPr>
        <w:t xml:space="preserve"> </w:t>
      </w:r>
      <w:r w:rsidR="00176AC7" w:rsidRPr="00FF609A">
        <w:rPr>
          <w:rFonts w:ascii="Sylfaen" w:hAnsi="Sylfaen" w:cs="Sylfaen"/>
          <w:sz w:val="22"/>
          <w:szCs w:val="22"/>
        </w:rPr>
        <w:t>შეთანხმების</w:t>
      </w:r>
      <w:r w:rsidR="00176AC7" w:rsidRPr="00FF609A">
        <w:rPr>
          <w:rFonts w:ascii="Sylfaen" w:hAnsi="Sylfaen"/>
          <w:sz w:val="22"/>
          <w:szCs w:val="22"/>
        </w:rPr>
        <w:t xml:space="preserve"> </w:t>
      </w:r>
      <w:r w:rsidR="00176AC7" w:rsidRPr="00FF609A">
        <w:rPr>
          <w:rFonts w:ascii="Sylfaen" w:hAnsi="Sylfaen" w:cs="Sylfaen"/>
          <w:sz w:val="22"/>
          <w:szCs w:val="22"/>
        </w:rPr>
        <w:t>თანახმად</w:t>
      </w:r>
      <w:r w:rsidR="00176AC7" w:rsidRPr="00FF609A">
        <w:rPr>
          <w:rFonts w:ascii="Sylfaen" w:hAnsi="Sylfaen"/>
          <w:sz w:val="22"/>
          <w:szCs w:val="22"/>
        </w:rPr>
        <w:t xml:space="preserve">, 2014 </w:t>
      </w:r>
      <w:r w:rsidR="00176AC7" w:rsidRPr="00FF609A">
        <w:rPr>
          <w:rFonts w:ascii="Sylfaen" w:hAnsi="Sylfaen" w:cs="Sylfaen"/>
          <w:sz w:val="22"/>
          <w:szCs w:val="22"/>
        </w:rPr>
        <w:t>წელს</w:t>
      </w:r>
      <w:r w:rsidR="00176AC7" w:rsidRPr="00FF609A">
        <w:rPr>
          <w:rFonts w:ascii="Sylfaen" w:hAnsi="Sylfaen"/>
          <w:sz w:val="22"/>
          <w:szCs w:val="22"/>
        </w:rPr>
        <w:t xml:space="preserve"> </w:t>
      </w:r>
      <w:r w:rsidR="00176AC7" w:rsidRPr="00FF609A">
        <w:rPr>
          <w:rFonts w:ascii="Sylfaen" w:hAnsi="Sylfaen" w:cs="Sylfaen"/>
          <w:sz w:val="22"/>
          <w:szCs w:val="22"/>
        </w:rPr>
        <w:t>საქართველოში</w:t>
      </w:r>
      <w:r w:rsidR="00176AC7" w:rsidRPr="00FF609A">
        <w:rPr>
          <w:rFonts w:ascii="Sylfaen" w:hAnsi="Sylfaen"/>
          <w:sz w:val="22"/>
          <w:szCs w:val="22"/>
        </w:rPr>
        <w:t xml:space="preserve"> </w:t>
      </w:r>
      <w:r w:rsidR="00176AC7" w:rsidRPr="00FF609A">
        <w:rPr>
          <w:rFonts w:ascii="Sylfaen" w:hAnsi="Sylfaen" w:cs="Sylfaen"/>
          <w:sz w:val="22"/>
          <w:szCs w:val="22"/>
        </w:rPr>
        <w:t>ინექციური</w:t>
      </w:r>
      <w:r w:rsidR="00176AC7" w:rsidRPr="00FF609A">
        <w:rPr>
          <w:rFonts w:ascii="Sylfaen" w:hAnsi="Sylfaen"/>
          <w:sz w:val="22"/>
          <w:szCs w:val="22"/>
        </w:rPr>
        <w:br/>
      </w:r>
      <w:r w:rsidR="00176AC7" w:rsidRPr="00FF609A">
        <w:rPr>
          <w:rFonts w:ascii="Sylfaen" w:hAnsi="Sylfaen" w:cs="Sylfaen"/>
          <w:sz w:val="22"/>
          <w:szCs w:val="22"/>
        </w:rPr>
        <w:t>ნარკოტიკების</w:t>
      </w:r>
      <w:r w:rsidR="00176AC7" w:rsidRPr="00FF609A">
        <w:rPr>
          <w:rFonts w:ascii="Sylfaen" w:hAnsi="Sylfaen"/>
          <w:sz w:val="22"/>
          <w:szCs w:val="22"/>
        </w:rPr>
        <w:t xml:space="preserve"> </w:t>
      </w:r>
      <w:r w:rsidR="00176AC7" w:rsidRPr="00FF609A">
        <w:rPr>
          <w:rFonts w:ascii="Sylfaen" w:hAnsi="Sylfaen" w:cs="Sylfaen"/>
          <w:sz w:val="22"/>
          <w:szCs w:val="22"/>
        </w:rPr>
        <w:t>მომხმარებელთა</w:t>
      </w:r>
      <w:r w:rsidR="00176AC7" w:rsidRPr="00FF609A">
        <w:rPr>
          <w:rFonts w:ascii="Sylfaen" w:hAnsi="Sylfaen"/>
          <w:sz w:val="22"/>
          <w:szCs w:val="22"/>
        </w:rPr>
        <w:t xml:space="preserve"> </w:t>
      </w:r>
      <w:r w:rsidR="00176AC7" w:rsidRPr="00FF609A">
        <w:rPr>
          <w:rFonts w:ascii="Sylfaen" w:hAnsi="Sylfaen" w:cs="Sylfaen"/>
          <w:sz w:val="22"/>
          <w:szCs w:val="22"/>
        </w:rPr>
        <w:t>სავარაუდო</w:t>
      </w:r>
      <w:r w:rsidR="00176AC7" w:rsidRPr="00FF609A">
        <w:rPr>
          <w:rFonts w:ascii="Sylfaen" w:hAnsi="Sylfaen"/>
          <w:sz w:val="22"/>
          <w:szCs w:val="22"/>
        </w:rPr>
        <w:t xml:space="preserve"> </w:t>
      </w:r>
      <w:r w:rsidR="00176AC7" w:rsidRPr="00FF609A">
        <w:rPr>
          <w:rFonts w:ascii="Sylfaen" w:hAnsi="Sylfaen" w:cs="Sylfaen"/>
          <w:sz w:val="22"/>
          <w:szCs w:val="22"/>
        </w:rPr>
        <w:t>რაოდენობა</w:t>
      </w:r>
      <w:r w:rsidR="00176AC7" w:rsidRPr="00FF609A">
        <w:rPr>
          <w:rFonts w:ascii="Sylfaen" w:hAnsi="Sylfaen"/>
          <w:sz w:val="22"/>
          <w:szCs w:val="22"/>
        </w:rPr>
        <w:t xml:space="preserve"> </w:t>
      </w:r>
      <w:r w:rsidR="00176AC7" w:rsidRPr="00FF609A">
        <w:rPr>
          <w:rFonts w:ascii="Sylfaen" w:hAnsi="Sylfaen" w:cs="Sylfaen"/>
          <w:sz w:val="22"/>
          <w:szCs w:val="22"/>
        </w:rPr>
        <w:t>იყო</w:t>
      </w:r>
      <w:r w:rsidR="00176AC7" w:rsidRPr="00FF609A">
        <w:rPr>
          <w:rFonts w:ascii="Sylfaen" w:hAnsi="Sylfaen"/>
          <w:sz w:val="22"/>
          <w:szCs w:val="22"/>
        </w:rPr>
        <w:t xml:space="preserve"> 49,700 (49,208 – 50,192), </w:t>
      </w:r>
      <w:r w:rsidR="00176AC7" w:rsidRPr="00FF609A">
        <w:rPr>
          <w:rFonts w:ascii="Sylfaen" w:hAnsi="Sylfaen" w:cs="Sylfaen"/>
          <w:sz w:val="22"/>
          <w:szCs w:val="22"/>
        </w:rPr>
        <w:t>ხოლო</w:t>
      </w:r>
      <w:r w:rsidR="00176AC7" w:rsidRPr="00FF609A">
        <w:rPr>
          <w:rFonts w:ascii="Sylfaen" w:hAnsi="Sylfaen"/>
          <w:sz w:val="22"/>
          <w:szCs w:val="22"/>
        </w:rPr>
        <w:br/>
      </w:r>
      <w:r w:rsidR="00176AC7" w:rsidRPr="00FF609A">
        <w:rPr>
          <w:rFonts w:ascii="Sylfaen" w:hAnsi="Sylfaen" w:cs="Sylfaen"/>
          <w:sz w:val="22"/>
          <w:szCs w:val="22"/>
        </w:rPr>
        <w:t>პრევალენტობა</w:t>
      </w:r>
      <w:r w:rsidR="00176AC7" w:rsidRPr="00FF609A">
        <w:rPr>
          <w:rFonts w:ascii="Sylfaen" w:hAnsi="Sylfaen"/>
          <w:sz w:val="22"/>
          <w:szCs w:val="22"/>
        </w:rPr>
        <w:t xml:space="preserve"> - 2,02% (2,00% - 2,04%), 18-64 </w:t>
      </w:r>
      <w:r w:rsidR="00176AC7" w:rsidRPr="00FF609A">
        <w:rPr>
          <w:rFonts w:ascii="Sylfaen" w:hAnsi="Sylfaen" w:cs="Sylfaen"/>
          <w:sz w:val="22"/>
          <w:szCs w:val="22"/>
        </w:rPr>
        <w:t>წლის</w:t>
      </w:r>
      <w:r w:rsidR="00176AC7" w:rsidRPr="00FF609A">
        <w:rPr>
          <w:rFonts w:ascii="Sylfaen" w:hAnsi="Sylfaen"/>
          <w:sz w:val="22"/>
          <w:szCs w:val="22"/>
        </w:rPr>
        <w:t xml:space="preserve"> </w:t>
      </w:r>
      <w:r w:rsidR="00176AC7" w:rsidRPr="00FF609A">
        <w:rPr>
          <w:rFonts w:ascii="Sylfaen" w:hAnsi="Sylfaen" w:cs="Sylfaen"/>
          <w:sz w:val="22"/>
          <w:szCs w:val="22"/>
        </w:rPr>
        <w:t>მოსახლეობაზე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sz w:val="22"/>
          <w:szCs w:val="22"/>
        </w:rPr>
        <w:t xml:space="preserve"> </w:t>
      </w:r>
      <w:r w:rsidR="00176AC7" w:rsidRPr="00FF609A">
        <w:rPr>
          <w:rFonts w:ascii="Sylfaen" w:hAnsi="Sylfaen" w:cs="Sylfaen"/>
          <w:sz w:val="22"/>
          <w:szCs w:val="22"/>
        </w:rPr>
        <w:t>და</w:t>
      </w:r>
      <w:r w:rsidR="00176AC7" w:rsidRPr="00FF609A">
        <w:rPr>
          <w:rFonts w:ascii="Sylfaen" w:hAnsi="Sylfaen"/>
          <w:sz w:val="22"/>
          <w:szCs w:val="22"/>
        </w:rPr>
        <w:t xml:space="preserve"> 1,33%</w:t>
      </w:r>
      <w:r w:rsidR="00176AC7" w:rsidRPr="00FF609A">
        <w:rPr>
          <w:rFonts w:ascii="Sylfaen" w:hAnsi="Sylfaen"/>
          <w:sz w:val="22"/>
          <w:szCs w:val="22"/>
        </w:rPr>
        <w:br/>
        <w:t xml:space="preserve">(1,32% - 1,35%) </w:t>
      </w:r>
      <w:r w:rsidR="00176AC7" w:rsidRPr="00FF609A">
        <w:rPr>
          <w:rFonts w:ascii="Sylfaen" w:hAnsi="Sylfaen" w:cs="Sylfaen"/>
          <w:sz w:val="22"/>
          <w:szCs w:val="22"/>
        </w:rPr>
        <w:t>ზოგად</w:t>
      </w:r>
      <w:r w:rsidR="00176AC7" w:rsidRPr="00FF609A">
        <w:rPr>
          <w:rFonts w:ascii="Sylfaen" w:hAnsi="Sylfaen"/>
          <w:sz w:val="22"/>
          <w:szCs w:val="22"/>
        </w:rPr>
        <w:t xml:space="preserve"> </w:t>
      </w:r>
      <w:r w:rsidR="00176AC7" w:rsidRPr="00FF609A">
        <w:rPr>
          <w:rFonts w:ascii="Sylfaen" w:hAnsi="Sylfaen" w:cs="Sylfaen"/>
          <w:sz w:val="22"/>
          <w:szCs w:val="22"/>
        </w:rPr>
        <w:t>პოპულაციაზე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 xml:space="preserve">(გლობალური ფონდის, საზოგადოებრივი გაერთიანება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ბემონის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და საერთაშორისო ფონდი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კურაციოს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შეფასება, 2015).</w:t>
      </w:r>
    </w:p>
    <w:p w14:paraId="22DD15D2" w14:textId="77777777" w:rsidR="002061BC" w:rsidRPr="00FF609A" w:rsidRDefault="002061BC" w:rsidP="002061BC">
      <w:pPr>
        <w:jc w:val="both"/>
        <w:rPr>
          <w:rFonts w:ascii="Sylfaen" w:hAnsi="Sylfaen" w:cs="Sylfaen"/>
          <w:sz w:val="22"/>
          <w:szCs w:val="22"/>
          <w:lang w:val="ka-GE"/>
        </w:rPr>
      </w:pPr>
    </w:p>
    <w:p w14:paraId="169AD6A8" w14:textId="77777777" w:rsidR="001B64EE" w:rsidRPr="00FF609A" w:rsidRDefault="00176AC7" w:rsidP="002061BC">
      <w:pPr>
        <w:spacing w:line="276" w:lineRule="auto"/>
        <w:jc w:val="both"/>
        <w:rPr>
          <w:rFonts w:ascii="Sylfaen" w:hAnsi="Sylfaen"/>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w:t>
      </w:r>
      <w:r w:rsidR="001B64EE" w:rsidRPr="00FF609A">
        <w:rPr>
          <w:rFonts w:ascii="Sylfaen" w:eastAsia="Calibri" w:hAnsi="Sylfaen" w:cs="Calibri"/>
          <w:sz w:val="22"/>
          <w:szCs w:val="22"/>
          <w:shd w:val="clear" w:color="auto" w:fill="FFFFFF"/>
          <w:lang w:val="ka-GE" w:eastAsia="en-GB"/>
        </w:rPr>
        <w:t xml:space="preserve"> </w:t>
      </w:r>
      <w:r w:rsidR="001B64EE" w:rsidRPr="00FF609A">
        <w:rPr>
          <w:rFonts w:ascii="Sylfaen" w:hAnsi="Sylfaen" w:cs="Sylfaen"/>
          <w:color w:val="000000"/>
          <w:sz w:val="22"/>
          <w:szCs w:val="22"/>
        </w:rPr>
        <w:t>საქართველოში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დაახლოებით</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ყოველ</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მეათე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ზრდასრულ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ადამიანს</w:t>
      </w:r>
      <w:r w:rsidR="00A73D18" w:rsidRPr="00FF609A">
        <w:rPr>
          <w:rFonts w:ascii="Sylfaen" w:hAnsi="Sylfaen" w:cs="Sylfaen"/>
          <w:color w:val="000000"/>
          <w:sz w:val="22"/>
          <w:szCs w:val="22"/>
          <w:lang w:val="ka-GE"/>
        </w:rPr>
        <w:t>,</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ექიმის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დანიშნულების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გარეშე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ერთხელ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მაინც</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მიუღია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rPr>
        <w:t>მედიკამენტ</w:t>
      </w:r>
      <w:r w:rsidR="001B64EE" w:rsidRPr="00FF609A">
        <w:rPr>
          <w:rFonts w:ascii="Sylfaen" w:hAnsi="Sylfaen" w:cs="Sylfaen"/>
          <w:color w:val="000000"/>
          <w:sz w:val="22"/>
          <w:szCs w:val="22"/>
        </w:rPr>
        <w:t>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lastRenderedPageBreak/>
        <w:t>მედიკამენტები</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ამჟამინდელი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გასული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თვის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მანძილზე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მოხმარების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მაჩვენებელი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საკმაოდ</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მაღალია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გურიისა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შიდა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ქართლის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რეგიონში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როგორც</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მამაკაცებში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ისე</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ქალებში</w:t>
      </w:r>
      <w:r w:rsidR="001B64EE" w:rsidRPr="00FF609A">
        <w:rPr>
          <w:rFonts w:ascii="Sylfaen" w:hAnsi="Sylfaen"/>
          <w:color w:val="000000"/>
          <w:sz w:val="22"/>
          <w:szCs w:val="22"/>
        </w:rPr>
        <w:t xml:space="preserve">, - </w:t>
      </w:r>
      <w:r w:rsidR="001B64EE" w:rsidRPr="00FF609A">
        <w:rPr>
          <w:rFonts w:ascii="Sylfaen" w:hAnsi="Sylfaen" w:cs="Sylfaen"/>
          <w:color w:val="000000"/>
          <w:sz w:val="22"/>
          <w:szCs w:val="22"/>
        </w:rPr>
        <w:t>კერძოდ</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რესპონდენტთა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თითქმის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ნახევარმა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განაცხადა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რომ</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სამედიცინო</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პრეპარატების</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მომხმარებელია</w:t>
      </w:r>
      <w:r w:rsidR="001B64EE" w:rsidRPr="00FF609A">
        <w:rPr>
          <w:rFonts w:ascii="Sylfaen" w:hAnsi="Sylfaen"/>
          <w:color w:val="000000"/>
          <w:sz w:val="22"/>
          <w:szCs w:val="22"/>
          <w:lang w:val="ka-GE"/>
        </w:rPr>
        <w:t>.</w:t>
      </w:r>
    </w:p>
    <w:p w14:paraId="4D29BBCE" w14:textId="77777777" w:rsidR="002061BC" w:rsidRPr="00FF609A" w:rsidRDefault="002061BC" w:rsidP="002061BC">
      <w:pPr>
        <w:spacing w:line="276" w:lineRule="auto"/>
        <w:jc w:val="both"/>
        <w:rPr>
          <w:rFonts w:ascii="Sylfaen" w:hAnsi="Sylfaen" w:cs="Sylfaen"/>
          <w:color w:val="000000"/>
          <w:sz w:val="22"/>
          <w:szCs w:val="22"/>
          <w:lang w:val="ka-GE"/>
        </w:rPr>
      </w:pPr>
    </w:p>
    <w:p w14:paraId="5516A055" w14:textId="77777777" w:rsidR="001B64EE" w:rsidRPr="00FF609A" w:rsidRDefault="001B64EE" w:rsidP="002061BC">
      <w:pPr>
        <w:spacing w:line="276" w:lineRule="auto"/>
        <w:jc w:val="both"/>
        <w:rPr>
          <w:rFonts w:ascii="Symbol" w:hAnsi="Symbol"/>
          <w:color w:val="000000"/>
          <w:sz w:val="22"/>
          <w:szCs w:val="22"/>
          <w:lang w:val="ka-GE"/>
        </w:rPr>
      </w:pP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 -16%-</w:t>
      </w:r>
      <w:r w:rsidRPr="00FF609A">
        <w:rPr>
          <w:rFonts w:ascii="Sylfaen" w:hAnsi="Sylfaen" w:cs="Sylfaen"/>
          <w:color w:val="000000"/>
          <w:sz w:val="22"/>
          <w:szCs w:val="22"/>
        </w:rPr>
        <w:t>ს</w:t>
      </w:r>
      <w:r w:rsidR="002061BC" w:rsidRPr="00FF609A">
        <w:rPr>
          <w:rFonts w:ascii="Sylfaen" w:hAnsi="Sylfaen"/>
          <w:color w:val="000000"/>
          <w:sz w:val="22"/>
          <w:szCs w:val="22"/>
        </w:rPr>
        <w:t>.</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002061BC" w:rsidRPr="00FF609A">
        <w:rPr>
          <w:rFonts w:ascii="Sylfaen" w:hAnsi="Sylfaen"/>
          <w:color w:val="000000"/>
          <w:sz w:val="22"/>
          <w:szCs w:val="22"/>
          <w:lang w:val="ka-GE"/>
        </w:rPr>
        <w:t xml:space="preserve"> </w:t>
      </w:r>
      <w:r w:rsidRPr="00FF609A">
        <w:rPr>
          <w:rFonts w:ascii="Sylfaen" w:hAnsi="Sylfaen"/>
          <w:color w:val="000000"/>
          <w:sz w:val="22"/>
          <w:szCs w:val="22"/>
        </w:rPr>
        <w:t xml:space="preserve">(2.9%).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ცხოვრებაში</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rPr>
        <w:t xml:space="preserve"> </w:t>
      </w:r>
      <w:r w:rsidRPr="00FF609A">
        <w:rPr>
          <w:rFonts w:ascii="Sylfaen" w:hAnsi="Sylfaen" w:cs="Sylfaen"/>
          <w:color w:val="000000"/>
          <w:sz w:val="22"/>
          <w:szCs w:val="22"/>
        </w:rPr>
        <w:t>გაუსინჯავს</w:t>
      </w:r>
      <w:r w:rsidR="002061BC" w:rsidRPr="00FF609A">
        <w:rPr>
          <w:rFonts w:ascii="Sylfaen" w:hAnsi="Sylfaen"/>
          <w:color w:val="000000"/>
          <w:sz w:val="22"/>
          <w:szCs w:val="22"/>
        </w:rPr>
        <w:t xml:space="preserve"> 70%-</w:t>
      </w:r>
      <w:r w:rsidRPr="00FF609A">
        <w:rPr>
          <w:rFonts w:ascii="Sylfaen" w:hAnsi="Sylfaen" w:cs="Sylfaen"/>
          <w:color w:val="000000"/>
          <w:sz w:val="22"/>
          <w:szCs w:val="22"/>
        </w:rPr>
        <w:t>ზე</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მამაკაცს</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გამოკითხვის წინა</w:t>
      </w:r>
      <w:r w:rsidRPr="00FF609A">
        <w:rPr>
          <w:rFonts w:ascii="Sylfaen" w:hAnsi="Sylfaen"/>
          <w:color w:val="000000"/>
          <w:sz w:val="22"/>
          <w:szCs w:val="22"/>
        </w:rPr>
        <w:t xml:space="preserve"> </w:t>
      </w:r>
      <w:r w:rsidRPr="00FF609A">
        <w:rPr>
          <w:rFonts w:ascii="Sylfaen" w:hAnsi="Sylfaen" w:cs="Sylfaen"/>
          <w:color w:val="000000"/>
          <w:sz w:val="22"/>
          <w:szCs w:val="22"/>
        </w:rPr>
        <w:t>თვის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1.2%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002061BC" w:rsidRPr="00FF609A">
        <w:rPr>
          <w:rFonts w:ascii="Sylfaen" w:hAnsi="Sylfaen"/>
          <w:color w:val="000000"/>
          <w:sz w:val="22"/>
          <w:szCs w:val="22"/>
        </w:rPr>
        <w:t xml:space="preserve"> 8</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პროცენტსაც</w:t>
      </w:r>
      <w:r w:rsidRPr="00FF609A">
        <w:rPr>
          <w:rFonts w:ascii="Sylfaen" w:hAnsi="Sylfaen"/>
          <w:color w:val="000000"/>
          <w:sz w:val="22"/>
          <w:szCs w:val="22"/>
        </w:rPr>
        <w:t xml:space="preserve"> </w:t>
      </w:r>
      <w:r w:rsidRPr="00FF609A">
        <w:rPr>
          <w:rFonts w:ascii="Sylfaen" w:hAnsi="Sylfaen" w:cs="Sylfaen"/>
          <w:color w:val="000000"/>
          <w:sz w:val="22"/>
          <w:szCs w:val="22"/>
        </w:rPr>
        <w:t>უტოლდებოდა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lang w:val="ka-GE"/>
        </w:rPr>
        <w:t xml:space="preserve">. </w:t>
      </w:r>
    </w:p>
    <w:p w14:paraId="6011B631" w14:textId="77777777" w:rsidR="002061BC" w:rsidRPr="00FF609A" w:rsidRDefault="002061BC" w:rsidP="002061BC">
      <w:pPr>
        <w:spacing w:line="276" w:lineRule="auto"/>
        <w:jc w:val="both"/>
        <w:rPr>
          <w:rFonts w:ascii="Sylfaen" w:hAnsi="Sylfaen" w:cs="Sylfaen"/>
          <w:color w:val="000000"/>
          <w:sz w:val="22"/>
          <w:szCs w:val="22"/>
          <w:lang w:val="ka-GE"/>
        </w:rPr>
      </w:pPr>
    </w:p>
    <w:p w14:paraId="2287636C" w14:textId="77777777" w:rsidR="0017011F" w:rsidRPr="00FF609A" w:rsidRDefault="001B64EE" w:rsidP="002061BC">
      <w:pPr>
        <w:spacing w:line="276" w:lineRule="auto"/>
        <w:jc w:val="both"/>
        <w:rPr>
          <w:rFonts w:ascii="Sylfaen" w:hAnsi="Sylfaen"/>
          <w:sz w:val="22"/>
          <w:szCs w:val="22"/>
          <w:lang w:val="ka-GE"/>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3EFDF61C" w14:textId="77777777" w:rsidR="0017011F" w:rsidRPr="00FF609A" w:rsidRDefault="0017011F" w:rsidP="002061BC">
      <w:pPr>
        <w:pStyle w:val="BodyTextIndent1"/>
        <w:spacing w:after="0"/>
        <w:ind w:left="0" w:firstLine="709"/>
        <w:jc w:val="both"/>
        <w:rPr>
          <w:rFonts w:ascii="Sylfaen" w:hAnsi="Sylfaen" w:cs="Sylfaen"/>
          <w:lang w:val="ka-GE"/>
        </w:rPr>
      </w:pPr>
    </w:p>
    <w:p w14:paraId="2FD75BC7" w14:textId="77777777" w:rsidR="00740127" w:rsidRPr="00FF609A" w:rsidRDefault="002061BC" w:rsidP="002061BC">
      <w:pPr>
        <w:pStyle w:val="BodyTextIndent1"/>
        <w:spacing w:after="0"/>
        <w:ind w:left="0"/>
        <w:jc w:val="center"/>
        <w:rPr>
          <w:rFonts w:ascii="Sylfaen" w:hAnsi="Sylfaen" w:cs="Arial"/>
          <w:b/>
          <w:sz w:val="16"/>
          <w:szCs w:val="18"/>
          <w:lang w:val="ka-GE"/>
        </w:rPr>
      </w:pPr>
      <w:r w:rsidRPr="00FF609A">
        <w:rPr>
          <w:rFonts w:ascii="Sylfaen" w:hAnsi="Sylfaen" w:cs="Sylfaen"/>
          <w:b/>
          <w:szCs w:val="24"/>
          <w:lang w:val="ka-GE"/>
        </w:rPr>
        <w:t xml:space="preserve">ნახ. 3.6: </w:t>
      </w:r>
      <w:r w:rsidR="00115F2C" w:rsidRPr="00FF609A">
        <w:rPr>
          <w:rFonts w:ascii="Sylfaen" w:hAnsi="Sylfaen" w:cs="Sylfaen"/>
          <w:b/>
          <w:szCs w:val="24"/>
          <w:lang w:val="ru-RU"/>
        </w:rPr>
        <w:t>ფსიქოტროპული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მედიკამენტების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Pr="00FF609A">
        <w:rPr>
          <w:rFonts w:ascii="Sylfaen" w:hAnsi="Sylfaen"/>
          <w:b/>
          <w:sz w:val="18"/>
          <w:szCs w:val="20"/>
          <w:lang w:val="ka-GE"/>
        </w:rPr>
        <w:t xml:space="preserve"> </w:t>
      </w:r>
      <w:r w:rsidR="00115F2C" w:rsidRPr="00FF609A">
        <w:rPr>
          <w:rFonts w:ascii="Sylfaen" w:hAnsi="Sylfaen" w:cs="Sylfaen"/>
          <w:b/>
          <w:szCs w:val="24"/>
          <w:lang w:val="ru-RU"/>
        </w:rPr>
        <w:t>გასული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73E89F55" w14:textId="77777777" w:rsidR="00740127"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0EAAF4E6" wp14:editId="3CE0A72A">
            <wp:extent cx="3642360" cy="1899873"/>
            <wp:effectExtent l="0" t="0" r="0" b="5715"/>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642360" cy="1899873"/>
                    </a:xfrm>
                    <a:prstGeom prst="rect">
                      <a:avLst/>
                    </a:prstGeom>
                  </pic:spPr>
                </pic:pic>
              </a:graphicData>
            </a:graphic>
          </wp:inline>
        </w:drawing>
      </w:r>
    </w:p>
    <w:p w14:paraId="3E356901" w14:textId="77777777" w:rsidR="00726E72" w:rsidRPr="00FF609A" w:rsidRDefault="00726E72"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220A1F36" w14:textId="77777777" w:rsidR="00F52605" w:rsidRPr="00FF609A" w:rsidRDefault="00F52605" w:rsidP="00F94982">
      <w:pPr>
        <w:spacing w:line="276" w:lineRule="auto"/>
        <w:rPr>
          <w:rFonts w:ascii="Sylfaen" w:hAnsi="Sylfaen" w:cs="Sylfaen"/>
          <w:color w:val="000000"/>
          <w:sz w:val="22"/>
          <w:szCs w:val="22"/>
          <w:lang w:val="ka-GE"/>
        </w:rPr>
      </w:pPr>
    </w:p>
    <w:p w14:paraId="795C17E8" w14:textId="77777777" w:rsidR="00740127" w:rsidRPr="00FF609A" w:rsidRDefault="00F52605" w:rsidP="002061BC">
      <w:pPr>
        <w:spacing w:line="276" w:lineRule="auto"/>
        <w:jc w:val="both"/>
        <w:rPr>
          <w:rFonts w:ascii="Sylfaen" w:hAnsi="Sylfaen"/>
          <w:sz w:val="22"/>
          <w:szCs w:val="22"/>
          <w:lang w:val="ka-GE"/>
        </w:rPr>
      </w:pPr>
      <w:r w:rsidRPr="00FF609A">
        <w:rPr>
          <w:rFonts w:ascii="Sylfaen" w:hAnsi="Sylfaen" w:cs="Sylfaen"/>
          <w:i/>
          <w:color w:val="000000"/>
          <w:sz w:val="22"/>
          <w:szCs w:val="22"/>
          <w:u w:val="single"/>
        </w:rPr>
        <w:t>ფიზიკური</w:t>
      </w:r>
      <w:r w:rsidRPr="00FF609A">
        <w:rPr>
          <w:rFonts w:ascii="Sylfaen" w:hAnsi="Sylfaen"/>
          <w:i/>
          <w:color w:val="000000"/>
          <w:sz w:val="22"/>
          <w:szCs w:val="22"/>
          <w:u w:val="single"/>
        </w:rPr>
        <w:t xml:space="preserve"> </w:t>
      </w:r>
      <w:r w:rsidRPr="00FF609A">
        <w:rPr>
          <w:rFonts w:ascii="Sylfaen" w:hAnsi="Sylfaen" w:cs="Sylfaen"/>
          <w:i/>
          <w:color w:val="000000"/>
          <w:sz w:val="22"/>
          <w:szCs w:val="22"/>
          <w:u w:val="single"/>
        </w:rPr>
        <w:t>აქტივობა</w:t>
      </w:r>
      <w:r w:rsidRPr="00FF609A">
        <w:rPr>
          <w:rFonts w:ascii="Sylfaen" w:hAnsi="Sylfaen"/>
          <w:i/>
          <w:sz w:val="22"/>
          <w:szCs w:val="22"/>
          <w:u w:val="single"/>
          <w:lang w:val="ka-GE"/>
        </w:rPr>
        <w:t>:</w:t>
      </w:r>
      <w:r w:rsidRPr="00FF609A">
        <w:rPr>
          <w:rFonts w:ascii="Sylfaen" w:hAnsi="Sylfaen"/>
          <w:sz w:val="22"/>
          <w:szCs w:val="22"/>
          <w:lang w:val="ka-GE"/>
        </w:rPr>
        <w:t xml:space="preserve"> </w:t>
      </w:r>
      <w:r w:rsidRPr="00FF609A">
        <w:rPr>
          <w:rFonts w:ascii="Sylfaen" w:hAnsi="Sylfaen" w:cs="Sylfaen"/>
          <w:sz w:val="22"/>
          <w:szCs w:val="22"/>
          <w:lang w:val="ka-GE"/>
        </w:rPr>
        <w:t xml:space="preserve"> </w:t>
      </w:r>
      <w:r w:rsidRPr="00FF609A">
        <w:rPr>
          <w:rFonts w:ascii="Sylfaen" w:hAnsi="Sylfaen" w:cs="Sylfaen"/>
          <w:sz w:val="22"/>
          <w:szCs w:val="22"/>
        </w:rPr>
        <w:t>თამბაქოსა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სხვა</w:t>
      </w:r>
      <w:r w:rsidRPr="00FF609A">
        <w:rPr>
          <w:rFonts w:ascii="Sylfaen" w:hAnsi="Sylfaen"/>
          <w:sz w:val="22"/>
          <w:szCs w:val="22"/>
        </w:rPr>
        <w:t xml:space="preserve"> </w:t>
      </w:r>
      <w:r w:rsidRPr="00FF609A">
        <w:rPr>
          <w:rFonts w:ascii="Sylfaen" w:hAnsi="Sylfaen" w:cs="Sylfaen"/>
          <w:sz w:val="22"/>
          <w:szCs w:val="22"/>
        </w:rPr>
        <w:t>ქცევითი</w:t>
      </w:r>
      <w:r w:rsidRPr="00FF609A">
        <w:rPr>
          <w:rFonts w:ascii="Sylfaen" w:hAnsi="Sylfaen"/>
          <w:sz w:val="22"/>
          <w:szCs w:val="22"/>
        </w:rPr>
        <w:t xml:space="preserve"> </w:t>
      </w:r>
      <w:r w:rsidRPr="00FF609A">
        <w:rPr>
          <w:rFonts w:ascii="Sylfaen" w:hAnsi="Sylfaen" w:cs="Sylfaen"/>
          <w:sz w:val="22"/>
          <w:szCs w:val="22"/>
        </w:rPr>
        <w:t>რისკ</w:t>
      </w:r>
      <w:r w:rsidRPr="00FF609A">
        <w:rPr>
          <w:sz w:val="22"/>
          <w:szCs w:val="22"/>
        </w:rPr>
        <w:t>‐</w:t>
      </w:r>
      <w:r w:rsidRPr="00FF609A">
        <w:rPr>
          <w:rFonts w:ascii="Sylfaen" w:hAnsi="Sylfaen" w:cs="Sylfaen"/>
          <w:sz w:val="22"/>
          <w:szCs w:val="22"/>
        </w:rPr>
        <w:t>ფაქტორების</w:t>
      </w:r>
      <w:r w:rsidRPr="00FF609A">
        <w:rPr>
          <w:rFonts w:ascii="Sylfaen" w:hAnsi="Sylfaen"/>
          <w:sz w:val="22"/>
          <w:szCs w:val="22"/>
        </w:rPr>
        <w:t xml:space="preserve"> </w:t>
      </w:r>
      <w:r w:rsidRPr="00FF609A">
        <w:rPr>
          <w:rFonts w:ascii="Sylfaen" w:hAnsi="Sylfaen" w:cs="Sylfaen"/>
          <w:sz w:val="22"/>
          <w:szCs w:val="22"/>
        </w:rPr>
        <w:t>შესახებ</w:t>
      </w:r>
      <w:r w:rsidRPr="00FF609A">
        <w:rPr>
          <w:rFonts w:ascii="Sylfaen" w:hAnsi="Sylfaen"/>
          <w:sz w:val="22"/>
          <w:szCs w:val="22"/>
        </w:rPr>
        <w:t xml:space="preserve"> </w:t>
      </w:r>
      <w:r w:rsidRPr="00FF609A">
        <w:rPr>
          <w:rFonts w:ascii="Sylfaen" w:hAnsi="Sylfaen" w:cs="Sylfaen"/>
          <w:sz w:val="22"/>
          <w:szCs w:val="22"/>
        </w:rPr>
        <w:t>ინფორმირებულობის</w:t>
      </w:r>
      <w:r w:rsidRPr="00FF609A">
        <w:rPr>
          <w:rFonts w:ascii="Sylfaen" w:hAnsi="Sylfaen" w:cs="Calibri"/>
          <w:sz w:val="22"/>
          <w:szCs w:val="22"/>
        </w:rPr>
        <w:t>,</w:t>
      </w:r>
      <w:r w:rsidRPr="00FF609A">
        <w:rPr>
          <w:rFonts w:ascii="Sylfaen" w:hAnsi="Sylfaen" w:cs="Calibri"/>
          <w:sz w:val="22"/>
          <w:szCs w:val="22"/>
          <w:lang w:val="ka-GE"/>
        </w:rPr>
        <w:t xml:space="preserve"> </w:t>
      </w:r>
      <w:r w:rsidRPr="00FF609A">
        <w:rPr>
          <w:rFonts w:ascii="Sylfaen" w:hAnsi="Sylfaen" w:cs="Sylfaen"/>
          <w:sz w:val="22"/>
          <w:szCs w:val="22"/>
        </w:rPr>
        <w:t>შეხედულებებისა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ქცევის</w:t>
      </w:r>
      <w:r w:rsidRPr="00FF609A">
        <w:rPr>
          <w:rFonts w:ascii="Sylfaen" w:hAnsi="Sylfaen"/>
          <w:sz w:val="22"/>
          <w:szCs w:val="22"/>
        </w:rPr>
        <w:t xml:space="preserve"> </w:t>
      </w:r>
      <w:r w:rsidRPr="00FF609A">
        <w:rPr>
          <w:rFonts w:ascii="Sylfaen" w:hAnsi="Sylfaen" w:cs="Calibri"/>
          <w:sz w:val="22"/>
          <w:szCs w:val="22"/>
        </w:rPr>
        <w:t xml:space="preserve">(KAP) </w:t>
      </w:r>
      <w:r w:rsidRPr="00FF609A">
        <w:rPr>
          <w:rFonts w:ascii="Sylfaen" w:hAnsi="Sylfaen" w:cs="Sylfaen"/>
          <w:sz w:val="22"/>
          <w:szCs w:val="22"/>
        </w:rPr>
        <w:t>ეროვნული</w:t>
      </w:r>
      <w:r w:rsidRPr="00FF609A">
        <w:rPr>
          <w:rFonts w:ascii="Sylfaen" w:hAnsi="Sylfaen"/>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თანახმად</w:t>
      </w:r>
      <w:r w:rsidRPr="00FF609A">
        <w:rPr>
          <w:rFonts w:ascii="Sylfaen" w:hAnsi="Sylfaen"/>
          <w:color w:val="000000"/>
          <w:sz w:val="22"/>
          <w:szCs w:val="22"/>
        </w:rPr>
        <w:t xml:space="preserve">, </w:t>
      </w:r>
      <w:r w:rsidRPr="00FF609A">
        <w:rPr>
          <w:rFonts w:ascii="Sylfaen" w:hAnsi="Sylfaen" w:cs="Sylfaen"/>
          <w:color w:val="000000"/>
          <w:sz w:val="22"/>
          <w:szCs w:val="22"/>
        </w:rPr>
        <w:t>შეუწყვეტლივ</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მცირე</w:t>
      </w:r>
      <w:r w:rsidRPr="00FF609A">
        <w:rPr>
          <w:rFonts w:ascii="Sylfaen" w:hAnsi="Sylfaen"/>
          <w:color w:val="000000"/>
          <w:sz w:val="22"/>
          <w:szCs w:val="22"/>
        </w:rPr>
        <w:t xml:space="preserve"> 10 </w:t>
      </w:r>
      <w:r w:rsidRPr="00FF609A">
        <w:rPr>
          <w:rFonts w:ascii="Sylfaen" w:hAnsi="Sylfaen" w:cs="Sylfaen"/>
          <w:color w:val="000000"/>
          <w:sz w:val="22"/>
          <w:szCs w:val="22"/>
        </w:rPr>
        <w:t>წუთის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ფეხით</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დადის</w:t>
      </w:r>
      <w:r w:rsidRPr="00FF609A">
        <w:rPr>
          <w:rFonts w:ascii="Sylfaen" w:hAnsi="Sylfaen"/>
          <w:color w:val="000000"/>
          <w:sz w:val="22"/>
          <w:szCs w:val="22"/>
        </w:rPr>
        <w:t xml:space="preserve"> </w:t>
      </w:r>
      <w:r w:rsidRPr="00FF609A">
        <w:rPr>
          <w:rFonts w:ascii="Sylfaen" w:hAnsi="Sylfaen" w:cs="Sylfaen"/>
          <w:color w:val="000000"/>
          <w:sz w:val="22"/>
          <w:szCs w:val="22"/>
        </w:rPr>
        <w:t>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ხმარობს</w:t>
      </w:r>
      <w:r w:rsidRPr="00FF609A">
        <w:rPr>
          <w:rFonts w:ascii="Sylfaen" w:hAnsi="Sylfaen"/>
          <w:color w:val="000000"/>
          <w:sz w:val="22"/>
          <w:szCs w:val="22"/>
        </w:rPr>
        <w:t xml:space="preserve"> </w:t>
      </w:r>
      <w:r w:rsidRPr="00FF609A">
        <w:rPr>
          <w:rFonts w:ascii="Sylfaen" w:hAnsi="Sylfaen" w:cs="Sylfaen"/>
          <w:color w:val="000000"/>
          <w:sz w:val="22"/>
          <w:szCs w:val="22"/>
        </w:rPr>
        <w:t>ველოსიპედს</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t xml:space="preserve"> 21.4%.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მაღალია</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(22% </w:t>
      </w:r>
      <w:r w:rsidRPr="00FF609A">
        <w:rPr>
          <w:rFonts w:ascii="Sylfaen" w:hAnsi="Sylfaen" w:cs="Sylfaen"/>
          <w:color w:val="000000"/>
          <w:sz w:val="22"/>
          <w:szCs w:val="22"/>
        </w:rPr>
        <w:t>და</w:t>
      </w:r>
      <w:r w:rsidRPr="00FF609A">
        <w:rPr>
          <w:rFonts w:ascii="Sylfaen" w:hAnsi="Sylfaen"/>
          <w:color w:val="000000"/>
          <w:sz w:val="22"/>
          <w:szCs w:val="22"/>
        </w:rPr>
        <w:t xml:space="preserve"> 21%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კანონზომიერად</w:t>
      </w:r>
      <w:r w:rsidRPr="00FF609A">
        <w:rPr>
          <w:rFonts w:ascii="Sylfaen" w:hAnsi="Sylfaen"/>
          <w:color w:val="000000"/>
          <w:sz w:val="22"/>
          <w:szCs w:val="22"/>
        </w:rPr>
        <w:t xml:space="preserve"> </w:t>
      </w:r>
      <w:r w:rsidRPr="00FF609A">
        <w:rPr>
          <w:rFonts w:ascii="Sylfaen" w:hAnsi="Sylfaen" w:cs="Sylfaen"/>
          <w:color w:val="000000"/>
          <w:sz w:val="22"/>
          <w:szCs w:val="22"/>
        </w:rPr>
        <w:t>მატულობს</w:t>
      </w:r>
      <w:r w:rsidRPr="00FF609A">
        <w:rPr>
          <w:rFonts w:ascii="Sylfaen" w:hAnsi="Sylfaen"/>
          <w:color w:val="000000"/>
          <w:sz w:val="22"/>
          <w:szCs w:val="22"/>
        </w:rPr>
        <w:t xml:space="preserve"> </w:t>
      </w:r>
      <w:r w:rsidRPr="00FF609A">
        <w:rPr>
          <w:rFonts w:ascii="Sylfaen" w:hAnsi="Sylfaen" w:cs="Sylfaen"/>
          <w:color w:val="000000"/>
          <w:sz w:val="22"/>
          <w:szCs w:val="22"/>
        </w:rPr>
        <w:t>ორივე</w:t>
      </w:r>
      <w:r w:rsidRPr="00FF609A">
        <w:rPr>
          <w:rFonts w:ascii="Sylfaen" w:hAnsi="Sylfaen"/>
          <w:color w:val="000000"/>
          <w:sz w:val="22"/>
          <w:szCs w:val="22"/>
        </w:rPr>
        <w:t xml:space="preserve"> </w:t>
      </w:r>
      <w:r w:rsidRPr="00FF609A">
        <w:rPr>
          <w:rFonts w:ascii="Sylfaen" w:hAnsi="Sylfaen" w:cs="Sylfaen"/>
          <w:color w:val="000000"/>
          <w:sz w:val="22"/>
          <w:szCs w:val="22"/>
        </w:rPr>
        <w:t>სქესის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წარმომადგენლებში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ვლინდება</w:t>
      </w:r>
      <w:r w:rsidRPr="00FF609A">
        <w:rPr>
          <w:rFonts w:ascii="Sylfaen" w:hAnsi="Sylfaen"/>
          <w:color w:val="000000"/>
          <w:sz w:val="22"/>
          <w:szCs w:val="22"/>
        </w:rPr>
        <w:t xml:space="preserve"> </w:t>
      </w:r>
      <w:r w:rsidRPr="00FF609A">
        <w:rPr>
          <w:rFonts w:ascii="Sylfaen" w:hAnsi="Sylfaen" w:cs="Sylfaen"/>
          <w:color w:val="000000"/>
          <w:sz w:val="22"/>
          <w:szCs w:val="22"/>
        </w:rPr>
        <w:t>გარკვეული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გენდერული</w:t>
      </w:r>
      <w:r w:rsidRPr="00FF609A">
        <w:rPr>
          <w:rFonts w:ascii="Sylfaen" w:hAnsi="Sylfaen"/>
          <w:color w:val="000000"/>
          <w:sz w:val="22"/>
          <w:szCs w:val="22"/>
        </w:rPr>
        <w:t xml:space="preserve"> </w:t>
      </w:r>
      <w:r w:rsidRPr="00FF609A">
        <w:rPr>
          <w:rFonts w:ascii="Sylfaen" w:hAnsi="Sylfaen" w:cs="Sylfaen"/>
          <w:color w:val="000000"/>
          <w:sz w:val="22"/>
          <w:szCs w:val="22"/>
        </w:rPr>
        <w:t>განსხვავებები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გავრცელება</w:t>
      </w:r>
      <w:r w:rsidRPr="00FF609A">
        <w:rPr>
          <w:rFonts w:ascii="Sylfaen" w:hAnsi="Sylfaen"/>
          <w:color w:val="000000"/>
          <w:sz w:val="22"/>
          <w:szCs w:val="22"/>
        </w:rPr>
        <w:t xml:space="preserve"> 30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ზემო</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ჯგუფებში</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სამმაგდება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პრაქტიკულად</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იცვლება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მაშინ</w:t>
      </w:r>
      <w:r w:rsidRPr="00FF609A">
        <w:rPr>
          <w:rFonts w:ascii="Sylfaen" w:hAnsi="Sylfaen"/>
          <w:color w:val="000000"/>
          <w:sz w:val="22"/>
          <w:szCs w:val="22"/>
        </w:rPr>
        <w:t xml:space="preserve"> </w:t>
      </w:r>
      <w:r w:rsidRPr="00FF609A">
        <w:rPr>
          <w:rFonts w:ascii="Sylfaen" w:hAnsi="Sylfaen" w:cs="Sylfaen"/>
          <w:color w:val="000000"/>
          <w:sz w:val="22"/>
          <w:szCs w:val="22"/>
        </w:rPr>
        <w:t>როდესაც</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60 </w:t>
      </w:r>
      <w:r w:rsidRPr="00FF609A">
        <w:rPr>
          <w:rFonts w:ascii="Sylfaen" w:hAnsi="Sylfaen" w:cs="Sylfaen"/>
          <w:color w:val="000000"/>
          <w:sz w:val="22"/>
          <w:szCs w:val="22"/>
        </w:rPr>
        <w:t>წლამდე</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მცირედი</w:t>
      </w:r>
      <w:r w:rsidRPr="00FF609A">
        <w:rPr>
          <w:rFonts w:ascii="Sylfaen" w:hAnsi="Sylfaen"/>
          <w:color w:val="000000"/>
          <w:sz w:val="22"/>
          <w:szCs w:val="22"/>
        </w:rPr>
        <w:t xml:space="preserve"> </w:t>
      </w:r>
      <w:r w:rsidRPr="00FF609A">
        <w:rPr>
          <w:rFonts w:ascii="Sylfaen" w:hAnsi="Sylfaen" w:cs="Sylfaen"/>
          <w:color w:val="000000"/>
          <w:sz w:val="22"/>
          <w:szCs w:val="22"/>
        </w:rPr>
        <w:t>ცვლილება</w:t>
      </w:r>
      <w:r w:rsidRPr="00FF609A">
        <w:rPr>
          <w:rFonts w:ascii="Sylfaen" w:hAnsi="Sylfaen"/>
          <w:color w:val="000000"/>
          <w:sz w:val="22"/>
          <w:szCs w:val="22"/>
        </w:rPr>
        <w:t xml:space="preserve"> </w:t>
      </w:r>
      <w:r w:rsidRPr="00FF609A">
        <w:rPr>
          <w:rFonts w:ascii="Sylfaen" w:hAnsi="Sylfaen" w:cs="Sylfaen"/>
          <w:color w:val="000000"/>
          <w:sz w:val="22"/>
          <w:szCs w:val="22"/>
        </w:rPr>
        <w:lastRenderedPageBreak/>
        <w:t>გამოიხატა</w:t>
      </w:r>
      <w:r w:rsidRPr="00FF609A">
        <w:rPr>
          <w:rFonts w:ascii="Sylfaen" w:hAnsi="Sylfaen"/>
          <w:color w:val="000000"/>
          <w:sz w:val="22"/>
          <w:szCs w:val="22"/>
        </w:rPr>
        <w:t xml:space="preserve">, </w:t>
      </w:r>
      <w:r w:rsidRPr="00FF609A">
        <w:rPr>
          <w:rFonts w:ascii="Sylfaen" w:hAnsi="Sylfaen" w:cs="Sylfaen"/>
          <w:color w:val="000000"/>
          <w:sz w:val="22"/>
          <w:szCs w:val="22"/>
        </w:rPr>
        <w:t>მატების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ტენდენციით</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60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ზევით</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ორმაგდება</w:t>
      </w:r>
      <w:r w:rsidRPr="00FF609A">
        <w:rPr>
          <w:rFonts w:ascii="Sylfaen" w:hAnsi="Sylfaen"/>
          <w:color w:val="000000"/>
          <w:sz w:val="22"/>
          <w:szCs w:val="22"/>
        </w:rPr>
        <w:t xml:space="preserve"> (1.7-</w:t>
      </w:r>
      <w:r w:rsidRPr="00FF609A">
        <w:rPr>
          <w:rFonts w:ascii="Sylfaen" w:hAnsi="Sylfaen" w:cs="Sylfaen"/>
          <w:color w:val="000000"/>
          <w:sz w:val="22"/>
          <w:szCs w:val="22"/>
        </w:rPr>
        <w:t>ჯერ</w:t>
      </w:r>
      <w:r w:rsidRPr="00FF609A">
        <w:rPr>
          <w:rFonts w:ascii="Sylfaen" w:hAnsi="Sylfaen"/>
          <w:color w:val="000000"/>
          <w:sz w:val="22"/>
          <w:szCs w:val="22"/>
        </w:rPr>
        <w:t xml:space="preserve">) 18-29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sz w:val="22"/>
          <w:szCs w:val="22"/>
          <w:lang w:val="ka-GE"/>
        </w:rPr>
        <w:t>.</w:t>
      </w:r>
    </w:p>
    <w:p w14:paraId="5D0E0F73" w14:textId="77777777" w:rsidR="002061BC" w:rsidRPr="00FF609A" w:rsidRDefault="002061BC" w:rsidP="002061BC">
      <w:pPr>
        <w:spacing w:line="276" w:lineRule="auto"/>
        <w:jc w:val="both"/>
        <w:rPr>
          <w:rFonts w:ascii="Sylfaen" w:hAnsi="Sylfaen" w:cs="Sylfaen"/>
          <w:color w:val="000000"/>
          <w:sz w:val="22"/>
          <w:szCs w:val="22"/>
          <w:lang w:val="ka-GE"/>
        </w:rPr>
      </w:pPr>
    </w:p>
    <w:p w14:paraId="7F738577"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განსხვავებული</w:t>
      </w:r>
      <w:r w:rsidRPr="00FF609A">
        <w:rPr>
          <w:rFonts w:ascii="Sylfaen" w:hAnsi="Sylfaen"/>
          <w:color w:val="000000"/>
          <w:sz w:val="22"/>
          <w:szCs w:val="22"/>
        </w:rPr>
        <w:t xml:space="preserve"> </w:t>
      </w:r>
      <w:r w:rsidRPr="00FF609A">
        <w:rPr>
          <w:rFonts w:ascii="Sylfaen" w:hAnsi="Sylfaen" w:cs="Sylfaen"/>
          <w:color w:val="000000"/>
          <w:sz w:val="22"/>
          <w:szCs w:val="22"/>
        </w:rPr>
        <w:t>ცოდნა</w:t>
      </w:r>
      <w:r w:rsidRPr="00FF609A">
        <w:rPr>
          <w:rFonts w:ascii="Sylfaen" w:hAnsi="Sylfaen"/>
          <w:color w:val="000000"/>
          <w:sz w:val="22"/>
          <w:szCs w:val="22"/>
        </w:rPr>
        <w:t>-</w:t>
      </w:r>
      <w:r w:rsidRPr="00FF609A">
        <w:rPr>
          <w:rFonts w:ascii="Sylfaen" w:hAnsi="Sylfaen" w:cs="Sylfaen"/>
          <w:color w:val="000000"/>
          <w:sz w:val="22"/>
          <w:szCs w:val="22"/>
        </w:rPr>
        <w:t>შეხედულება</w:t>
      </w:r>
      <w:r w:rsidRPr="00FF609A">
        <w:rPr>
          <w:rFonts w:ascii="Sylfaen" w:hAnsi="Sylfaen"/>
          <w:color w:val="000000"/>
          <w:sz w:val="22"/>
          <w:szCs w:val="22"/>
        </w:rPr>
        <w:t xml:space="preserve"> </w:t>
      </w:r>
      <w:r w:rsidRPr="00FF609A">
        <w:rPr>
          <w:rFonts w:ascii="Sylfaen" w:hAnsi="Sylfaen" w:cs="Sylfaen"/>
          <w:color w:val="000000"/>
          <w:sz w:val="22"/>
          <w:szCs w:val="22"/>
        </w:rPr>
        <w:t>აქვთ</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br/>
      </w:r>
      <w:r w:rsidRPr="00FF609A">
        <w:rPr>
          <w:rFonts w:ascii="Sylfaen" w:hAnsi="Sylfaen" w:cs="Sylfaen"/>
          <w:color w:val="000000"/>
          <w:sz w:val="22"/>
          <w:szCs w:val="22"/>
        </w:rPr>
        <w:t>რესპოდენტებს</w:t>
      </w:r>
      <w:r w:rsidRPr="00FF609A">
        <w:rPr>
          <w:rFonts w:ascii="Sylfaen" w:hAnsi="Sylfaen"/>
          <w:color w:val="000000"/>
          <w:sz w:val="22"/>
          <w:szCs w:val="22"/>
        </w:rPr>
        <w:t xml:space="preserve"> </w:t>
      </w:r>
      <w:r w:rsidRPr="00FF609A">
        <w:rPr>
          <w:rFonts w:ascii="Sylfaen" w:hAnsi="Sylfaen" w:cs="Sylfaen"/>
          <w:color w:val="000000"/>
          <w:sz w:val="22"/>
          <w:szCs w:val="22"/>
        </w:rPr>
        <w:t>კითხვაზე</w:t>
      </w:r>
      <w:r w:rsidRPr="00FF609A">
        <w:rPr>
          <w:rFonts w:ascii="Sylfaen" w:hAnsi="Sylfaen"/>
          <w:color w:val="000000"/>
          <w:sz w:val="22"/>
          <w:szCs w:val="22"/>
        </w:rPr>
        <w:t>: „</w:t>
      </w:r>
      <w:r w:rsidRPr="00FF609A">
        <w:rPr>
          <w:rFonts w:ascii="Sylfaen" w:hAnsi="Sylfaen" w:cs="Sylfaen"/>
          <w:color w:val="000000"/>
          <w:sz w:val="22"/>
          <w:szCs w:val="22"/>
        </w:rPr>
        <w:t>რას</w:t>
      </w:r>
      <w:r w:rsidRPr="00FF609A">
        <w:rPr>
          <w:rFonts w:ascii="Sylfaen" w:hAnsi="Sylfaen"/>
          <w:color w:val="000000"/>
          <w:sz w:val="22"/>
          <w:szCs w:val="22"/>
        </w:rPr>
        <w:t xml:space="preserve"> </w:t>
      </w:r>
      <w:r w:rsidRPr="00FF609A">
        <w:rPr>
          <w:rFonts w:ascii="Sylfaen" w:hAnsi="Sylfaen" w:cs="Sylfaen"/>
          <w:color w:val="000000"/>
          <w:sz w:val="22"/>
          <w:szCs w:val="22"/>
        </w:rPr>
        <w:t>ნიშნავს</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br/>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ნახევარს</w:t>
      </w:r>
      <w:r w:rsidRPr="00FF609A">
        <w:rPr>
          <w:rFonts w:ascii="Sylfaen" w:hAnsi="Sylfaen"/>
          <w:color w:val="000000"/>
          <w:sz w:val="22"/>
          <w:szCs w:val="22"/>
        </w:rPr>
        <w:t>-49.5%-</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მიაჩნია</w:t>
      </w:r>
      <w:r w:rsidRPr="00FF609A">
        <w:rPr>
          <w:rFonts w:ascii="Sylfaen" w:hAnsi="Sylfaen"/>
          <w:color w:val="000000"/>
          <w:sz w:val="22"/>
          <w:szCs w:val="22"/>
        </w:rPr>
        <w:t xml:space="preserve"> </w:t>
      </w:r>
      <w:r w:rsidRPr="00FF609A">
        <w:rPr>
          <w:rFonts w:ascii="Sylfaen" w:hAnsi="Sylfaen" w:cs="Sylfaen"/>
          <w:color w:val="000000"/>
          <w:sz w:val="22"/>
          <w:szCs w:val="22"/>
        </w:rPr>
        <w:t>ნებისმიერი</w:t>
      </w:r>
      <w:r w:rsidRPr="00FF609A">
        <w:rPr>
          <w:rFonts w:ascii="Sylfaen" w:hAnsi="Sylfaen"/>
          <w:color w:val="000000"/>
          <w:sz w:val="22"/>
          <w:szCs w:val="22"/>
        </w:rPr>
        <w:t xml:space="preserve"> </w:t>
      </w:r>
      <w:r w:rsidRPr="00FF609A">
        <w:rPr>
          <w:rFonts w:ascii="Sylfaen" w:hAnsi="Sylfaen" w:cs="Sylfaen"/>
          <w:color w:val="000000"/>
          <w:sz w:val="22"/>
          <w:szCs w:val="22"/>
        </w:rPr>
        <w:t>მოძრაობას</w:t>
      </w:r>
      <w:r w:rsidRPr="00FF609A">
        <w:rPr>
          <w:rFonts w:ascii="Sylfaen" w:hAnsi="Sylfaen"/>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br/>
      </w:r>
      <w:r w:rsidRPr="00FF609A">
        <w:rPr>
          <w:rFonts w:ascii="Sylfaen" w:hAnsi="Sylfaen" w:cs="Sylfaen"/>
          <w:color w:val="000000"/>
          <w:sz w:val="22"/>
          <w:szCs w:val="22"/>
        </w:rPr>
        <w:t>ენერგიის</w:t>
      </w:r>
      <w:r w:rsidRPr="00FF609A">
        <w:rPr>
          <w:rFonts w:ascii="Sylfaen" w:hAnsi="Sylfaen"/>
          <w:color w:val="000000"/>
          <w:sz w:val="22"/>
          <w:szCs w:val="22"/>
        </w:rPr>
        <w:t xml:space="preserve"> </w:t>
      </w:r>
      <w:r w:rsidRPr="00FF609A">
        <w:rPr>
          <w:rFonts w:ascii="Sylfaen" w:hAnsi="Sylfaen" w:cs="Sylfaen"/>
          <w:color w:val="000000"/>
          <w:sz w:val="22"/>
          <w:szCs w:val="22"/>
        </w:rPr>
        <w:t>ხარჯვასთანაა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აქტიურთა</w:t>
      </w:r>
      <w:r w:rsidRPr="00FF609A">
        <w:rPr>
          <w:rFonts w:ascii="Sylfaen" w:hAnsi="Sylfaen"/>
          <w:color w:val="000000"/>
          <w:sz w:val="22"/>
          <w:szCs w:val="22"/>
        </w:rPr>
        <w:br/>
      </w:r>
      <w:r w:rsidRPr="00FF609A">
        <w:rPr>
          <w:rFonts w:ascii="Sylfaen" w:hAnsi="Sylfaen" w:cs="Sylfaen"/>
          <w:color w:val="000000"/>
          <w:sz w:val="22"/>
          <w:szCs w:val="22"/>
        </w:rPr>
        <w:t>მხოლოდ</w:t>
      </w:r>
      <w:r w:rsidRPr="00FF609A">
        <w:rPr>
          <w:rFonts w:ascii="Sylfaen" w:hAnsi="Sylfaen"/>
          <w:color w:val="000000"/>
          <w:sz w:val="22"/>
          <w:szCs w:val="22"/>
        </w:rPr>
        <w:t xml:space="preserve"> 35.1%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ვარაუდს</w:t>
      </w:r>
      <w:r w:rsidRPr="00FF609A">
        <w:rPr>
          <w:rFonts w:ascii="Sylfaen" w:hAnsi="Sylfaen"/>
          <w:color w:val="000000"/>
          <w:sz w:val="22"/>
          <w:szCs w:val="22"/>
        </w:rPr>
        <w:t>).</w:t>
      </w:r>
      <w:r w:rsidRPr="00FF609A">
        <w:rPr>
          <w:rFonts w:ascii="Sylfaen" w:hAnsi="Sylfaen"/>
          <w:sz w:val="22"/>
          <w:szCs w:val="22"/>
        </w:rPr>
        <w:t xml:space="preserve"> </w:t>
      </w:r>
    </w:p>
    <w:p w14:paraId="0DD42C81" w14:textId="77777777" w:rsidR="002061BC" w:rsidRPr="00FF609A" w:rsidRDefault="002061BC" w:rsidP="002061BC">
      <w:pPr>
        <w:spacing w:line="276" w:lineRule="auto"/>
        <w:jc w:val="both"/>
        <w:rPr>
          <w:rFonts w:ascii="Sylfaen" w:hAnsi="Sylfaen" w:cs="Sylfaen"/>
          <w:color w:val="000000"/>
          <w:sz w:val="22"/>
          <w:szCs w:val="22"/>
          <w:lang w:val="ka-GE"/>
        </w:rPr>
      </w:pPr>
    </w:p>
    <w:p w14:paraId="1FBC1786"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თუ</w:t>
      </w:r>
      <w:r w:rsidRPr="00FF609A">
        <w:rPr>
          <w:rFonts w:ascii="Sylfaen" w:hAnsi="Sylfaen"/>
          <w:color w:val="000000"/>
          <w:sz w:val="22"/>
          <w:szCs w:val="22"/>
        </w:rPr>
        <w:t xml:space="preserve"> </w:t>
      </w:r>
      <w:r w:rsidRPr="00FF609A">
        <w:rPr>
          <w:rFonts w:ascii="Sylfaen" w:hAnsi="Sylfaen" w:cs="Sylfaen"/>
          <w:color w:val="000000"/>
          <w:sz w:val="22"/>
          <w:szCs w:val="22"/>
        </w:rPr>
        <w:t>რამდენად</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პრობლემაა</w:t>
      </w:r>
      <w:r w:rsidRPr="00FF609A">
        <w:rPr>
          <w:rFonts w:ascii="Sylfaen" w:hAnsi="Sylfaen"/>
          <w:color w:val="000000"/>
          <w:sz w:val="22"/>
          <w:szCs w:val="22"/>
        </w:rPr>
        <w:t xml:space="preserve"> </w:t>
      </w:r>
      <w:r w:rsidRPr="00FF609A">
        <w:rPr>
          <w:rFonts w:ascii="Sylfaen" w:hAnsi="Sylfaen" w:cs="Sylfaen"/>
          <w:color w:val="000000"/>
          <w:sz w:val="22"/>
          <w:szCs w:val="22"/>
        </w:rPr>
        <w:t>მათთვის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ჭარბი</w:t>
      </w:r>
      <w:r w:rsidRPr="00FF609A">
        <w:rPr>
          <w:rFonts w:ascii="Sylfaen" w:hAnsi="Sylfaen"/>
          <w:color w:val="000000"/>
          <w:sz w:val="22"/>
          <w:szCs w:val="22"/>
        </w:rPr>
        <w:t xml:space="preserve"> </w:t>
      </w:r>
      <w:r w:rsidRPr="00FF609A">
        <w:rPr>
          <w:rFonts w:ascii="Sylfaen" w:hAnsi="Sylfaen" w:cs="Sylfaen"/>
          <w:color w:val="000000"/>
          <w:sz w:val="22"/>
          <w:szCs w:val="22"/>
        </w:rPr>
        <w:t>წონა</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br/>
      </w:r>
      <w:r w:rsidRPr="00FF609A">
        <w:rPr>
          <w:rFonts w:ascii="Sylfaen" w:hAnsi="Sylfaen" w:cs="Sylfaen"/>
          <w:color w:val="000000"/>
          <w:sz w:val="22"/>
          <w:szCs w:val="22"/>
        </w:rPr>
        <w:t>არააქტიური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ჭარბ</w:t>
      </w:r>
      <w:r w:rsidRPr="00FF609A">
        <w:rPr>
          <w:rFonts w:ascii="Sylfaen" w:hAnsi="Sylfaen"/>
          <w:color w:val="000000"/>
          <w:sz w:val="22"/>
          <w:szCs w:val="22"/>
        </w:rPr>
        <w:t xml:space="preserve"> </w:t>
      </w:r>
      <w:r w:rsidRPr="00FF609A">
        <w:rPr>
          <w:rFonts w:ascii="Sylfaen" w:hAnsi="Sylfaen" w:cs="Sylfaen"/>
          <w:color w:val="000000"/>
          <w:sz w:val="22"/>
          <w:szCs w:val="22"/>
        </w:rPr>
        <w:t>წონას</w:t>
      </w:r>
      <w:r w:rsidRPr="00FF609A">
        <w:rPr>
          <w:rFonts w:ascii="Sylfaen" w:hAnsi="Sylfaen"/>
          <w:color w:val="000000"/>
          <w:sz w:val="22"/>
          <w:szCs w:val="22"/>
        </w:rPr>
        <w:br/>
      </w:r>
      <w:r w:rsidRPr="00FF609A">
        <w:rPr>
          <w:rFonts w:ascii="Sylfaen" w:hAnsi="Sylfaen" w:cs="Sylfaen"/>
          <w:color w:val="000000"/>
          <w:sz w:val="22"/>
          <w:szCs w:val="22"/>
        </w:rPr>
        <w:t>სერიოზულ</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51.8%, 49.6%</w:t>
      </w:r>
      <w:r w:rsidR="00A73D18" w:rsidRPr="00FF609A">
        <w:rPr>
          <w:rFonts w:ascii="Sylfaen" w:hAnsi="Sylfaen"/>
          <w:color w:val="000000"/>
          <w:sz w:val="22"/>
          <w:szCs w:val="22"/>
          <w:lang w:val="ka-GE"/>
        </w:rPr>
        <w:t>-ის</w:t>
      </w:r>
      <w:r w:rsidRPr="00FF609A">
        <w:rPr>
          <w:rFonts w:ascii="Sylfaen" w:hAnsi="Sylfaen"/>
          <w:color w:val="000000"/>
          <w:sz w:val="22"/>
          <w:szCs w:val="22"/>
        </w:rPr>
        <w:t xml:space="preserve"> </w:t>
      </w:r>
      <w:r w:rsidRPr="00FF609A">
        <w:rPr>
          <w:rFonts w:ascii="Sylfaen" w:hAnsi="Sylfaen" w:cs="Sylfaen"/>
          <w:color w:val="000000"/>
          <w:sz w:val="22"/>
          <w:szCs w:val="22"/>
        </w:rPr>
        <w:t>საპირწონედ</w:t>
      </w:r>
      <w:r w:rsidRPr="00FF609A">
        <w:rPr>
          <w:rFonts w:ascii="Sylfaen" w:hAnsi="Sylfaen"/>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ძალიან</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w:t>
      </w:r>
      <w:r w:rsidRPr="00FF609A">
        <w:rPr>
          <w:rFonts w:ascii="Sylfaen" w:hAnsi="Sylfaen"/>
          <w:color w:val="000000"/>
          <w:sz w:val="22"/>
          <w:szCs w:val="22"/>
        </w:rPr>
        <w:br/>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მეტი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მას</w:t>
      </w:r>
      <w:r w:rsidRPr="00FF609A">
        <w:rPr>
          <w:rFonts w:ascii="Sylfaen" w:hAnsi="Sylfaen"/>
          <w:color w:val="000000"/>
          <w:sz w:val="22"/>
          <w:szCs w:val="22"/>
        </w:rPr>
        <w:br/>
      </w:r>
      <w:r w:rsidRPr="00FF609A">
        <w:rPr>
          <w:rFonts w:ascii="Sylfaen" w:hAnsi="Sylfaen" w:cs="Sylfaen"/>
          <w:color w:val="000000"/>
          <w:sz w:val="22"/>
          <w:szCs w:val="22"/>
        </w:rPr>
        <w:t>პრობლებად</w:t>
      </w:r>
      <w:r w:rsidRPr="00FF609A">
        <w:rPr>
          <w:rFonts w:ascii="Sylfaen" w:hAnsi="Sylfaen"/>
          <w:color w:val="000000"/>
          <w:sz w:val="22"/>
          <w:szCs w:val="22"/>
        </w:rPr>
        <w:t xml:space="preserve">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olor w:val="000000"/>
          <w:sz w:val="22"/>
          <w:szCs w:val="22"/>
        </w:rPr>
        <w:t>23.6%, 26.7%</w:t>
      </w:r>
      <w:r w:rsidR="00A73D18" w:rsidRPr="00FF609A">
        <w:rPr>
          <w:rFonts w:ascii="Sylfaen" w:hAnsi="Sylfaen"/>
          <w:color w:val="000000"/>
          <w:sz w:val="22"/>
          <w:szCs w:val="22"/>
          <w:lang w:val="ka-GE"/>
        </w:rPr>
        <w:t>-ის საპირწონედ</w:t>
      </w:r>
      <w:r w:rsidRPr="00FF609A">
        <w:rPr>
          <w:rFonts w:ascii="Sylfaen" w:hAnsi="Sylfaen"/>
          <w:color w:val="000000"/>
          <w:sz w:val="22"/>
          <w:szCs w:val="22"/>
        </w:rPr>
        <w:t>)</w:t>
      </w:r>
      <w:r w:rsidRPr="00FF609A">
        <w:rPr>
          <w:rFonts w:ascii="Sylfaen" w:hAnsi="Sylfaen"/>
          <w:sz w:val="22"/>
          <w:szCs w:val="22"/>
          <w:lang w:val="ka-GE"/>
        </w:rPr>
        <w:t>.</w:t>
      </w:r>
    </w:p>
    <w:p w14:paraId="0DDF2E2C" w14:textId="77777777" w:rsidR="00880122" w:rsidRPr="00FF609A" w:rsidRDefault="00880122">
      <w:pPr>
        <w:rPr>
          <w:rFonts w:ascii="Cambria" w:hAnsi="Cambria"/>
          <w:b/>
          <w:bCs/>
          <w:color w:val="548DD4"/>
          <w:sz w:val="36"/>
          <w:szCs w:val="36"/>
          <w:lang w:val="ka-GE"/>
        </w:rPr>
      </w:pPr>
      <w:r w:rsidRPr="00FF609A">
        <w:rPr>
          <w:color w:val="548DD4"/>
          <w:sz w:val="36"/>
          <w:szCs w:val="36"/>
          <w:lang w:val="ka-GE"/>
        </w:rPr>
        <w:br w:type="page"/>
      </w:r>
    </w:p>
    <w:p w14:paraId="45FB1431" w14:textId="77777777" w:rsidR="00740127" w:rsidRPr="00FF609A" w:rsidRDefault="00740127" w:rsidP="00D1467F">
      <w:pPr>
        <w:pStyle w:val="Heading2"/>
        <w:numPr>
          <w:ilvl w:val="0"/>
          <w:numId w:val="16"/>
        </w:numPr>
        <w:jc w:val="center"/>
        <w:rPr>
          <w:color w:val="548DD4"/>
          <w:sz w:val="36"/>
          <w:szCs w:val="36"/>
          <w:lang w:val="ka-GE"/>
        </w:rPr>
      </w:pPr>
      <w:bookmarkStart w:id="42" w:name="_Toc482120646"/>
      <w:r w:rsidRPr="00FF609A">
        <w:rPr>
          <w:rFonts w:ascii="Sylfaen" w:hAnsi="Sylfaen" w:cs="Sylfaen"/>
          <w:color w:val="548DD4"/>
          <w:sz w:val="36"/>
          <w:szCs w:val="36"/>
          <w:lang w:val="ka-GE"/>
        </w:rPr>
        <w:lastRenderedPageBreak/>
        <w:t>გარემოს</w:t>
      </w:r>
      <w:r w:rsidRPr="00FF609A">
        <w:rPr>
          <w:rFonts w:cs="Cambria"/>
          <w:color w:val="548DD4"/>
          <w:sz w:val="36"/>
          <w:szCs w:val="36"/>
          <w:lang w:val="ka-GE"/>
        </w:rPr>
        <w:t xml:space="preserve"> </w:t>
      </w:r>
      <w:r w:rsidRPr="00FF609A">
        <w:rPr>
          <w:rFonts w:ascii="Sylfaen" w:hAnsi="Sylfaen" w:cs="Sylfaen"/>
          <w:color w:val="548DD4"/>
          <w:sz w:val="36"/>
          <w:szCs w:val="36"/>
          <w:lang w:val="ka-GE"/>
        </w:rPr>
        <w:t>გავლენა</w:t>
      </w:r>
      <w:r w:rsidRPr="00FF609A">
        <w:rPr>
          <w:rFonts w:cs="Cambria"/>
          <w:color w:val="548DD4"/>
          <w:sz w:val="36"/>
          <w:szCs w:val="36"/>
          <w:lang w:val="ka-GE"/>
        </w:rPr>
        <w:t xml:space="preserve"> </w:t>
      </w:r>
      <w:r w:rsidRPr="00FF609A">
        <w:rPr>
          <w:rFonts w:ascii="Sylfaen" w:hAnsi="Sylfaen" w:cs="Sylfaen"/>
          <w:color w:val="548DD4"/>
          <w:sz w:val="36"/>
          <w:szCs w:val="36"/>
          <w:lang w:val="ka-GE"/>
        </w:rPr>
        <w:t>მოსახლეობის</w:t>
      </w:r>
      <w:r w:rsidRPr="00FF609A">
        <w:rPr>
          <w:rFonts w:cs="Cambria"/>
          <w:color w:val="548DD4"/>
          <w:sz w:val="36"/>
          <w:szCs w:val="36"/>
          <w:lang w:val="ka-GE"/>
        </w:rPr>
        <w:t xml:space="preserve"> </w:t>
      </w:r>
      <w:r w:rsidRPr="00FF609A">
        <w:rPr>
          <w:rFonts w:ascii="Sylfaen" w:hAnsi="Sylfaen" w:cs="Sylfaen"/>
          <w:color w:val="548DD4"/>
          <w:sz w:val="36"/>
          <w:szCs w:val="36"/>
          <w:lang w:val="ka-GE"/>
        </w:rPr>
        <w:t>ჯანმრთელობაზე</w:t>
      </w:r>
      <w:bookmarkEnd w:id="42"/>
    </w:p>
    <w:p w14:paraId="4C427D35" w14:textId="77777777" w:rsidR="00740127" w:rsidRPr="00FF609A" w:rsidRDefault="00740127" w:rsidP="00F94982">
      <w:pPr>
        <w:pStyle w:val="Paragraph"/>
        <w:spacing w:before="0" w:after="0" w:line="276" w:lineRule="auto"/>
        <w:ind w:firstLine="720"/>
        <w:rPr>
          <w:rFonts w:cs="Sylfaen"/>
          <w:lang w:val="ka-GE"/>
        </w:rPr>
      </w:pPr>
    </w:p>
    <w:p w14:paraId="2DCA3931" w14:textId="77777777" w:rsidR="00740127" w:rsidRPr="00FF609A" w:rsidRDefault="00740127" w:rsidP="00A1373F">
      <w:pPr>
        <w:pStyle w:val="BodyTextIndent"/>
        <w:spacing w:after="0" w:line="276" w:lineRule="auto"/>
        <w:jc w:val="both"/>
        <w:rPr>
          <w:rFonts w:ascii="Sylfaen" w:hAnsi="Sylfaen"/>
          <w:lang w:val="ka-GE"/>
        </w:rPr>
      </w:pPr>
      <w:r w:rsidRPr="00FF609A">
        <w:rPr>
          <w:rFonts w:ascii="Sylfaen" w:hAnsi="Sylfaen"/>
          <w:lang w:val="ka-GE"/>
        </w:rPr>
        <w:t>ჯანმრთელობის მსოფლიო ორგანიზაციის მონაცემებით</w:t>
      </w:r>
      <w:r w:rsidR="002804BF" w:rsidRPr="00FF609A">
        <w:rPr>
          <w:rFonts w:ascii="Sylfaen" w:hAnsi="Sylfaen"/>
          <w:lang w:val="ka-GE"/>
        </w:rPr>
        <w:t>,</w:t>
      </w:r>
      <w:r w:rsidRPr="00FF609A">
        <w:rPr>
          <w:rFonts w:ascii="Sylfaen" w:hAnsi="Sylfaen"/>
          <w:lang w:val="ka-GE"/>
        </w:rPr>
        <w:t xml:space="preserve"> ყოველწლიურად 13 მილიონი ადამიანის სიკვდილი გამოწვეულია გარემოს მავნე ზემოქმედების შედეგად.  გარემო ზეგავლენას ახდენს მოსახლეობის ჯანმრთელობაზე ფიზიკური, ქიმიური და ბიოლოგიური რისკ-ფაქტორების ზემოქმედების გზით. გარემოს ჰიგიენა მოიცავს იმ ეკოლოგიური ფაქტორების</w:t>
      </w:r>
      <w:r w:rsidR="002804BF" w:rsidRPr="00FF609A">
        <w:rPr>
          <w:rFonts w:ascii="Sylfaen" w:hAnsi="Sylfaen"/>
          <w:lang w:val="ka-GE"/>
        </w:rPr>
        <w:t xml:space="preserve"> </w:t>
      </w:r>
      <w:r w:rsidRPr="00FF609A">
        <w:rPr>
          <w:rFonts w:ascii="Sylfaen" w:hAnsi="Sylfaen"/>
          <w:lang w:val="ka-GE"/>
        </w:rPr>
        <w:t xml:space="preserve">შეფასებასა და კონტროლს, რომლებსაც შეუძლიათ პოტენციურად იმოქმედონ ადამიანის ჯანმრთელობაზე. </w:t>
      </w:r>
    </w:p>
    <w:p w14:paraId="4200C599" w14:textId="77777777" w:rsidR="00A1373F" w:rsidRPr="00FF609A" w:rsidRDefault="00A1373F" w:rsidP="00A1373F">
      <w:pPr>
        <w:pStyle w:val="Paragraph"/>
        <w:spacing w:before="0" w:after="0" w:line="276" w:lineRule="auto"/>
        <w:rPr>
          <w:rFonts w:cs="Sylfaen"/>
          <w:lang w:val="ka-GE"/>
        </w:rPr>
      </w:pPr>
    </w:p>
    <w:p w14:paraId="32A94C49" w14:textId="77777777" w:rsidR="00740127" w:rsidRPr="00FF609A" w:rsidRDefault="00740127" w:rsidP="00A1373F">
      <w:pPr>
        <w:pStyle w:val="Paragraph"/>
        <w:spacing w:before="0" w:after="0" w:line="276" w:lineRule="auto"/>
        <w:rPr>
          <w:lang w:val="ka-GE"/>
        </w:rPr>
      </w:pPr>
      <w:r w:rsidRPr="00FF609A">
        <w:rPr>
          <w:rFonts w:cs="Sylfaen"/>
          <w:lang w:val="ka-GE"/>
        </w:rPr>
        <w:t>ადამიანთა</w:t>
      </w:r>
      <w:r w:rsidRPr="00FF609A">
        <w:rPr>
          <w:rFonts w:ascii="Times New Roman" w:hAnsi="Times New Roman"/>
          <w:lang w:val="ka-GE"/>
        </w:rPr>
        <w:t xml:space="preserve"> </w:t>
      </w:r>
      <w:r w:rsidRPr="00FF609A">
        <w:rPr>
          <w:rFonts w:cs="Sylfaen"/>
          <w:lang w:val="ka-GE"/>
        </w:rPr>
        <w:t>ჯანმრთელობა</w:t>
      </w:r>
      <w:r w:rsidRPr="00FF609A">
        <w:rPr>
          <w:rFonts w:ascii="Times New Roman" w:hAnsi="Times New Roman"/>
          <w:lang w:val="ka-GE"/>
        </w:rPr>
        <w:t xml:space="preserve"> </w:t>
      </w:r>
      <w:r w:rsidRPr="00FF609A">
        <w:rPr>
          <w:rFonts w:cs="Sylfaen"/>
          <w:lang w:val="ka-GE"/>
        </w:rPr>
        <w:t>შეიძლება</w:t>
      </w:r>
      <w:r w:rsidRPr="00FF609A">
        <w:rPr>
          <w:rFonts w:ascii="Times New Roman" w:hAnsi="Times New Roman"/>
          <w:lang w:val="ka-GE"/>
        </w:rPr>
        <w:t xml:space="preserve"> </w:t>
      </w:r>
      <w:r w:rsidRPr="00FF609A">
        <w:rPr>
          <w:rFonts w:cs="Sylfaen"/>
          <w:lang w:val="ka-GE"/>
        </w:rPr>
        <w:t>საგრძნობლად</w:t>
      </w:r>
      <w:r w:rsidRPr="00FF609A">
        <w:rPr>
          <w:rFonts w:ascii="Times New Roman" w:hAnsi="Times New Roman"/>
          <w:lang w:val="ka-GE"/>
        </w:rPr>
        <w:t xml:space="preserve"> </w:t>
      </w:r>
      <w:r w:rsidRPr="00FF609A">
        <w:rPr>
          <w:rFonts w:cs="Sylfaen"/>
          <w:lang w:val="ka-GE"/>
        </w:rPr>
        <w:t>გაუმჯობესდეს</w:t>
      </w:r>
      <w:r w:rsidRPr="00FF609A">
        <w:rPr>
          <w:rFonts w:ascii="Times New Roman" w:hAnsi="Times New Roman"/>
          <w:lang w:val="ka-GE"/>
        </w:rPr>
        <w:t xml:space="preserve"> </w:t>
      </w:r>
      <w:r w:rsidRPr="00FF609A">
        <w:rPr>
          <w:rFonts w:cs="Sylfaen"/>
          <w:lang w:val="ka-GE"/>
        </w:rPr>
        <w:t>ისეთი</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ფაქტორების</w:t>
      </w:r>
      <w:r w:rsidRPr="00FF609A">
        <w:rPr>
          <w:rFonts w:ascii="Times New Roman" w:hAnsi="Times New Roman"/>
          <w:lang w:val="ka-GE"/>
        </w:rPr>
        <w:t xml:space="preserve"> </w:t>
      </w:r>
      <w:r w:rsidRPr="00FF609A">
        <w:rPr>
          <w:rFonts w:cs="Sylfaen"/>
          <w:lang w:val="ka-GE"/>
        </w:rPr>
        <w:t>ზემოქმედების</w:t>
      </w:r>
      <w:r w:rsidRPr="00FF609A">
        <w:rPr>
          <w:rFonts w:ascii="Times New Roman" w:hAnsi="Times New Roman"/>
          <w:lang w:val="ka-GE"/>
        </w:rPr>
        <w:t xml:space="preserve"> </w:t>
      </w:r>
      <w:r w:rsidRPr="00FF609A">
        <w:rPr>
          <w:rFonts w:cs="Sylfaen"/>
          <w:lang w:val="ka-GE"/>
        </w:rPr>
        <w:t>შემცირებით</w:t>
      </w:r>
      <w:r w:rsidRPr="00FF609A">
        <w:rPr>
          <w:rFonts w:ascii="Times New Roman" w:hAnsi="Times New Roman"/>
          <w:lang w:val="ka-GE"/>
        </w:rPr>
        <w:t xml:space="preserve">, </w:t>
      </w:r>
      <w:r w:rsidRPr="00FF609A">
        <w:rPr>
          <w:rFonts w:cs="Sylfaen"/>
          <w:lang w:val="ka-GE"/>
        </w:rPr>
        <w:t>როგორიცაა</w:t>
      </w:r>
      <w:r w:rsidRPr="00FF609A">
        <w:rPr>
          <w:rFonts w:ascii="Times New Roman" w:hAnsi="Times New Roman"/>
          <w:lang w:val="ka-GE"/>
        </w:rPr>
        <w:t xml:space="preserve"> </w:t>
      </w:r>
      <w:r w:rsidRPr="00FF609A">
        <w:rPr>
          <w:rFonts w:cs="Sylfaen"/>
          <w:lang w:val="ka-GE"/>
        </w:rPr>
        <w:t>დაბინძურება</w:t>
      </w:r>
      <w:r w:rsidRPr="00FF609A">
        <w:rPr>
          <w:rFonts w:ascii="Times New Roman" w:hAnsi="Times New Roman"/>
          <w:lang w:val="ka-GE"/>
        </w:rPr>
        <w:t xml:space="preserve">, </w:t>
      </w:r>
      <w:r w:rsidRPr="00FF609A">
        <w:rPr>
          <w:rFonts w:cs="Sylfaen"/>
          <w:lang w:val="ka-GE"/>
        </w:rPr>
        <w:t>სახიფათო</w:t>
      </w:r>
      <w:r w:rsidRPr="00FF609A">
        <w:rPr>
          <w:rFonts w:ascii="Times New Roman" w:hAnsi="Times New Roman"/>
          <w:lang w:val="ka-GE"/>
        </w:rPr>
        <w:t xml:space="preserve"> </w:t>
      </w:r>
      <w:r w:rsidRPr="00FF609A">
        <w:rPr>
          <w:rFonts w:cs="Sylfaen"/>
          <w:lang w:val="ka-GE"/>
        </w:rPr>
        <w:t>სამუშაო</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ულტრაიისფერი</w:t>
      </w:r>
      <w:r w:rsidRPr="00FF609A">
        <w:rPr>
          <w:rFonts w:ascii="Times New Roman" w:hAnsi="Times New Roman"/>
          <w:lang w:val="ka-GE"/>
        </w:rPr>
        <w:t xml:space="preserve"> </w:t>
      </w:r>
      <w:r w:rsidRPr="00FF609A">
        <w:rPr>
          <w:rFonts w:cs="Sylfaen"/>
          <w:lang w:val="ka-GE"/>
        </w:rPr>
        <w:t>რადიაცია</w:t>
      </w:r>
      <w:r w:rsidRPr="00FF609A">
        <w:rPr>
          <w:rFonts w:ascii="Times New Roman" w:hAnsi="Times New Roman"/>
          <w:lang w:val="ka-GE"/>
        </w:rPr>
        <w:t xml:space="preserve">, </w:t>
      </w:r>
      <w:r w:rsidRPr="00FF609A">
        <w:rPr>
          <w:rFonts w:cs="Sylfaen"/>
          <w:lang w:val="ka-GE"/>
        </w:rPr>
        <w:t>ხმაური</w:t>
      </w:r>
      <w:r w:rsidRPr="00FF609A">
        <w:rPr>
          <w:rFonts w:ascii="Times New Roman" w:hAnsi="Times New Roman"/>
          <w:lang w:val="ka-GE"/>
        </w:rPr>
        <w:t xml:space="preserve">, </w:t>
      </w:r>
      <w:r w:rsidRPr="00FF609A">
        <w:rPr>
          <w:rFonts w:cs="Sylfaen"/>
          <w:lang w:val="ka-GE"/>
        </w:rPr>
        <w:t>სასოფლო</w:t>
      </w:r>
      <w:r w:rsidRPr="00FF609A">
        <w:rPr>
          <w:rFonts w:ascii="Times New Roman" w:hAnsi="Times New Roman"/>
          <w:lang w:val="ka-GE"/>
        </w:rPr>
        <w:t>-</w:t>
      </w:r>
      <w:r w:rsidRPr="00FF609A">
        <w:rPr>
          <w:rFonts w:cs="Sylfaen"/>
          <w:lang w:val="ka-GE"/>
        </w:rPr>
        <w:t>სამეურნეო</w:t>
      </w:r>
      <w:r w:rsidRPr="00FF609A">
        <w:rPr>
          <w:rFonts w:ascii="Times New Roman" w:hAnsi="Times New Roman"/>
          <w:lang w:val="ka-GE"/>
        </w:rPr>
        <w:t xml:space="preserve"> </w:t>
      </w:r>
      <w:r w:rsidRPr="00FF609A">
        <w:rPr>
          <w:rFonts w:cs="Sylfaen"/>
          <w:lang w:val="ka-GE"/>
        </w:rPr>
        <w:t>სამუშაოებთან</w:t>
      </w:r>
      <w:r w:rsidRPr="00FF609A">
        <w:rPr>
          <w:rFonts w:ascii="Times New Roman" w:hAnsi="Times New Roman"/>
          <w:lang w:val="ka-GE"/>
        </w:rPr>
        <w:t xml:space="preserve"> </w:t>
      </w:r>
      <w:r w:rsidRPr="00FF609A">
        <w:rPr>
          <w:rFonts w:cs="Sylfaen"/>
          <w:lang w:val="ka-GE"/>
        </w:rPr>
        <w:t>დაკავშირებული</w:t>
      </w:r>
      <w:r w:rsidRPr="00FF609A">
        <w:rPr>
          <w:rFonts w:ascii="Times New Roman" w:hAnsi="Times New Roman"/>
          <w:lang w:val="ka-GE"/>
        </w:rPr>
        <w:t xml:space="preserve"> </w:t>
      </w:r>
      <w:r w:rsidRPr="00FF609A">
        <w:rPr>
          <w:rFonts w:cs="Sylfaen"/>
          <w:lang w:val="ka-GE"/>
        </w:rPr>
        <w:t>საფრთხე</w:t>
      </w:r>
      <w:r w:rsidRPr="00FF609A">
        <w:rPr>
          <w:rFonts w:ascii="Times New Roman" w:hAnsi="Times New Roman"/>
          <w:lang w:val="ka-GE"/>
        </w:rPr>
        <w:t xml:space="preserve">, </w:t>
      </w:r>
      <w:r w:rsidRPr="00FF609A">
        <w:rPr>
          <w:rFonts w:cs="Sylfaen"/>
          <w:lang w:val="ka-GE"/>
        </w:rPr>
        <w:t>კლიმატისა</w:t>
      </w:r>
      <w:r w:rsidRPr="00FF609A">
        <w:rPr>
          <w:rFonts w:ascii="Times New Roman" w:hAnsi="Times New Roman"/>
          <w:lang w:val="ka-GE"/>
        </w:rPr>
        <w:t xml:space="preserve"> </w:t>
      </w:r>
      <w:r w:rsidRPr="00FF609A">
        <w:rPr>
          <w:rFonts w:cs="Sylfaen"/>
          <w:lang w:val="ka-GE"/>
        </w:rPr>
        <w:t>და</w:t>
      </w:r>
      <w:r w:rsidRPr="00FF609A">
        <w:rPr>
          <w:rFonts w:ascii="Times New Roman" w:hAnsi="Times New Roman"/>
          <w:lang w:val="ka-GE"/>
        </w:rPr>
        <w:t xml:space="preserve"> </w:t>
      </w:r>
      <w:r w:rsidRPr="00FF609A">
        <w:rPr>
          <w:rFonts w:cs="Sylfaen"/>
          <w:lang w:val="ka-GE"/>
        </w:rPr>
        <w:t>ეკოსისტემის</w:t>
      </w:r>
      <w:r w:rsidRPr="00FF609A">
        <w:rPr>
          <w:rFonts w:ascii="Times New Roman" w:hAnsi="Times New Roman"/>
          <w:lang w:val="ka-GE"/>
        </w:rPr>
        <w:t xml:space="preserve"> </w:t>
      </w:r>
      <w:r w:rsidRPr="00FF609A">
        <w:rPr>
          <w:rFonts w:cs="Sylfaen"/>
          <w:lang w:val="ka-GE"/>
        </w:rPr>
        <w:t>ცვლილება</w:t>
      </w:r>
      <w:r w:rsidRPr="00FF609A">
        <w:rPr>
          <w:rFonts w:ascii="Times New Roman" w:hAnsi="Times New Roman"/>
          <w:lang w:val="ka-GE"/>
        </w:rPr>
        <w:t>.</w:t>
      </w:r>
      <w:r w:rsidRPr="00FF609A">
        <w:rPr>
          <w:lang w:val="ka-GE"/>
        </w:rPr>
        <w:t xml:space="preserve"> გათვლილია, რომ გლობალურად მთლიანი ავადობის ტვირთის 24%, ხოლო სიკვდილიანობის 23% განპირობებულია გარემოს საზიანო ზემოქმედებით. საქართველოში  მთლიანი ავადობის ტვირთის 17%, ხოლო სიკვდილიანობის 19%  განპირობებულია გარემოს საზიანო ზემოქმედებით.</w:t>
      </w:r>
    </w:p>
    <w:p w14:paraId="23E04DDC" w14:textId="77777777" w:rsidR="00A1373F" w:rsidRPr="00FF609A" w:rsidRDefault="00A1373F" w:rsidP="00A1373F">
      <w:pPr>
        <w:pStyle w:val="Paragraph"/>
        <w:spacing w:before="0" w:after="0" w:line="276" w:lineRule="auto"/>
        <w:rPr>
          <w:rFonts w:cs="Sylfaen"/>
          <w:lang w:val="ka-GE"/>
        </w:rPr>
      </w:pPr>
    </w:p>
    <w:p w14:paraId="6F17B361" w14:textId="77777777" w:rsidR="001A70D0" w:rsidRPr="00FF609A" w:rsidRDefault="00740127" w:rsidP="00A1373F">
      <w:pPr>
        <w:pStyle w:val="Paragraph"/>
        <w:spacing w:before="0" w:after="0" w:line="276" w:lineRule="auto"/>
        <w:rPr>
          <w:lang w:val="ka-GE"/>
        </w:rPr>
      </w:pPr>
      <w:r w:rsidRPr="00FF609A">
        <w:rPr>
          <w:rFonts w:cs="Sylfaen"/>
          <w:lang w:val="ka-GE"/>
        </w:rPr>
        <w:t xml:space="preserve">უკანასკნელი ათწლეულის მანძილზე მნიშვნელოვნად გაუმჯობესდა ვითარება გარემოს ჯანმრთელობასთან დაკავშირებული ინფორმაციის შეგროვებისა და ხელმისაწვდომობის გაზრდის თვალსაზრისით. </w:t>
      </w:r>
      <w:r w:rsidRPr="00FF609A">
        <w:rPr>
          <w:lang w:val="ka-GE" w:eastAsia="en-US"/>
        </w:rPr>
        <w:t xml:space="preserve">ჯანმომ 2010 წელს გამოაქვეყნა ანგარიში ევროპის რეგიონში გარემოს ჯანმრთელობის სფეროში მიღწეული პროგრესის შესახებ. </w:t>
      </w:r>
      <w:r w:rsidRPr="00FF609A">
        <w:rPr>
          <w:lang w:val="ka-GE"/>
        </w:rPr>
        <w:t>გარემოს მავნე ზემოქმედებით გამოწვეული ავადობის დიდი წილი ბავშვებზე მოდის. სიკვდილიანობის მაჩვენებელი, რომელიც გამოწვეულია გარემო ფაქტორებით</w:t>
      </w:r>
      <w:r w:rsidR="002804BF" w:rsidRPr="00FF609A">
        <w:rPr>
          <w:lang w:val="ka-GE"/>
        </w:rPr>
        <w:t>,</w:t>
      </w:r>
      <w:r w:rsidRPr="00FF609A">
        <w:rPr>
          <w:lang w:val="ka-GE"/>
        </w:rPr>
        <w:t xml:space="preserve">  34%-ით იზრდება ბავშვებსა და 19 წლამდე ასაკის მოზარდებში. ამიტომ ბავშვები და მათი მომავალი განსაკუთრებული ყურადღების ცენტრშია გარემოსა და ჯანმრთელობის დაცვის ღონისძიებების გატარების დროს.</w:t>
      </w:r>
    </w:p>
    <w:p w14:paraId="7B4994DC" w14:textId="77777777" w:rsidR="001A70D0" w:rsidRPr="00FF609A" w:rsidRDefault="001A70D0" w:rsidP="00F94982">
      <w:pPr>
        <w:pStyle w:val="Paragraph"/>
        <w:spacing w:before="0" w:after="0" w:line="276" w:lineRule="auto"/>
        <w:ind w:firstLine="709"/>
        <w:rPr>
          <w:lang w:val="ka-GE"/>
        </w:rPr>
      </w:pPr>
    </w:p>
    <w:p w14:paraId="50E0A93E" w14:textId="77777777" w:rsidR="001A70D0" w:rsidRPr="00FF609A" w:rsidRDefault="001A70D0" w:rsidP="001A70D0">
      <w:pPr>
        <w:pStyle w:val="BodyTextIndent1"/>
        <w:spacing w:after="0"/>
        <w:ind w:left="0" w:firstLine="709"/>
        <w:jc w:val="both"/>
        <w:rPr>
          <w:rFonts w:ascii="Sylfaen" w:hAnsi="Sylfaen"/>
          <w:lang w:val="ka-GE"/>
        </w:rPr>
      </w:pPr>
    </w:p>
    <w:p w14:paraId="55C989F6" w14:textId="77777777" w:rsidR="001A70D0" w:rsidRPr="00FF609A" w:rsidRDefault="001A70D0" w:rsidP="001A70D0">
      <w:pPr>
        <w:pStyle w:val="BodyTextIndent1"/>
        <w:spacing w:after="0"/>
        <w:ind w:left="0" w:firstLine="709"/>
        <w:jc w:val="both"/>
        <w:rPr>
          <w:rFonts w:ascii="Sylfaen" w:hAnsi="Sylfaen"/>
          <w:lang w:val="ka-GE"/>
        </w:rPr>
      </w:pPr>
    </w:p>
    <w:p w14:paraId="2FBE856C" w14:textId="77777777" w:rsidR="001A70D0" w:rsidRPr="00FF609A" w:rsidRDefault="001A70D0" w:rsidP="00D1467F">
      <w:pPr>
        <w:pStyle w:val="Heading3"/>
        <w:numPr>
          <w:ilvl w:val="1"/>
          <w:numId w:val="6"/>
        </w:numPr>
        <w:spacing w:before="0"/>
        <w:jc w:val="center"/>
        <w:rPr>
          <w:rFonts w:ascii="Sylfaen" w:hAnsi="Sylfaen"/>
          <w:color w:val="548DD4"/>
          <w:sz w:val="32"/>
          <w:szCs w:val="32"/>
          <w:lang w:val="ka-GE"/>
        </w:rPr>
      </w:pPr>
      <w:bookmarkStart w:id="43" w:name="_Toc482120647"/>
      <w:r w:rsidRPr="00FF609A">
        <w:rPr>
          <w:rFonts w:ascii="Sylfaen" w:hAnsi="Sylfaen"/>
          <w:color w:val="548DD4"/>
          <w:sz w:val="32"/>
          <w:szCs w:val="32"/>
          <w:lang w:val="ka-GE"/>
        </w:rPr>
        <w:t>გარემოს საზიანო ზემოქმედება და ქცევითი რისკ-ფაქტორების შეფასება და კორექცია საქართველოში</w:t>
      </w:r>
      <w:bookmarkEnd w:id="43"/>
    </w:p>
    <w:p w14:paraId="3B115F05" w14:textId="77777777" w:rsidR="001A70D0" w:rsidRPr="00FF609A" w:rsidRDefault="001A70D0" w:rsidP="001A70D0">
      <w:pPr>
        <w:spacing w:line="276" w:lineRule="auto"/>
        <w:rPr>
          <w:rFonts w:ascii="Sylfaen" w:hAnsi="Sylfaen"/>
          <w:sz w:val="22"/>
          <w:szCs w:val="22"/>
          <w:lang w:val="ka-GE"/>
        </w:rPr>
      </w:pPr>
    </w:p>
    <w:p w14:paraId="2477140A" w14:textId="77777777" w:rsidR="001A70D0" w:rsidRPr="00FF609A" w:rsidRDefault="001A70D0" w:rsidP="00C1686B">
      <w:pPr>
        <w:pStyle w:val="Paragraph"/>
        <w:spacing w:before="0" w:after="0" w:line="276" w:lineRule="auto"/>
        <w:rPr>
          <w:lang w:val="ka-GE"/>
        </w:rPr>
      </w:pPr>
      <w:r w:rsidRPr="00FF609A">
        <w:rPr>
          <w:rFonts w:cs="Sylfaen"/>
        </w:rPr>
        <w:t>მოსახლეობის</w:t>
      </w:r>
      <w:r w:rsidRPr="00FF609A">
        <w:t xml:space="preserve"> </w:t>
      </w:r>
      <w:r w:rsidRPr="00FF609A">
        <w:rPr>
          <w:rFonts w:cs="Sylfaen"/>
        </w:rPr>
        <w:t>ჯანმრთელობის</w:t>
      </w:r>
      <w:r w:rsidRPr="00FF609A">
        <w:t xml:space="preserve"> </w:t>
      </w:r>
      <w:r w:rsidRPr="00FF609A">
        <w:rPr>
          <w:rFonts w:cs="Sylfaen"/>
        </w:rPr>
        <w:t>სტატუსის</w:t>
      </w:r>
      <w:r w:rsidRPr="00FF609A">
        <w:t xml:space="preserve"> </w:t>
      </w:r>
      <w:r w:rsidRPr="00FF609A">
        <w:rPr>
          <w:rFonts w:cs="Sylfaen"/>
        </w:rPr>
        <w:t>გაუმჯობესების</w:t>
      </w:r>
      <w:r w:rsidRPr="00FF609A">
        <w:t xml:space="preserve"> </w:t>
      </w:r>
      <w:r w:rsidRPr="00FF609A">
        <w:rPr>
          <w:rFonts w:cs="Sylfaen"/>
        </w:rPr>
        <w:t>მიზნით</w:t>
      </w:r>
      <w:r w:rsidRPr="00FF609A">
        <w:t xml:space="preserve"> </w:t>
      </w:r>
      <w:r w:rsidRPr="00FF609A">
        <w:rPr>
          <w:rFonts w:cs="Sylfaen"/>
        </w:rPr>
        <w:t>მოსახლეობისათვის</w:t>
      </w:r>
      <w:r w:rsidRPr="00FF609A">
        <w:rPr>
          <w:lang w:val="ka-GE"/>
        </w:rPr>
        <w:t xml:space="preserve"> </w:t>
      </w: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w:t>
      </w:r>
      <w:r w:rsidRPr="00FF609A">
        <w:t xml:space="preserve"> </w:t>
      </w:r>
      <w:r w:rsidRPr="00FF609A">
        <w:rPr>
          <w:rFonts w:cs="Sylfaen"/>
        </w:rPr>
        <w:t>პრიორიტეტად</w:t>
      </w:r>
      <w:r w:rsidRPr="00FF609A">
        <w:t xml:space="preserve"> </w:t>
      </w:r>
      <w:r w:rsidRPr="00FF609A">
        <w:rPr>
          <w:rFonts w:cs="Sylfaen"/>
        </w:rPr>
        <w:t>არის</w:t>
      </w:r>
      <w:r w:rsidRPr="00FF609A">
        <w:t xml:space="preserve"> </w:t>
      </w:r>
      <w:r w:rsidRPr="00FF609A">
        <w:rPr>
          <w:rFonts w:cs="Sylfaen"/>
        </w:rPr>
        <w:t>მიჩნეული</w:t>
      </w:r>
      <w:r w:rsidRPr="00FF609A">
        <w:t xml:space="preserve"> </w:t>
      </w:r>
      <w:r w:rsidRPr="00FF609A">
        <w:rPr>
          <w:rFonts w:cs="Sylfaen"/>
        </w:rPr>
        <w:t>სახელმწიფოს</w:t>
      </w:r>
      <w:r w:rsidRPr="00FF609A">
        <w:t xml:space="preserve"> </w:t>
      </w:r>
      <w:r w:rsidRPr="00FF609A">
        <w:rPr>
          <w:rFonts w:cs="Sylfaen"/>
        </w:rPr>
        <w:t>მიერ</w:t>
      </w:r>
      <w:r w:rsidRPr="00FF609A">
        <w:t xml:space="preserve">. </w:t>
      </w:r>
      <w:r w:rsidRPr="00FF609A">
        <w:rPr>
          <w:rFonts w:cs="Sylfaen"/>
        </w:rPr>
        <w:t>საქართველოს</w:t>
      </w:r>
      <w:r w:rsidRPr="00FF609A">
        <w:t xml:space="preserve"> </w:t>
      </w:r>
      <w:r w:rsidRPr="00FF609A">
        <w:rPr>
          <w:rFonts w:cs="Sylfaen"/>
        </w:rPr>
        <w:t>კონსტიტუციის</w:t>
      </w:r>
      <w:r w:rsidRPr="00FF609A">
        <w:t xml:space="preserve"> 37-</w:t>
      </w:r>
      <w:r w:rsidRPr="00FF609A">
        <w:rPr>
          <w:rFonts w:cs="Sylfaen"/>
        </w:rPr>
        <w:t>ე</w:t>
      </w:r>
      <w:r w:rsidRPr="00FF609A">
        <w:t xml:space="preserve"> </w:t>
      </w:r>
      <w:r w:rsidRPr="00FF609A">
        <w:rPr>
          <w:rFonts w:cs="Sylfaen"/>
        </w:rPr>
        <w:t>მუხლის</w:t>
      </w:r>
      <w:r w:rsidRPr="00FF609A">
        <w:t xml:space="preserve"> </w:t>
      </w:r>
      <w:r w:rsidRPr="00FF609A">
        <w:rPr>
          <w:rFonts w:cs="Sylfaen"/>
        </w:rPr>
        <w:t>მიხედვით</w:t>
      </w:r>
      <w:r w:rsidRPr="00FF609A">
        <w:t xml:space="preserve"> </w:t>
      </w:r>
      <w:r w:rsidRPr="00FF609A">
        <w:rPr>
          <w:rFonts w:ascii="Times New Roman" w:hAnsi="Times New Roman"/>
        </w:rPr>
        <w:t>„</w:t>
      </w:r>
      <w:r w:rsidRPr="00FF609A">
        <w:rPr>
          <w:rFonts w:cs="Sylfaen"/>
        </w:rPr>
        <w:t>ყველას</w:t>
      </w:r>
      <w:r w:rsidRPr="00FF609A">
        <w:t xml:space="preserve"> </w:t>
      </w:r>
      <w:r w:rsidRPr="00FF609A">
        <w:rPr>
          <w:rFonts w:cs="Sylfaen"/>
        </w:rPr>
        <w:t>აქვს</w:t>
      </w:r>
      <w:r w:rsidRPr="00FF609A">
        <w:t xml:space="preserve"> </w:t>
      </w:r>
      <w:r w:rsidRPr="00FF609A">
        <w:rPr>
          <w:rFonts w:cs="Sylfaen"/>
        </w:rPr>
        <w:t>უფლება</w:t>
      </w:r>
      <w:r w:rsidRPr="00FF609A">
        <w:t xml:space="preserve"> </w:t>
      </w:r>
      <w:r w:rsidRPr="00FF609A">
        <w:rPr>
          <w:rFonts w:cs="Sylfaen"/>
        </w:rPr>
        <w:t>ცხოვრობდეს</w:t>
      </w:r>
      <w:r w:rsidRPr="00FF609A">
        <w:t xml:space="preserve"> </w:t>
      </w:r>
      <w:r w:rsidRPr="00FF609A">
        <w:rPr>
          <w:rFonts w:cs="Sylfaen"/>
        </w:rPr>
        <w:t>ჯანმრთელობისათვის</w:t>
      </w:r>
      <w:r w:rsidRPr="00FF609A">
        <w:t xml:space="preserve"> </w:t>
      </w:r>
      <w:r w:rsidRPr="00FF609A">
        <w:rPr>
          <w:rFonts w:cs="Sylfaen"/>
        </w:rPr>
        <w:t>უვნებელ</w:t>
      </w:r>
      <w:r w:rsidRPr="00FF609A">
        <w:t xml:space="preserve"> </w:t>
      </w:r>
      <w:r w:rsidRPr="00FF609A">
        <w:rPr>
          <w:rFonts w:cs="Sylfaen"/>
        </w:rPr>
        <w:t>გარემოში</w:t>
      </w:r>
      <w:r w:rsidRPr="00FF609A">
        <w:rPr>
          <w:rFonts w:ascii="Times New Roman" w:hAnsi="Times New Roman"/>
        </w:rPr>
        <w:t>“</w:t>
      </w:r>
      <w:r w:rsidRPr="00FF609A">
        <w:t xml:space="preserve">, </w:t>
      </w:r>
      <w:r w:rsidRPr="00FF609A">
        <w:rPr>
          <w:rFonts w:cs="Sylfaen"/>
        </w:rPr>
        <w:t>იგივე</w:t>
      </w:r>
      <w:r w:rsidRPr="00FF609A">
        <w:t xml:space="preserve"> </w:t>
      </w:r>
      <w:r w:rsidRPr="00FF609A">
        <w:rPr>
          <w:rFonts w:cs="Sylfaen"/>
        </w:rPr>
        <w:t>რეკომენდაციებია</w:t>
      </w:r>
      <w:r w:rsidRPr="00FF609A">
        <w:t xml:space="preserve"> </w:t>
      </w:r>
      <w:r w:rsidRPr="00FF609A">
        <w:rPr>
          <w:rFonts w:cs="Sylfaen"/>
        </w:rPr>
        <w:t>მოცემული</w:t>
      </w:r>
      <w:r w:rsidRPr="00FF609A">
        <w:t xml:space="preserve"> </w:t>
      </w:r>
      <w:r w:rsidRPr="00FF609A">
        <w:rPr>
          <w:rFonts w:cs="Sylfaen"/>
        </w:rPr>
        <w:lastRenderedPageBreak/>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ევროპის</w:t>
      </w:r>
      <w:r w:rsidRPr="00FF609A">
        <w:t xml:space="preserve"> </w:t>
      </w:r>
      <w:r w:rsidRPr="00FF609A">
        <w:rPr>
          <w:rFonts w:cs="Sylfaen"/>
        </w:rPr>
        <w:t>რეგიონული</w:t>
      </w:r>
      <w:r w:rsidRPr="00FF609A">
        <w:t xml:space="preserve"> </w:t>
      </w:r>
      <w:r w:rsidRPr="00FF609A">
        <w:rPr>
          <w:rFonts w:cs="Sylfaen"/>
        </w:rPr>
        <w:t>ბიუროს</w:t>
      </w:r>
      <w:r w:rsidRPr="00FF609A">
        <w:t xml:space="preserve"> </w:t>
      </w:r>
      <w:r w:rsidRPr="00FF609A">
        <w:rPr>
          <w:rFonts w:cs="Sylfaen"/>
        </w:rPr>
        <w:t>დოკუმენტში</w:t>
      </w:r>
      <w:r w:rsidRPr="00FF609A">
        <w:t xml:space="preserve"> „</w:t>
      </w:r>
      <w:r w:rsidRPr="00FF609A">
        <w:rPr>
          <w:rFonts w:cs="Sylfaen"/>
        </w:rPr>
        <w:t>ჯანმრთელობა</w:t>
      </w:r>
      <w:r w:rsidRPr="00FF609A">
        <w:t xml:space="preserve"> 2020</w:t>
      </w:r>
      <w:r w:rsidRPr="00FF609A">
        <w:rPr>
          <w:rFonts w:ascii="Times New Roman" w:hAnsi="Times New Roman"/>
        </w:rPr>
        <w:t>“</w:t>
      </w:r>
      <w:r w:rsidRPr="00FF609A">
        <w:t xml:space="preserve">. </w:t>
      </w:r>
    </w:p>
    <w:p w14:paraId="07489994" w14:textId="77777777" w:rsidR="00C1686B" w:rsidRPr="00FF609A" w:rsidRDefault="00C1686B" w:rsidP="00C1686B">
      <w:pPr>
        <w:pStyle w:val="Paragraph"/>
        <w:spacing w:before="0" w:after="0" w:line="276" w:lineRule="auto"/>
        <w:rPr>
          <w:lang w:val="ka-GE"/>
        </w:rPr>
      </w:pPr>
    </w:p>
    <w:p w14:paraId="0738835C" w14:textId="77777777" w:rsidR="001A70D0" w:rsidRPr="00FF609A" w:rsidRDefault="001A70D0" w:rsidP="00C1686B">
      <w:pPr>
        <w:pStyle w:val="Paragraph"/>
        <w:spacing w:before="0" w:after="0" w:line="276" w:lineRule="auto"/>
        <w:rPr>
          <w:lang w:val="ka-GE"/>
        </w:rPr>
      </w:pPr>
      <w:r w:rsidRPr="00FF609A">
        <w:t xml:space="preserve">2015 </w:t>
      </w:r>
      <w:r w:rsidRPr="00FF609A">
        <w:rPr>
          <w:rFonts w:cs="Sylfaen"/>
        </w:rPr>
        <w:t>წელი</w:t>
      </w:r>
      <w:r w:rsidRPr="00FF609A">
        <w:t xml:space="preserve"> </w:t>
      </w:r>
      <w:r w:rsidRPr="00FF609A">
        <w:rPr>
          <w:rFonts w:cs="Sylfaen"/>
        </w:rPr>
        <w:t>დიდი</w:t>
      </w:r>
      <w:r w:rsidRPr="00FF609A">
        <w:t xml:space="preserve"> </w:t>
      </w:r>
      <w:r w:rsidRPr="00FF609A">
        <w:rPr>
          <w:rFonts w:cs="Sylfaen"/>
        </w:rPr>
        <w:t>გამოწვევების</w:t>
      </w:r>
      <w:r w:rsidRPr="00FF609A">
        <w:t xml:space="preserve"> </w:t>
      </w:r>
      <w:r w:rsidRPr="00FF609A">
        <w:rPr>
          <w:rFonts w:cs="Sylfaen"/>
        </w:rPr>
        <w:t>წელი</w:t>
      </w:r>
      <w:r w:rsidRPr="00FF609A">
        <w:t xml:space="preserve"> </w:t>
      </w:r>
      <w:r w:rsidRPr="00FF609A">
        <w:rPr>
          <w:rFonts w:cs="Sylfaen"/>
        </w:rPr>
        <w:t>იყო</w:t>
      </w:r>
      <w:r w:rsidRPr="00FF609A">
        <w:t xml:space="preserve"> </w:t>
      </w:r>
      <w:r w:rsidRPr="00FF609A">
        <w:rPr>
          <w:rFonts w:cs="Sylfaen"/>
        </w:rPr>
        <w:t>მოცემული</w:t>
      </w:r>
      <w:r w:rsidRPr="00FF609A">
        <w:t xml:space="preserve"> </w:t>
      </w:r>
      <w:r w:rsidRPr="00FF609A">
        <w:rPr>
          <w:rFonts w:cs="Sylfaen"/>
        </w:rPr>
        <w:t>სტრატეგიული</w:t>
      </w:r>
      <w:r w:rsidRPr="00FF609A">
        <w:t xml:space="preserve"> </w:t>
      </w:r>
      <w:r w:rsidRPr="00FF609A">
        <w:rPr>
          <w:rFonts w:cs="Sylfaen"/>
        </w:rPr>
        <w:t>მიმართულებით</w:t>
      </w:r>
      <w:r w:rsidRPr="00FF609A">
        <w:t xml:space="preserve"> </w:t>
      </w:r>
      <w:r w:rsidRPr="00FF609A">
        <w:rPr>
          <w:rFonts w:cs="Sylfaen"/>
        </w:rPr>
        <w:t>გასატარებელი</w:t>
      </w:r>
      <w:r w:rsidRPr="00FF609A">
        <w:t xml:space="preserve"> </w:t>
      </w:r>
      <w:r w:rsidRPr="00FF609A">
        <w:rPr>
          <w:rFonts w:cs="Sylfaen"/>
        </w:rPr>
        <w:t>ღონისძიებებისათვის</w:t>
      </w:r>
      <w:r w:rsidRPr="00FF609A">
        <w:t xml:space="preserve">. 48 </w:t>
      </w:r>
      <w:r w:rsidRPr="00FF609A">
        <w:rPr>
          <w:rFonts w:cs="Sylfaen"/>
        </w:rPr>
        <w:t>ევროკავშირსა</w:t>
      </w:r>
      <w:r w:rsidRPr="00FF609A">
        <w:t xml:space="preserve"> </w:t>
      </w:r>
      <w:r w:rsidRPr="00FF609A">
        <w:rPr>
          <w:rFonts w:cs="Sylfaen"/>
        </w:rPr>
        <w:t>და</w:t>
      </w:r>
      <w:r w:rsidRPr="00FF609A">
        <w:t xml:space="preserve"> </w:t>
      </w:r>
      <w:r w:rsidRPr="00FF609A">
        <w:rPr>
          <w:rFonts w:cs="Sylfaen"/>
        </w:rPr>
        <w:t>საქართველოს</w:t>
      </w:r>
      <w:r w:rsidRPr="00FF609A">
        <w:t xml:space="preserve"> </w:t>
      </w:r>
      <w:r w:rsidRPr="00FF609A">
        <w:rPr>
          <w:rFonts w:cs="Sylfaen"/>
        </w:rPr>
        <w:t>შორის</w:t>
      </w:r>
      <w:r w:rsidRPr="00FF609A">
        <w:t xml:space="preserve"> </w:t>
      </w:r>
      <w:r w:rsidRPr="00FF609A">
        <w:rPr>
          <w:rFonts w:cs="Sylfaen"/>
        </w:rPr>
        <w:t>ასოცირების</w:t>
      </w:r>
      <w:r w:rsidRPr="00FF609A">
        <w:t xml:space="preserve"> </w:t>
      </w:r>
      <w:r w:rsidRPr="00FF609A">
        <w:rPr>
          <w:rFonts w:cs="Sylfaen"/>
        </w:rPr>
        <w:t>შესახებ</w:t>
      </w:r>
      <w:r w:rsidRPr="00FF609A">
        <w:t xml:space="preserve"> </w:t>
      </w:r>
      <w:r w:rsidRPr="00FF609A">
        <w:rPr>
          <w:rFonts w:cs="Sylfaen"/>
        </w:rPr>
        <w:t>შეთანხმების</w:t>
      </w:r>
      <w:r w:rsidRPr="00FF609A">
        <w:t xml:space="preserve"> </w:t>
      </w:r>
      <w:r w:rsidRPr="00FF609A">
        <w:rPr>
          <w:rFonts w:cs="Sylfaen"/>
        </w:rPr>
        <w:t>დღის</w:t>
      </w:r>
      <w:r w:rsidRPr="00FF609A">
        <w:t xml:space="preserve"> </w:t>
      </w:r>
      <w:r w:rsidRPr="00FF609A">
        <w:rPr>
          <w:rFonts w:cs="Sylfaen"/>
        </w:rPr>
        <w:t>წესრიგის</w:t>
      </w:r>
      <w:r w:rsidRPr="00FF609A">
        <w:t xml:space="preserve"> </w:t>
      </w:r>
      <w:r w:rsidRPr="00FF609A">
        <w:rPr>
          <w:rFonts w:cs="Sylfaen"/>
        </w:rPr>
        <w:t>განხორციელების</w:t>
      </w:r>
      <w:r w:rsidRPr="00FF609A">
        <w:t xml:space="preserve"> </w:t>
      </w:r>
      <w:r w:rsidRPr="00FF609A">
        <w:rPr>
          <w:rFonts w:cs="Sylfaen"/>
        </w:rPr>
        <w:t>გეგმის</w:t>
      </w:r>
      <w:r w:rsidRPr="00FF609A">
        <w:t xml:space="preserve"> </w:t>
      </w:r>
      <w:r w:rsidRPr="00FF609A">
        <w:rPr>
          <w:rFonts w:cs="Sylfaen"/>
        </w:rPr>
        <w:t>შესაბამისად</w:t>
      </w:r>
      <w:r w:rsidRPr="00FF609A">
        <w:t xml:space="preserve">, </w:t>
      </w:r>
      <w:r w:rsidRPr="00FF609A">
        <w:rPr>
          <w:rFonts w:cs="Sylfaen"/>
        </w:rPr>
        <w:t>დაიწყო</w:t>
      </w:r>
      <w:r w:rsidRPr="00FF609A">
        <w:t xml:space="preserve"> </w:t>
      </w:r>
      <w:r w:rsidRPr="00FF609A">
        <w:rPr>
          <w:rFonts w:cs="Sylfaen"/>
        </w:rPr>
        <w:t>მუშაობა</w:t>
      </w:r>
      <w:r w:rsidRPr="00FF609A">
        <w:t xml:space="preserve">: </w:t>
      </w:r>
    </w:p>
    <w:p w14:paraId="1E140391"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w:t>
      </w:r>
      <w:r w:rsidRPr="00FF609A">
        <w:t xml:space="preserve"> </w:t>
      </w:r>
      <w:r w:rsidRPr="00FF609A">
        <w:rPr>
          <w:rFonts w:cs="Sylfaen"/>
        </w:rPr>
        <w:t>სამოქმედო</w:t>
      </w:r>
      <w:r w:rsidRPr="00FF609A">
        <w:t xml:space="preserve"> </w:t>
      </w:r>
      <w:r w:rsidRPr="00FF609A">
        <w:rPr>
          <w:rFonts w:cs="Sylfaen"/>
        </w:rPr>
        <w:t>გეგმაზე</w:t>
      </w:r>
      <w:r w:rsidRPr="00FF609A">
        <w:t xml:space="preserve"> (NEHAP) </w:t>
      </w:r>
      <w:r w:rsidRPr="00FF609A">
        <w:rPr>
          <w:rFonts w:cs="Sylfaen"/>
        </w:rPr>
        <w:t>და</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ინდიკატორების</w:t>
      </w:r>
      <w:r w:rsidRPr="00FF609A">
        <w:t xml:space="preserve"> </w:t>
      </w:r>
      <w:r w:rsidRPr="00FF609A">
        <w:rPr>
          <w:rFonts w:cs="Sylfaen"/>
        </w:rPr>
        <w:t>შექმნაზე</w:t>
      </w:r>
      <w:r w:rsidRPr="00FF609A">
        <w:t xml:space="preserve">, </w:t>
      </w:r>
      <w:r w:rsidRPr="00FF609A">
        <w:rPr>
          <w:rFonts w:cs="Sylfaen"/>
        </w:rPr>
        <w:t>დამტკიცდა</w:t>
      </w:r>
      <w:r w:rsidRPr="00FF609A">
        <w:t xml:space="preserve"> </w:t>
      </w:r>
      <w:r w:rsidRPr="00FF609A">
        <w:rPr>
          <w:rFonts w:ascii="Times New Roman" w:hAnsi="Times New Roman"/>
        </w:rPr>
        <w:t>„</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ეროვნული</w:t>
      </w:r>
      <w:r w:rsidRPr="00FF609A">
        <w:t xml:space="preserve"> </w:t>
      </w:r>
      <w:r w:rsidRPr="00FF609A">
        <w:rPr>
          <w:rFonts w:cs="Sylfaen"/>
        </w:rPr>
        <w:t>სამოქმედო</w:t>
      </w:r>
      <w:r w:rsidRPr="00FF609A">
        <w:t xml:space="preserve"> </w:t>
      </w:r>
      <w:r w:rsidRPr="00FF609A">
        <w:rPr>
          <w:rFonts w:cs="Sylfaen"/>
        </w:rPr>
        <w:t>გეგმის</w:t>
      </w:r>
      <w:r w:rsidRPr="00FF609A">
        <w:t xml:space="preserve"> (NEHAP)</w:t>
      </w:r>
      <w:r w:rsidRPr="00FF609A">
        <w:rPr>
          <w:rFonts w:ascii="Times New Roman" w:hAnsi="Times New Roman"/>
        </w:rPr>
        <w:t>“</w:t>
      </w:r>
      <w:r w:rsidRPr="00FF609A">
        <w:t xml:space="preserve"> </w:t>
      </w:r>
      <w:r w:rsidRPr="00FF609A">
        <w:rPr>
          <w:rFonts w:cs="Sylfaen"/>
        </w:rPr>
        <w:t>უწყებათაშორისი</w:t>
      </w:r>
      <w:r w:rsidRPr="00FF609A">
        <w:t xml:space="preserve"> </w:t>
      </w:r>
      <w:r w:rsidRPr="00FF609A">
        <w:rPr>
          <w:rFonts w:cs="Sylfaen"/>
        </w:rPr>
        <w:t>სამუშაო</w:t>
      </w:r>
      <w:r w:rsidRPr="00FF609A">
        <w:t xml:space="preserve"> </w:t>
      </w:r>
      <w:r w:rsidRPr="00FF609A">
        <w:rPr>
          <w:rFonts w:cs="Sylfaen"/>
        </w:rPr>
        <w:t>ჯგუფი</w:t>
      </w:r>
      <w:r w:rsidRPr="00FF609A">
        <w:t xml:space="preserve">; </w:t>
      </w:r>
    </w:p>
    <w:p w14:paraId="00D98C6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ჩატარდა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ორი</w:t>
      </w:r>
      <w:r w:rsidRPr="00FF609A">
        <w:t xml:space="preserve"> </w:t>
      </w:r>
      <w:r w:rsidRPr="00FF609A">
        <w:rPr>
          <w:rFonts w:cs="Sylfaen"/>
        </w:rPr>
        <w:t>მისია</w:t>
      </w:r>
      <w:r w:rsidRPr="00FF609A">
        <w:t xml:space="preserve"> (29 </w:t>
      </w:r>
      <w:r w:rsidRPr="00FF609A">
        <w:rPr>
          <w:rFonts w:cs="Sylfaen"/>
        </w:rPr>
        <w:t>ივნისი</w:t>
      </w:r>
      <w:r w:rsidRPr="00FF609A">
        <w:t xml:space="preserve">-4 </w:t>
      </w:r>
      <w:r w:rsidRPr="00FF609A">
        <w:rPr>
          <w:rFonts w:cs="Sylfaen"/>
        </w:rPr>
        <w:t>ივლისი</w:t>
      </w:r>
      <w:r w:rsidRPr="00FF609A">
        <w:t xml:space="preserve"> </w:t>
      </w:r>
      <w:r w:rsidRPr="00FF609A">
        <w:rPr>
          <w:rFonts w:cs="Sylfaen"/>
        </w:rPr>
        <w:t>და</w:t>
      </w:r>
      <w:r w:rsidRPr="00FF609A">
        <w:t xml:space="preserve"> 27-28 </w:t>
      </w:r>
      <w:r w:rsidRPr="00FF609A">
        <w:rPr>
          <w:rFonts w:cs="Sylfaen"/>
        </w:rPr>
        <w:t>ოქტომბერი</w:t>
      </w:r>
      <w:r w:rsidRPr="00FF609A">
        <w:t xml:space="preserve">) </w:t>
      </w:r>
      <w:r w:rsidRPr="00FF609A">
        <w:rPr>
          <w:rFonts w:cs="Sylfaen"/>
        </w:rPr>
        <w:t>და</w:t>
      </w:r>
      <w:r w:rsidRPr="00FF609A">
        <w:t xml:space="preserve"> </w:t>
      </w:r>
      <w:r w:rsidRPr="00FF609A">
        <w:rPr>
          <w:rFonts w:cs="Sylfaen"/>
        </w:rPr>
        <w:t>შემუშავდა</w:t>
      </w:r>
      <w:r w:rsidRPr="00FF609A">
        <w:t xml:space="preserve"> 7 </w:t>
      </w:r>
      <w:r w:rsidRPr="00FF609A">
        <w:rPr>
          <w:rFonts w:cs="Sylfaen"/>
        </w:rPr>
        <w:t>გრძელვადიანი</w:t>
      </w:r>
      <w:r w:rsidRPr="00FF609A">
        <w:t xml:space="preserve"> </w:t>
      </w:r>
      <w:r w:rsidRPr="00FF609A">
        <w:rPr>
          <w:rFonts w:cs="Sylfaen"/>
        </w:rPr>
        <w:t>ამოცანა</w:t>
      </w:r>
      <w:r w:rsidRPr="00FF609A">
        <w:t xml:space="preserve">, </w:t>
      </w:r>
      <w:r w:rsidRPr="00FF609A">
        <w:rPr>
          <w:rFonts w:cs="Sylfaen"/>
        </w:rPr>
        <w:t>სხვადასხვა</w:t>
      </w:r>
      <w:r w:rsidRPr="00FF609A">
        <w:t xml:space="preserve"> </w:t>
      </w:r>
      <w:r w:rsidRPr="00FF609A">
        <w:rPr>
          <w:rFonts w:cs="Sylfaen"/>
        </w:rPr>
        <w:t>მოკლევადიანი</w:t>
      </w:r>
      <w:r w:rsidRPr="00FF609A">
        <w:t xml:space="preserve"> </w:t>
      </w:r>
      <w:r w:rsidRPr="00FF609A">
        <w:rPr>
          <w:rFonts w:cs="Sylfaen"/>
        </w:rPr>
        <w:t>ამოცანები</w:t>
      </w:r>
      <w:r w:rsidRPr="00FF609A">
        <w:t xml:space="preserve"> </w:t>
      </w:r>
      <w:r w:rsidRPr="00FF609A">
        <w:rPr>
          <w:rFonts w:cs="Sylfaen"/>
        </w:rPr>
        <w:t>და</w:t>
      </w:r>
      <w:r w:rsidRPr="00FF609A">
        <w:t xml:space="preserve"> </w:t>
      </w:r>
      <w:r w:rsidRPr="00FF609A">
        <w:rPr>
          <w:rFonts w:cs="Sylfaen"/>
        </w:rPr>
        <w:t>აქტივობები</w:t>
      </w:r>
      <w:r w:rsidRPr="00FF609A">
        <w:t xml:space="preserve">; </w:t>
      </w:r>
      <w:r w:rsidRPr="00FF609A">
        <w:rPr>
          <w:rFonts w:cs="Sylfaen"/>
        </w:rPr>
        <w:t>შემუშავდა</w:t>
      </w:r>
      <w:r w:rsidRPr="00FF609A">
        <w:t xml:space="preserve"> NEHAP </w:t>
      </w:r>
      <w:r w:rsidRPr="00FF609A">
        <w:rPr>
          <w:rFonts w:cs="Sylfaen"/>
        </w:rPr>
        <w:t>პირველი</w:t>
      </w:r>
      <w:r w:rsidRPr="00FF609A">
        <w:t xml:space="preserve"> </w:t>
      </w:r>
      <w:r w:rsidRPr="00FF609A">
        <w:rPr>
          <w:rFonts w:cs="Sylfaen"/>
        </w:rPr>
        <w:t>სამუშაო</w:t>
      </w:r>
      <w:r w:rsidRPr="00FF609A">
        <w:t xml:space="preserve"> </w:t>
      </w:r>
      <w:r w:rsidRPr="00FF609A">
        <w:rPr>
          <w:rFonts w:cs="Sylfaen"/>
        </w:rPr>
        <w:t>ვერსია</w:t>
      </w:r>
      <w:r w:rsidRPr="00FF609A">
        <w:t xml:space="preserve"> </w:t>
      </w:r>
      <w:r w:rsidRPr="00FF609A">
        <w:rPr>
          <w:rFonts w:cs="Sylfaen"/>
        </w:rPr>
        <w:t>და</w:t>
      </w:r>
      <w:r w:rsidRPr="00FF609A">
        <w:t xml:space="preserve"> </w:t>
      </w:r>
      <w:r w:rsidRPr="00FF609A">
        <w:rPr>
          <w:rFonts w:cs="Sylfaen"/>
        </w:rPr>
        <w:t>შესათანხმებლად</w:t>
      </w:r>
      <w:r w:rsidRPr="00FF609A">
        <w:t xml:space="preserve"> </w:t>
      </w:r>
      <w:r w:rsidRPr="00FF609A">
        <w:rPr>
          <w:rFonts w:cs="Sylfaen"/>
        </w:rPr>
        <w:t>გადაიგზავნა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ოფისში</w:t>
      </w:r>
      <w:r w:rsidRPr="00FF609A">
        <w:t xml:space="preserve">; </w:t>
      </w:r>
    </w:p>
    <w:p w14:paraId="34ECCE4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მისიასთან</w:t>
      </w:r>
      <w:r w:rsidRPr="00FF609A">
        <w:t xml:space="preserve"> </w:t>
      </w:r>
      <w:r w:rsidRPr="00FF609A">
        <w:rPr>
          <w:rFonts w:cs="Sylfaen"/>
        </w:rPr>
        <w:t>ერთად</w:t>
      </w:r>
      <w:r w:rsidRPr="00FF609A">
        <w:t xml:space="preserve"> </w:t>
      </w:r>
      <w:r w:rsidRPr="00FF609A">
        <w:rPr>
          <w:rFonts w:cs="Sylfaen"/>
        </w:rPr>
        <w:t>საქართველოში</w:t>
      </w:r>
      <w:r w:rsidRPr="00FF609A">
        <w:t xml:space="preserve"> </w:t>
      </w:r>
      <w:r w:rsidRPr="00FF609A">
        <w:rPr>
          <w:rFonts w:cs="Sylfaen"/>
        </w:rPr>
        <w:t>სტრუმრად</w:t>
      </w:r>
      <w:r w:rsidRPr="00FF609A">
        <w:t xml:space="preserve"> </w:t>
      </w:r>
      <w:r w:rsidRPr="00FF609A">
        <w:rPr>
          <w:rFonts w:cs="Sylfaen"/>
        </w:rPr>
        <w:t>იმყოფებოდა</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ბუნების</w:t>
      </w:r>
      <w:r w:rsidRPr="00FF609A">
        <w:t xml:space="preserve"> </w:t>
      </w:r>
      <w:r w:rsidRPr="00FF609A">
        <w:rPr>
          <w:rFonts w:cs="Sylfaen"/>
        </w:rPr>
        <w:t>დაცვისა</w:t>
      </w:r>
      <w:r w:rsidRPr="00FF609A">
        <w:t xml:space="preserve"> </w:t>
      </w:r>
      <w:r w:rsidRPr="00FF609A">
        <w:rPr>
          <w:rFonts w:cs="Sylfaen"/>
        </w:rPr>
        <w:t>და</w:t>
      </w:r>
      <w:r w:rsidRPr="00FF609A">
        <w:t xml:space="preserve"> </w:t>
      </w:r>
      <w:r w:rsidRPr="00FF609A">
        <w:rPr>
          <w:rFonts w:cs="Sylfaen"/>
        </w:rPr>
        <w:t>ბირთვული</w:t>
      </w:r>
      <w:r w:rsidRPr="00FF609A">
        <w:t xml:space="preserve"> </w:t>
      </w:r>
      <w:r w:rsidRPr="00FF609A">
        <w:rPr>
          <w:rFonts w:cs="Sylfaen"/>
        </w:rPr>
        <w:t>უსაფრთხოების</w:t>
      </w:r>
      <w:r w:rsidRPr="00FF609A">
        <w:t xml:space="preserve"> </w:t>
      </w:r>
      <w:r w:rsidRPr="00FF609A">
        <w:rPr>
          <w:rFonts w:cs="Sylfaen"/>
        </w:rPr>
        <w:t>ფედერალური</w:t>
      </w:r>
      <w:r w:rsidRPr="00FF609A">
        <w:t xml:space="preserve"> </w:t>
      </w:r>
      <w:r w:rsidRPr="00FF609A">
        <w:rPr>
          <w:rFonts w:cs="Sylfaen"/>
        </w:rPr>
        <w:t>სამინისტ</w:t>
      </w:r>
      <w:r w:rsidRPr="00FF609A">
        <w:t xml:space="preserve">- </w:t>
      </w:r>
      <w:r w:rsidRPr="00FF609A">
        <w:rPr>
          <w:rFonts w:cs="Sylfaen"/>
        </w:rPr>
        <w:t>როს</w:t>
      </w:r>
      <w:r w:rsidRPr="00FF609A">
        <w:t xml:space="preserve"> </w:t>
      </w:r>
      <w:r w:rsidRPr="00FF609A">
        <w:rPr>
          <w:rFonts w:cs="Sylfaen"/>
        </w:rPr>
        <w:t>გარემოს</w:t>
      </w:r>
      <w:r w:rsidRPr="00FF609A">
        <w:t xml:space="preserve"> </w:t>
      </w:r>
      <w:r w:rsidRPr="00FF609A">
        <w:rPr>
          <w:rFonts w:cs="Sylfaen"/>
        </w:rPr>
        <w:t>დაცვის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პრეზიდენტი</w:t>
      </w:r>
      <w:r w:rsidRPr="00FF609A">
        <w:t xml:space="preserve">; </w:t>
      </w:r>
      <w:r w:rsidRPr="00FF609A">
        <w:rPr>
          <w:rFonts w:cs="Sylfaen"/>
        </w:rPr>
        <w:t>დაიგეგმა</w:t>
      </w:r>
      <w:r w:rsidRPr="00FF609A">
        <w:t xml:space="preserve"> </w:t>
      </w:r>
      <w:r w:rsidRPr="00FF609A">
        <w:rPr>
          <w:rFonts w:cs="Sylfaen"/>
        </w:rPr>
        <w:t>შემდგომი</w:t>
      </w:r>
      <w:r w:rsidRPr="00FF609A">
        <w:t xml:space="preserve"> </w:t>
      </w:r>
      <w:r w:rsidRPr="00FF609A">
        <w:rPr>
          <w:rFonts w:cs="Sylfaen"/>
        </w:rPr>
        <w:t>პერიოდის</w:t>
      </w:r>
      <w:r w:rsidRPr="00FF609A">
        <w:t xml:space="preserve"> </w:t>
      </w:r>
      <w:r w:rsidRPr="00FF609A">
        <w:rPr>
          <w:rFonts w:cs="Sylfaen"/>
        </w:rPr>
        <w:t>აქტივობები</w:t>
      </w:r>
      <w:r w:rsidRPr="00FF609A">
        <w:t xml:space="preserve">; </w:t>
      </w:r>
    </w:p>
    <w:p w14:paraId="7BB302E3"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გარემოსთან</w:t>
      </w:r>
      <w:r w:rsidRPr="00FF609A">
        <w:rPr>
          <w:lang w:val="ka-GE"/>
        </w:rPr>
        <w:t xml:space="preserve"> </w:t>
      </w:r>
      <w:r w:rsidRPr="00FF609A">
        <w:rPr>
          <w:rFonts w:cs="Sylfaen"/>
          <w:lang w:val="ka-GE"/>
        </w:rPr>
        <w:t>დაკავშირებული</w:t>
      </w:r>
      <w:r w:rsidRPr="00FF609A">
        <w:rPr>
          <w:lang w:val="ka-GE"/>
        </w:rPr>
        <w:t xml:space="preserve"> </w:t>
      </w:r>
      <w:r w:rsidRPr="00FF609A">
        <w:rPr>
          <w:rFonts w:cs="Sylfaen"/>
          <w:lang w:val="ka-GE"/>
        </w:rPr>
        <w:t>მონაცემების</w:t>
      </w:r>
      <w:r w:rsidRPr="00FF609A">
        <w:rPr>
          <w:lang w:val="ka-GE"/>
        </w:rPr>
        <w:t xml:space="preserve"> </w:t>
      </w:r>
      <w:r w:rsidRPr="00FF609A">
        <w:rPr>
          <w:rFonts w:cs="Sylfaen"/>
          <w:lang w:val="ka-GE"/>
        </w:rPr>
        <w:t>შეკრებისა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ინფორმაციასთან</w:t>
      </w:r>
      <w:r w:rsidRPr="00FF609A">
        <w:rPr>
          <w:lang w:val="ka-GE"/>
        </w:rPr>
        <w:t xml:space="preserve"> </w:t>
      </w:r>
      <w:r w:rsidRPr="00FF609A">
        <w:rPr>
          <w:rFonts w:cs="Sylfaen"/>
          <w:lang w:val="ka-GE"/>
        </w:rPr>
        <w:t>საზოგადოების</w:t>
      </w:r>
      <w:r w:rsidRPr="00FF609A">
        <w:rPr>
          <w:lang w:val="ka-GE"/>
        </w:rPr>
        <w:t xml:space="preserve"> </w:t>
      </w:r>
      <w:r w:rsidRPr="00FF609A">
        <w:rPr>
          <w:rFonts w:cs="Sylfaen"/>
          <w:lang w:val="ka-GE"/>
        </w:rPr>
        <w:t>ხელმისაწვდომობის</w:t>
      </w:r>
      <w:r w:rsidRPr="00FF609A">
        <w:rPr>
          <w:lang w:val="ka-GE"/>
        </w:rPr>
        <w:t xml:space="preserve"> </w:t>
      </w:r>
      <w:r w:rsidRPr="00FF609A">
        <w:rPr>
          <w:rFonts w:cs="Sylfaen"/>
          <w:lang w:val="ka-GE"/>
        </w:rPr>
        <w:t>გაზრდის</w:t>
      </w:r>
      <w:r w:rsidRPr="00FF609A">
        <w:rPr>
          <w:lang w:val="ka-GE"/>
        </w:rPr>
        <w:t xml:space="preserve"> </w:t>
      </w:r>
      <w:r w:rsidRPr="00FF609A">
        <w:rPr>
          <w:rFonts w:cs="Sylfaen"/>
          <w:lang w:val="ka-GE"/>
        </w:rPr>
        <w:t>მიზნით</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ერთიანი</w:t>
      </w:r>
      <w:r w:rsidRPr="00FF609A">
        <w:rPr>
          <w:lang w:val="ka-GE"/>
        </w:rPr>
        <w:t xml:space="preserve"> </w:t>
      </w:r>
      <w:r w:rsidRPr="00FF609A">
        <w:rPr>
          <w:rFonts w:cs="Sylfaen"/>
          <w:lang w:val="ka-GE"/>
        </w:rPr>
        <w:t>საინფორმაციო</w:t>
      </w:r>
      <w:r w:rsidRPr="00FF609A">
        <w:rPr>
          <w:lang w:val="ka-GE"/>
        </w:rPr>
        <w:t xml:space="preserve"> </w:t>
      </w:r>
      <w:r w:rsidRPr="00FF609A">
        <w:rPr>
          <w:rFonts w:cs="Sylfaen"/>
          <w:lang w:val="ka-GE"/>
        </w:rPr>
        <w:t>სისტემის</w:t>
      </w:r>
      <w:r w:rsidRPr="00FF609A">
        <w:rPr>
          <w:lang w:val="ka-GE"/>
        </w:rPr>
        <w:t xml:space="preserve"> (SEIS </w:t>
      </w:r>
      <w:r w:rsidRPr="00FF609A">
        <w:rPr>
          <w:rFonts w:ascii="Times New Roman" w:hAnsi="Times New Roman"/>
          <w:lang w:val="ka-GE"/>
        </w:rPr>
        <w:t>–</w:t>
      </w:r>
      <w:r w:rsidRPr="00FF609A">
        <w:rPr>
          <w:lang w:val="ka-GE"/>
        </w:rPr>
        <w:t xml:space="preserve"> Shared Environmental Information System) </w:t>
      </w:r>
      <w:r w:rsidRPr="00FF609A">
        <w:rPr>
          <w:rFonts w:cs="Sylfaen"/>
          <w:lang w:val="ka-GE"/>
        </w:rPr>
        <w:t>თანმიმდევრული</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დასანერგად</w:t>
      </w:r>
      <w:r w:rsidRPr="00FF609A">
        <w:rPr>
          <w:lang w:val="ka-GE"/>
        </w:rPr>
        <w:t xml:space="preserve">, </w:t>
      </w:r>
      <w:r w:rsidRPr="00FF609A">
        <w:rPr>
          <w:rFonts w:cs="Sylfaen"/>
          <w:lang w:val="ka-GE"/>
        </w:rPr>
        <w:t>შემუშავებულ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გარემოსთან</w:t>
      </w:r>
      <w:r w:rsidRPr="00FF609A">
        <w:rPr>
          <w:lang w:val="ka-GE"/>
        </w:rPr>
        <w:t xml:space="preserve"> </w:t>
      </w:r>
      <w:r w:rsidRPr="00FF609A">
        <w:rPr>
          <w:rFonts w:cs="Sylfaen"/>
          <w:lang w:val="ka-GE"/>
        </w:rPr>
        <w:t>ასოცირებულ</w:t>
      </w:r>
      <w:r w:rsidRPr="00FF609A">
        <w:rPr>
          <w:lang w:val="ka-GE"/>
        </w:rPr>
        <w:t xml:space="preserve"> </w:t>
      </w:r>
      <w:r w:rsidRPr="00FF609A">
        <w:rPr>
          <w:rFonts w:cs="Sylfaen"/>
          <w:lang w:val="ka-GE"/>
        </w:rPr>
        <w:t>დაავადებათა</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ინდიკატორთა</w:t>
      </w:r>
      <w:r w:rsidRPr="00FF609A">
        <w:rPr>
          <w:lang w:val="ka-GE"/>
        </w:rPr>
        <w:t xml:space="preserve"> </w:t>
      </w:r>
      <w:r w:rsidRPr="00FF609A">
        <w:rPr>
          <w:rFonts w:cs="Sylfaen"/>
          <w:lang w:val="ka-GE"/>
        </w:rPr>
        <w:t>ნუსხა</w:t>
      </w:r>
      <w:r w:rsidRPr="00FF609A">
        <w:rPr>
          <w:lang w:val="ka-GE"/>
        </w:rPr>
        <w:t xml:space="preserve">; </w:t>
      </w:r>
    </w:p>
    <w:p w14:paraId="1D82BC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ევროკავშირის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დამტკიცებულ</w:t>
      </w:r>
      <w:r w:rsidRPr="00FF609A">
        <w:rPr>
          <w:lang w:val="ka-GE"/>
        </w:rPr>
        <w:t xml:space="preserve"> </w:t>
      </w:r>
      <w:r w:rsidRPr="00FF609A">
        <w:rPr>
          <w:rFonts w:cs="Sylfaen"/>
          <w:lang w:val="ka-GE"/>
        </w:rPr>
        <w:t>იქნა</w:t>
      </w:r>
      <w:r w:rsidRPr="00FF609A">
        <w:rPr>
          <w:lang w:val="ka-GE"/>
        </w:rPr>
        <w:t xml:space="preserve"> Twinning </w:t>
      </w:r>
      <w:r w:rsidRPr="00FF609A">
        <w:rPr>
          <w:rFonts w:cs="Sylfaen"/>
          <w:lang w:val="ka-GE"/>
        </w:rPr>
        <w:t>პროექტი</w:t>
      </w:r>
      <w:r w:rsidRPr="00FF609A">
        <w:rPr>
          <w:lang w:val="ka-GE"/>
        </w:rPr>
        <w:t xml:space="preserve"> </w:t>
      </w:r>
      <w:r w:rsidRPr="00FF609A">
        <w:rPr>
          <w:rFonts w:ascii="Times New Roman" w:hAnsi="Times New Roman"/>
          <w:lang w:val="ka-GE"/>
        </w:rPr>
        <w:t>„</w:t>
      </w:r>
      <w:r w:rsidRPr="00FF609A">
        <w:rPr>
          <w:lang w:val="ka-GE"/>
        </w:rPr>
        <w:t xml:space="preserve">Strengthening Environmental Health System in Georgia“, </w:t>
      </w:r>
      <w:r w:rsidRPr="00FF609A">
        <w:rPr>
          <w:rFonts w:cs="Sylfaen"/>
          <w:lang w:val="ka-GE"/>
        </w:rPr>
        <w:t>რომლის</w:t>
      </w:r>
      <w:r w:rsidRPr="00FF609A">
        <w:rPr>
          <w:lang w:val="ka-GE"/>
        </w:rPr>
        <w:t xml:space="preserve"> </w:t>
      </w:r>
      <w:r w:rsidRPr="00FF609A">
        <w:rPr>
          <w:rFonts w:cs="Sylfaen"/>
          <w:lang w:val="ka-GE"/>
        </w:rPr>
        <w:t>მიზანია</w:t>
      </w:r>
      <w:r w:rsidRPr="00FF609A">
        <w:rPr>
          <w:lang w:val="ka-GE"/>
        </w:rPr>
        <w:t xml:space="preserve"> </w:t>
      </w:r>
      <w:r w:rsidRPr="00FF609A">
        <w:rPr>
          <w:rFonts w:cs="Sylfaen"/>
          <w:lang w:val="ka-GE"/>
        </w:rPr>
        <w:t>საქართველოში</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სფეროში</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კანონმდებლობის</w:t>
      </w:r>
      <w:r w:rsidRPr="00FF609A">
        <w:rPr>
          <w:lang w:val="ka-GE"/>
        </w:rPr>
        <w:t xml:space="preserve"> EU-</w:t>
      </w:r>
      <w:r w:rsidRPr="00FF609A">
        <w:rPr>
          <w:rFonts w:cs="Sylfaen"/>
          <w:lang w:val="ka-GE"/>
        </w:rPr>
        <w:t>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კანონმდებლობასთან</w:t>
      </w:r>
      <w:r w:rsidRPr="00FF609A">
        <w:rPr>
          <w:lang w:val="ka-GE"/>
        </w:rPr>
        <w:t xml:space="preserve"> </w:t>
      </w:r>
      <w:r w:rsidRPr="00FF609A">
        <w:rPr>
          <w:rFonts w:cs="Sylfaen"/>
          <w:lang w:val="ka-GE"/>
        </w:rPr>
        <w:t>ჰარმონიზება</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სისტემის</w:t>
      </w:r>
      <w:r w:rsidRPr="00FF609A">
        <w:rPr>
          <w:lang w:val="ka-GE"/>
        </w:rPr>
        <w:t xml:space="preserve"> </w:t>
      </w:r>
      <w:r w:rsidRPr="00FF609A">
        <w:rPr>
          <w:rFonts w:cs="Sylfaen"/>
          <w:lang w:val="ka-GE"/>
        </w:rPr>
        <w:t>გაძლიერება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საჯარო</w:t>
      </w:r>
      <w:r w:rsidRPr="00FF609A">
        <w:rPr>
          <w:lang w:val="ka-GE"/>
        </w:rPr>
        <w:t xml:space="preserve"> </w:t>
      </w:r>
      <w:r w:rsidRPr="00FF609A">
        <w:rPr>
          <w:rFonts w:cs="Sylfaen"/>
          <w:lang w:val="ka-GE"/>
        </w:rPr>
        <w:t>სამსახურებთან</w:t>
      </w:r>
      <w:r w:rsidRPr="00FF609A">
        <w:rPr>
          <w:lang w:val="ka-GE"/>
        </w:rPr>
        <w:t xml:space="preserve"> </w:t>
      </w:r>
      <w:r w:rsidRPr="00FF609A">
        <w:rPr>
          <w:rFonts w:cs="Sylfaen"/>
          <w:lang w:val="ka-GE"/>
        </w:rPr>
        <w:t>დაძმობილება</w:t>
      </w:r>
      <w:r w:rsidRPr="00FF609A">
        <w:rPr>
          <w:lang w:val="ka-GE"/>
        </w:rPr>
        <w:t xml:space="preserve">. </w:t>
      </w:r>
      <w:r w:rsidRPr="00FF609A">
        <w:rPr>
          <w:rFonts w:cs="Sylfaen"/>
          <w:lang w:val="ka-GE"/>
        </w:rPr>
        <w:t>ევროკავშირმა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ტექნიკური</w:t>
      </w:r>
      <w:r w:rsidRPr="00FF609A">
        <w:rPr>
          <w:lang w:val="ka-GE"/>
        </w:rPr>
        <w:t xml:space="preserve"> </w:t>
      </w:r>
      <w:r w:rsidRPr="00FF609A">
        <w:rPr>
          <w:rFonts w:cs="Sylfaen"/>
          <w:lang w:val="ka-GE"/>
        </w:rPr>
        <w:t>დახმარებისა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ინფორმაციის</w:t>
      </w:r>
      <w:r w:rsidRPr="00FF609A">
        <w:rPr>
          <w:lang w:val="ka-GE"/>
        </w:rPr>
        <w:t xml:space="preserve"> </w:t>
      </w:r>
      <w:r w:rsidRPr="00FF609A">
        <w:rPr>
          <w:rFonts w:cs="Sylfaen"/>
          <w:lang w:val="ka-GE"/>
        </w:rPr>
        <w:t>გაცვლის</w:t>
      </w:r>
      <w:r w:rsidRPr="00FF609A">
        <w:rPr>
          <w:lang w:val="ka-GE"/>
        </w:rPr>
        <w:t xml:space="preserve"> </w:t>
      </w:r>
      <w:r w:rsidRPr="00FF609A">
        <w:rPr>
          <w:rFonts w:cs="Sylfaen"/>
          <w:lang w:val="ka-GE"/>
        </w:rPr>
        <w:t>მექანიზმის</w:t>
      </w:r>
      <w:r w:rsidRPr="00FF609A">
        <w:rPr>
          <w:lang w:val="ka-GE"/>
        </w:rPr>
        <w:t xml:space="preserve"> (TAIEX) </w:t>
      </w:r>
      <w:r w:rsidRPr="00FF609A">
        <w:rPr>
          <w:rFonts w:cs="Sylfaen"/>
          <w:lang w:val="ka-GE"/>
        </w:rPr>
        <w:t>მხარდაჭერით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დაამტკიცა</w:t>
      </w:r>
      <w:r w:rsidRPr="00FF609A">
        <w:rPr>
          <w:lang w:val="ka-GE"/>
        </w:rPr>
        <w:t xml:space="preserve"> </w:t>
      </w:r>
      <w:r w:rsidRPr="00FF609A">
        <w:rPr>
          <w:rFonts w:cs="Sylfaen"/>
          <w:lang w:val="ka-GE"/>
        </w:rPr>
        <w:t>ექსპერტთა</w:t>
      </w:r>
      <w:r w:rsidRPr="00FF609A">
        <w:rPr>
          <w:lang w:val="ka-GE"/>
        </w:rPr>
        <w:t xml:space="preserve"> </w:t>
      </w:r>
      <w:r w:rsidRPr="00FF609A">
        <w:rPr>
          <w:rFonts w:cs="Sylfaen"/>
          <w:lang w:val="ka-GE"/>
        </w:rPr>
        <w:t>მისიის</w:t>
      </w:r>
      <w:r w:rsidRPr="00FF609A">
        <w:rPr>
          <w:lang w:val="ka-GE"/>
        </w:rPr>
        <w:t xml:space="preserve"> </w:t>
      </w:r>
      <w:r w:rsidRPr="00FF609A">
        <w:rPr>
          <w:rFonts w:cs="Sylfaen"/>
          <w:lang w:val="ka-GE"/>
        </w:rPr>
        <w:t>ვიზიტი</w:t>
      </w:r>
      <w:r w:rsidRPr="00FF609A">
        <w:rPr>
          <w:lang w:val="ka-GE"/>
        </w:rPr>
        <w:t xml:space="preserve"> </w:t>
      </w:r>
      <w:r w:rsidRPr="00FF609A">
        <w:rPr>
          <w:rFonts w:ascii="Times New Roman" w:hAnsi="Times New Roman"/>
          <w:lang w:val="ka-GE"/>
        </w:rPr>
        <w:t>„</w:t>
      </w:r>
      <w:r w:rsidRPr="00FF609A">
        <w:rPr>
          <w:rFonts w:cs="Sylfaen"/>
          <w:lang w:val="ka-GE"/>
        </w:rPr>
        <w:t>საქართველოში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ნარჩენების</w:t>
      </w:r>
      <w:r w:rsidRPr="00FF609A">
        <w:rPr>
          <w:lang w:val="ka-GE"/>
        </w:rPr>
        <w:t xml:space="preserve"> </w:t>
      </w:r>
      <w:r w:rsidRPr="00FF609A">
        <w:rPr>
          <w:rFonts w:cs="Sylfaen"/>
          <w:lang w:val="ka-GE"/>
        </w:rPr>
        <w:t>მართვის</w:t>
      </w:r>
      <w:r w:rsidRPr="00FF609A">
        <w:rPr>
          <w:lang w:val="ka-GE"/>
        </w:rPr>
        <w:t xml:space="preserve"> </w:t>
      </w:r>
      <w:r w:rsidRPr="00FF609A">
        <w:rPr>
          <w:rFonts w:cs="Sylfaen"/>
          <w:lang w:val="ka-GE"/>
        </w:rPr>
        <w:t>გაუმჯობესებისთვის</w:t>
      </w:r>
      <w:r w:rsidRPr="00FF609A">
        <w:rPr>
          <w:rFonts w:ascii="Times New Roman" w:hAnsi="Times New Roman"/>
          <w:lang w:val="ka-GE"/>
        </w:rPr>
        <w:t>“</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2016 </w:t>
      </w:r>
      <w:r w:rsidRPr="00FF609A">
        <w:rPr>
          <w:rFonts w:cs="Sylfaen"/>
          <w:lang w:val="ka-GE"/>
        </w:rPr>
        <w:t>წლის</w:t>
      </w:r>
      <w:r w:rsidRPr="00FF609A">
        <w:rPr>
          <w:lang w:val="ka-GE"/>
        </w:rPr>
        <w:t xml:space="preserve"> </w:t>
      </w:r>
      <w:r w:rsidRPr="00FF609A">
        <w:rPr>
          <w:rFonts w:cs="Sylfaen"/>
          <w:lang w:val="ka-GE"/>
        </w:rPr>
        <w:t>იანვარში</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კანონმდებლობისადმი</w:t>
      </w:r>
      <w:r w:rsidRPr="00FF609A">
        <w:rPr>
          <w:lang w:val="ka-GE"/>
        </w:rPr>
        <w:t xml:space="preserve"> </w:t>
      </w:r>
      <w:r w:rsidRPr="00FF609A">
        <w:rPr>
          <w:rFonts w:cs="Sylfaen"/>
          <w:lang w:val="ka-GE"/>
        </w:rPr>
        <w:t>ჰარმონიზაციისთვის</w:t>
      </w:r>
      <w:r w:rsidRPr="00FF609A">
        <w:rPr>
          <w:lang w:val="ka-GE"/>
        </w:rPr>
        <w:t xml:space="preserve"> 2015 </w:t>
      </w:r>
      <w:r w:rsidRPr="00FF609A">
        <w:rPr>
          <w:rFonts w:cs="Sylfaen"/>
          <w:lang w:val="ka-GE"/>
        </w:rPr>
        <w:t>წელს</w:t>
      </w:r>
      <w:r w:rsidRPr="00FF609A">
        <w:rPr>
          <w:lang w:val="ka-GE"/>
        </w:rPr>
        <w:t xml:space="preserve"> </w:t>
      </w:r>
      <w:r w:rsidRPr="00FF609A">
        <w:rPr>
          <w:rFonts w:cs="Sylfaen"/>
          <w:lang w:val="ka-GE"/>
        </w:rPr>
        <w:t>მომზადდა</w:t>
      </w:r>
      <w:r w:rsidRPr="00FF609A">
        <w:rPr>
          <w:lang w:val="ka-GE"/>
        </w:rPr>
        <w:t xml:space="preserve"> 26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r w:rsidRPr="00FF609A">
        <w:rPr>
          <w:rFonts w:cs="Sylfaen"/>
          <w:lang w:val="ka-GE"/>
        </w:rPr>
        <w:t>ეტაპობრივად</w:t>
      </w:r>
      <w:r w:rsidRPr="00FF609A">
        <w:rPr>
          <w:lang w:val="ka-GE"/>
        </w:rPr>
        <w:t xml:space="preserve"> </w:t>
      </w:r>
      <w:r w:rsidRPr="00FF609A">
        <w:rPr>
          <w:rFonts w:cs="Sylfaen"/>
          <w:lang w:val="ka-GE"/>
        </w:rPr>
        <w:t>მტკიცდება</w:t>
      </w:r>
      <w:r w:rsidRPr="00FF609A">
        <w:rPr>
          <w:lang w:val="ka-GE"/>
        </w:rPr>
        <w:t xml:space="preserve"> 2014 </w:t>
      </w:r>
      <w:r w:rsidRPr="00FF609A">
        <w:rPr>
          <w:rFonts w:cs="Sylfaen"/>
          <w:lang w:val="ka-GE"/>
        </w:rPr>
        <w:t>წელს</w:t>
      </w:r>
      <w:r w:rsidRPr="00FF609A">
        <w:rPr>
          <w:lang w:val="ka-GE"/>
        </w:rPr>
        <w:t xml:space="preserve"> </w:t>
      </w:r>
      <w:r w:rsidRPr="00FF609A">
        <w:rPr>
          <w:rFonts w:cs="Sylfaen"/>
          <w:lang w:val="ka-GE"/>
        </w:rPr>
        <w:t>შემუშავებული</w:t>
      </w:r>
      <w:r w:rsidRPr="00FF609A">
        <w:rPr>
          <w:lang w:val="ka-GE"/>
        </w:rPr>
        <w:t xml:space="preserve"> 18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p>
    <w:p w14:paraId="3B878B97" w14:textId="77777777" w:rsidR="001A70D0" w:rsidRPr="00FF609A" w:rsidRDefault="001A70D0" w:rsidP="00D1467F">
      <w:pPr>
        <w:pStyle w:val="Paragraph"/>
        <w:numPr>
          <w:ilvl w:val="0"/>
          <w:numId w:val="17"/>
        </w:numPr>
        <w:spacing w:before="0" w:after="0" w:line="276" w:lineRule="auto"/>
        <w:rPr>
          <w:rFonts w:cs="Sylfaen"/>
          <w:lang w:val="ka-GE"/>
        </w:rPr>
      </w:pP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ოფისის</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მხარდაჭერით</w:t>
      </w:r>
      <w:r w:rsidRPr="00FF609A">
        <w:t xml:space="preserve">, </w:t>
      </w:r>
      <w:r w:rsidRPr="00FF609A">
        <w:rPr>
          <w:rFonts w:cs="Sylfaen"/>
        </w:rPr>
        <w:t>ხორციელდება</w:t>
      </w:r>
      <w:r w:rsidRPr="00FF609A">
        <w:t xml:space="preserve"> </w:t>
      </w:r>
      <w:r w:rsidRPr="00FF609A">
        <w:rPr>
          <w:rFonts w:cs="Sylfaen"/>
        </w:rPr>
        <w:t>პროექტი</w:t>
      </w:r>
      <w:r w:rsidRPr="00FF609A">
        <w:t xml:space="preserve"> „</w:t>
      </w:r>
      <w:r w:rsidRPr="00FF609A">
        <w:rPr>
          <w:rFonts w:cs="Sylfaen"/>
        </w:rPr>
        <w:t>საკანონმდებლო</w:t>
      </w:r>
      <w:r w:rsidRPr="00FF609A">
        <w:t xml:space="preserve"> </w:t>
      </w:r>
      <w:r w:rsidRPr="00FF609A">
        <w:rPr>
          <w:rFonts w:cs="Sylfaen"/>
        </w:rPr>
        <w:t>და</w:t>
      </w:r>
      <w:r w:rsidRPr="00FF609A">
        <w:t xml:space="preserve"> </w:t>
      </w:r>
      <w:r w:rsidRPr="00FF609A">
        <w:rPr>
          <w:rFonts w:cs="Sylfaen"/>
        </w:rPr>
        <w:t>სამოქმედო</w:t>
      </w:r>
      <w:r w:rsidRPr="00FF609A">
        <w:t xml:space="preserve"> </w:t>
      </w:r>
      <w:r w:rsidRPr="00FF609A">
        <w:rPr>
          <w:rFonts w:cs="Sylfaen"/>
        </w:rPr>
        <w:t>ჩარჩოს</w:t>
      </w:r>
      <w:r w:rsidRPr="00FF609A">
        <w:t xml:space="preserve"> </w:t>
      </w:r>
      <w:r w:rsidRPr="00FF609A">
        <w:rPr>
          <w:rFonts w:cs="Sylfaen"/>
        </w:rPr>
        <w:t>შემუშავება</w:t>
      </w:r>
      <w:r w:rsidRPr="00FF609A">
        <w:t xml:space="preserve">, </w:t>
      </w:r>
      <w:r w:rsidRPr="00FF609A">
        <w:rPr>
          <w:rFonts w:cs="Sylfaen"/>
        </w:rPr>
        <w:t>საშიშ</w:t>
      </w:r>
      <w:r w:rsidRPr="00FF609A">
        <w:t xml:space="preserve"> </w:t>
      </w:r>
      <w:r w:rsidRPr="00FF609A">
        <w:rPr>
          <w:rFonts w:cs="Sylfaen"/>
        </w:rPr>
        <w:t>ქიმიურ</w:t>
      </w:r>
      <w:r w:rsidRPr="00FF609A">
        <w:t xml:space="preserve"> </w:t>
      </w:r>
      <w:r w:rsidRPr="00FF609A">
        <w:rPr>
          <w:rFonts w:cs="Sylfaen"/>
        </w:rPr>
        <w:t>ნივთიერებებზე</w:t>
      </w:r>
      <w:r w:rsidRPr="00FF609A">
        <w:t xml:space="preserve"> </w:t>
      </w:r>
      <w:r w:rsidRPr="00FF609A">
        <w:rPr>
          <w:rFonts w:cs="Sylfaen"/>
        </w:rPr>
        <w:t>ინფორმაციის</w:t>
      </w:r>
      <w:r w:rsidRPr="00FF609A">
        <w:t xml:space="preserve"> </w:t>
      </w:r>
      <w:r w:rsidRPr="00FF609A">
        <w:rPr>
          <w:rFonts w:cs="Sylfaen"/>
        </w:rPr>
        <w:t>შეგროვებისა</w:t>
      </w:r>
      <w:r w:rsidRPr="00FF609A">
        <w:t xml:space="preserve"> </w:t>
      </w:r>
      <w:r w:rsidRPr="00FF609A">
        <w:rPr>
          <w:rFonts w:cs="Sylfaen"/>
        </w:rPr>
        <w:t>და</w:t>
      </w:r>
      <w:r w:rsidRPr="00FF609A">
        <w:t xml:space="preserve"> </w:t>
      </w:r>
      <w:r w:rsidRPr="00FF609A">
        <w:rPr>
          <w:rFonts w:cs="Sylfaen"/>
        </w:rPr>
        <w:t>გაზიარების</w:t>
      </w:r>
      <w:r w:rsidRPr="00FF609A">
        <w:t xml:space="preserve"> </w:t>
      </w:r>
      <w:r w:rsidRPr="00FF609A">
        <w:rPr>
          <w:rFonts w:cs="Sylfaen"/>
        </w:rPr>
        <w:t>მიზნით</w:t>
      </w:r>
      <w:r w:rsidRPr="00FF609A">
        <w:t xml:space="preserve">, </w:t>
      </w:r>
      <w:r w:rsidRPr="00FF609A">
        <w:rPr>
          <w:rFonts w:cs="Sylfaen"/>
        </w:rPr>
        <w:t>საქართველოში</w:t>
      </w:r>
      <w:r w:rsidRPr="00FF609A">
        <w:rPr>
          <w:rFonts w:ascii="Times New Roman" w:hAnsi="Times New Roman"/>
        </w:rPr>
        <w:t>“</w:t>
      </w:r>
      <w:r w:rsidRPr="00FF609A">
        <w:t xml:space="preserve">. </w:t>
      </w:r>
      <w:r w:rsidRPr="00FF609A">
        <w:rPr>
          <w:rFonts w:cs="Sylfaen"/>
        </w:rPr>
        <w:t>შეიქმნა</w:t>
      </w:r>
      <w:r w:rsidRPr="00FF609A">
        <w:t xml:space="preserve"> </w:t>
      </w:r>
      <w:r w:rsidRPr="00FF609A">
        <w:rPr>
          <w:rFonts w:cs="Sylfaen"/>
        </w:rPr>
        <w:t>აზბესტის</w:t>
      </w:r>
      <w:r w:rsidRPr="00FF609A">
        <w:t xml:space="preserve"> </w:t>
      </w:r>
      <w:r w:rsidRPr="00FF609A">
        <w:rPr>
          <w:rFonts w:cs="Sylfaen"/>
        </w:rPr>
        <w:t>თემაზე</w:t>
      </w:r>
      <w:r w:rsidRPr="00FF609A">
        <w:t xml:space="preserve"> </w:t>
      </w:r>
      <w:r w:rsidRPr="00FF609A">
        <w:rPr>
          <w:rFonts w:cs="Sylfaen"/>
        </w:rPr>
        <w:t>მომუშავე</w:t>
      </w:r>
      <w:r w:rsidRPr="00FF609A">
        <w:t xml:space="preserve"> </w:t>
      </w:r>
      <w:r w:rsidRPr="00FF609A">
        <w:rPr>
          <w:rFonts w:cs="Sylfaen"/>
        </w:rPr>
        <w:t>მრავალსექტორული</w:t>
      </w:r>
      <w:r w:rsidRPr="00FF609A">
        <w:t xml:space="preserve"> </w:t>
      </w:r>
      <w:r w:rsidRPr="00FF609A">
        <w:rPr>
          <w:rFonts w:cs="Sylfaen"/>
        </w:rPr>
        <w:t>საკოორდინაციო</w:t>
      </w:r>
      <w:r w:rsidRPr="00FF609A">
        <w:t xml:space="preserve"> </w:t>
      </w:r>
      <w:r w:rsidRPr="00FF609A">
        <w:rPr>
          <w:rFonts w:cs="Sylfaen"/>
        </w:rPr>
        <w:t>ჯგუფი</w:t>
      </w:r>
      <w:r w:rsidRPr="00FF609A">
        <w:t xml:space="preserve">, </w:t>
      </w:r>
      <w:r w:rsidRPr="00FF609A">
        <w:rPr>
          <w:rFonts w:cs="Sylfaen"/>
        </w:rPr>
        <w:t>დაიწყო</w:t>
      </w:r>
      <w:r w:rsidRPr="00FF609A">
        <w:t xml:space="preserve"> </w:t>
      </w:r>
      <w:r w:rsidRPr="00FF609A">
        <w:rPr>
          <w:rFonts w:ascii="Times New Roman" w:hAnsi="Times New Roman"/>
        </w:rPr>
        <w:t>„</w:t>
      </w:r>
      <w:r w:rsidRPr="00FF609A">
        <w:rPr>
          <w:rFonts w:cs="Sylfaen"/>
        </w:rPr>
        <w:t>აზბეს</w:t>
      </w:r>
      <w:r w:rsidRPr="00FF609A">
        <w:t xml:space="preserve">- </w:t>
      </w:r>
      <w:r w:rsidRPr="00FF609A">
        <w:rPr>
          <w:rFonts w:cs="Sylfaen"/>
        </w:rPr>
        <w:t>ტის</w:t>
      </w:r>
      <w:r w:rsidRPr="00FF609A">
        <w:t xml:space="preserve"> </w:t>
      </w:r>
      <w:r w:rsidRPr="00FF609A">
        <w:rPr>
          <w:rFonts w:cs="Sylfaen"/>
        </w:rPr>
        <w:t>ეროვნული</w:t>
      </w:r>
      <w:r w:rsidRPr="00FF609A">
        <w:t xml:space="preserve"> </w:t>
      </w:r>
      <w:r w:rsidRPr="00FF609A">
        <w:rPr>
          <w:rFonts w:cs="Sylfaen"/>
        </w:rPr>
        <w:t>პროფილის</w:t>
      </w:r>
      <w:r w:rsidRPr="00FF609A">
        <w:rPr>
          <w:rFonts w:ascii="Times New Roman" w:hAnsi="Times New Roman"/>
        </w:rPr>
        <w:t>“</w:t>
      </w:r>
      <w:r w:rsidRPr="00FF609A">
        <w:t xml:space="preserve"> </w:t>
      </w:r>
      <w:r w:rsidRPr="00FF609A">
        <w:rPr>
          <w:rFonts w:cs="Sylfaen"/>
        </w:rPr>
        <w:t>შემუშავება</w:t>
      </w:r>
      <w:r w:rsidRPr="00FF609A">
        <w:t xml:space="preserve">. </w:t>
      </w:r>
    </w:p>
    <w:p w14:paraId="5A03060E" w14:textId="77777777" w:rsidR="001A70D0" w:rsidRPr="00FF609A" w:rsidRDefault="001A70D0" w:rsidP="00C1686B">
      <w:pPr>
        <w:pStyle w:val="Paragraph"/>
        <w:spacing w:before="0" w:after="0" w:line="276" w:lineRule="auto"/>
      </w:pPr>
      <w:r w:rsidRPr="00FF609A">
        <w:rPr>
          <w:rFonts w:cs="Sylfaen"/>
        </w:rPr>
        <w:lastRenderedPageBreak/>
        <w:t>დაიგეგმა</w:t>
      </w:r>
      <w:r w:rsidRPr="00FF609A">
        <w:t xml:space="preserve"> </w:t>
      </w:r>
      <w:r w:rsidRPr="00FF609A">
        <w:rPr>
          <w:rFonts w:cs="Sylfaen"/>
        </w:rPr>
        <w:t>სხვადასხვა</w:t>
      </w:r>
      <w:r w:rsidRPr="00FF609A">
        <w:t xml:space="preserve"> </w:t>
      </w:r>
      <w:r w:rsidRPr="00FF609A">
        <w:rPr>
          <w:rFonts w:cs="Sylfaen"/>
        </w:rPr>
        <w:t>აქტივობები</w:t>
      </w:r>
      <w:r w:rsidRPr="00FF609A">
        <w:t xml:space="preserve">, </w:t>
      </w:r>
      <w:r w:rsidRPr="00FF609A">
        <w:rPr>
          <w:rFonts w:cs="Sylfaen"/>
        </w:rPr>
        <w:t>რომლებიც</w:t>
      </w:r>
      <w:r w:rsidRPr="00FF609A">
        <w:t xml:space="preserve"> </w:t>
      </w:r>
      <w:r w:rsidRPr="00FF609A">
        <w:rPr>
          <w:rFonts w:cs="Sylfaen"/>
        </w:rPr>
        <w:t>მიმართული</w:t>
      </w:r>
      <w:r w:rsidRPr="00FF609A">
        <w:t xml:space="preserve"> </w:t>
      </w:r>
      <w:r w:rsidRPr="00FF609A">
        <w:rPr>
          <w:rFonts w:cs="Sylfaen"/>
        </w:rPr>
        <w:t>იქნება</w:t>
      </w:r>
      <w:r w:rsidRPr="00FF609A">
        <w:t xml:space="preserve"> </w:t>
      </w:r>
      <w:r w:rsidRPr="00FF609A">
        <w:rPr>
          <w:rFonts w:cs="Sylfaen"/>
        </w:rPr>
        <w:t>აზბესტით</w:t>
      </w:r>
      <w:r w:rsidRPr="00FF609A">
        <w:t xml:space="preserve"> </w:t>
      </w:r>
      <w:r w:rsidRPr="00FF609A">
        <w:rPr>
          <w:rFonts w:cs="Sylfaen"/>
        </w:rPr>
        <w:t>განპირობებული</w:t>
      </w:r>
      <w:r w:rsidRPr="00FF609A">
        <w:t xml:space="preserve"> </w:t>
      </w:r>
      <w:r w:rsidRPr="00FF609A">
        <w:rPr>
          <w:rFonts w:cs="Sylfaen"/>
        </w:rPr>
        <w:t>დაავადებების</w:t>
      </w:r>
      <w:r w:rsidRPr="00FF609A">
        <w:t xml:space="preserve"> (</w:t>
      </w:r>
      <w:r w:rsidRPr="00FF609A">
        <w:rPr>
          <w:rFonts w:cs="Sylfaen"/>
        </w:rPr>
        <w:t>აგდ</w:t>
      </w:r>
      <w:r w:rsidRPr="00FF609A">
        <w:t xml:space="preserve">) </w:t>
      </w:r>
      <w:r w:rsidRPr="00FF609A">
        <w:rPr>
          <w:rFonts w:cs="Sylfaen"/>
        </w:rPr>
        <w:t>აღმოფხვრა</w:t>
      </w:r>
      <w:r w:rsidRPr="00FF609A">
        <w:t>/</w:t>
      </w:r>
      <w:r w:rsidRPr="00FF609A">
        <w:rPr>
          <w:rFonts w:cs="Sylfaen"/>
        </w:rPr>
        <w:t>მინიმიზაციისათვის</w:t>
      </w:r>
      <w:r w:rsidRPr="00FF609A">
        <w:t xml:space="preserve"> </w:t>
      </w:r>
      <w:r w:rsidRPr="00FF609A">
        <w:rPr>
          <w:rFonts w:cs="Sylfaen"/>
        </w:rPr>
        <w:t>საქართველოში</w:t>
      </w:r>
      <w:r w:rsidRPr="00FF609A">
        <w:t>.</w:t>
      </w:r>
    </w:p>
    <w:p w14:paraId="410C3DFF" w14:textId="77777777" w:rsidR="00C1686B" w:rsidRPr="00FF609A" w:rsidRDefault="00C1686B" w:rsidP="00C1686B">
      <w:pPr>
        <w:pStyle w:val="Paragraph"/>
        <w:spacing w:before="0" w:after="0" w:line="276" w:lineRule="auto"/>
        <w:rPr>
          <w:rFonts w:cs="Sylfaen"/>
          <w:lang w:val="ka-GE"/>
        </w:rPr>
      </w:pPr>
    </w:p>
    <w:p w14:paraId="0DB34398" w14:textId="77777777" w:rsidR="001A70D0" w:rsidRPr="00FF609A" w:rsidRDefault="001A70D0" w:rsidP="00C1686B">
      <w:pPr>
        <w:pStyle w:val="Paragraph"/>
        <w:spacing w:before="0" w:after="0" w:line="276" w:lineRule="auto"/>
        <w:rPr>
          <w:lang w:val="ka-GE"/>
        </w:rPr>
      </w:pP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გარემოს</w:t>
      </w:r>
      <w:r w:rsidRPr="00FF609A">
        <w:t xml:space="preserve"> </w:t>
      </w:r>
      <w:r w:rsidRPr="00FF609A">
        <w:rPr>
          <w:rFonts w:cs="Sylfaen"/>
        </w:rPr>
        <w:t>სპეციალისტებმა</w:t>
      </w:r>
      <w:r w:rsidRPr="00FF609A">
        <w:t xml:space="preserve"> </w:t>
      </w:r>
      <w:r w:rsidRPr="00FF609A">
        <w:rPr>
          <w:rFonts w:cs="Sylfaen"/>
        </w:rPr>
        <w:t>მონაწილეობა</w:t>
      </w:r>
      <w:r w:rsidRPr="00FF609A">
        <w:t xml:space="preserve"> </w:t>
      </w:r>
      <w:r w:rsidRPr="00FF609A">
        <w:rPr>
          <w:rFonts w:cs="Sylfaen"/>
        </w:rPr>
        <w:t>მიიღეს</w:t>
      </w:r>
      <w:r w:rsidRPr="00FF609A">
        <w:t xml:space="preserve"> </w:t>
      </w:r>
      <w:r w:rsidRPr="00FF609A">
        <w:rPr>
          <w:rFonts w:cs="Sylfaen"/>
        </w:rPr>
        <w:t>სხვადასხვა</w:t>
      </w:r>
      <w:r w:rsidRPr="00FF609A">
        <w:t xml:space="preserve"> </w:t>
      </w:r>
      <w:r w:rsidRPr="00FF609A">
        <w:rPr>
          <w:rFonts w:cs="Sylfaen"/>
        </w:rPr>
        <w:t>დოკუმენტების</w:t>
      </w:r>
      <w:r w:rsidRPr="00FF609A">
        <w:t xml:space="preserve"> </w:t>
      </w:r>
      <w:r w:rsidRPr="00FF609A">
        <w:rPr>
          <w:rFonts w:cs="Sylfaen"/>
        </w:rPr>
        <w:t>და</w:t>
      </w:r>
      <w:r w:rsidRPr="00FF609A">
        <w:t xml:space="preserve"> </w:t>
      </w:r>
      <w:r w:rsidRPr="00FF609A">
        <w:rPr>
          <w:rFonts w:cs="Sylfaen"/>
        </w:rPr>
        <w:t>კანონ</w:t>
      </w:r>
      <w:r w:rsidRPr="00FF609A">
        <w:t>-</w:t>
      </w:r>
      <w:r w:rsidRPr="00FF609A">
        <w:rPr>
          <w:rFonts w:cs="Sylfaen"/>
        </w:rPr>
        <w:t>პროექტების</w:t>
      </w:r>
      <w:r w:rsidRPr="00FF609A">
        <w:t xml:space="preserve"> </w:t>
      </w:r>
      <w:r w:rsidRPr="00FF609A">
        <w:rPr>
          <w:rFonts w:cs="Sylfaen"/>
        </w:rPr>
        <w:t>განხილვაში</w:t>
      </w:r>
      <w:r w:rsidRPr="00FF609A">
        <w:t xml:space="preserve">, </w:t>
      </w:r>
      <w:r w:rsidRPr="00FF609A">
        <w:rPr>
          <w:rFonts w:cs="Sylfaen"/>
        </w:rPr>
        <w:t>კერძოდ</w:t>
      </w:r>
      <w:r w:rsidRPr="00FF609A">
        <w:t xml:space="preserve">: </w:t>
      </w:r>
    </w:p>
    <w:p w14:paraId="3134DD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განხილულ</w:t>
      </w:r>
      <w:r w:rsidRPr="00FF609A">
        <w:t xml:space="preserve"> </w:t>
      </w:r>
      <w:r w:rsidRPr="00FF609A">
        <w:rPr>
          <w:rFonts w:cs="Sylfaen"/>
        </w:rPr>
        <w:t>იქნა</w:t>
      </w:r>
      <w:r w:rsidRPr="00FF609A">
        <w:t xml:space="preserve"> </w:t>
      </w:r>
      <w:r w:rsidRPr="00FF609A">
        <w:rPr>
          <w:rFonts w:cs="Sylfaen"/>
        </w:rPr>
        <w:t>წყლის</w:t>
      </w:r>
      <w:r w:rsidRPr="00FF609A">
        <w:t xml:space="preserve"> </w:t>
      </w:r>
      <w:r w:rsidRPr="00FF609A">
        <w:rPr>
          <w:rFonts w:cs="Sylfaen"/>
        </w:rPr>
        <w:t>რესურსების</w:t>
      </w:r>
      <w:r w:rsidRPr="00FF609A">
        <w:t xml:space="preserve"> </w:t>
      </w:r>
      <w:r w:rsidRPr="00FF609A">
        <w:rPr>
          <w:rFonts w:cs="Sylfaen"/>
        </w:rPr>
        <w:t>მართვის</w:t>
      </w:r>
      <w:r w:rsidRPr="00FF609A">
        <w:t xml:space="preserve"> </w:t>
      </w:r>
      <w:r w:rsidRPr="00FF609A">
        <w:rPr>
          <w:rFonts w:cs="Sylfaen"/>
        </w:rPr>
        <w:t>შესახებ</w:t>
      </w:r>
      <w:r w:rsidRPr="00FF609A">
        <w:t xml:space="preserve"> </w:t>
      </w:r>
      <w:r w:rsidRPr="00FF609A">
        <w:rPr>
          <w:rFonts w:cs="Sylfaen"/>
        </w:rPr>
        <w:t>კანონის</w:t>
      </w:r>
      <w:r w:rsidRPr="00FF609A">
        <w:t xml:space="preserve"> </w:t>
      </w:r>
      <w:r w:rsidRPr="00FF609A">
        <w:rPr>
          <w:rFonts w:cs="Sylfaen"/>
        </w:rPr>
        <w:t>პროექტი</w:t>
      </w:r>
      <w:r w:rsidRPr="00FF609A">
        <w:t xml:space="preserve">; </w:t>
      </w:r>
    </w:p>
    <w:p w14:paraId="542396E7"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კოდექსის</w:t>
      </w:r>
      <w:r w:rsidRPr="00FF609A">
        <w:t xml:space="preserve"> </w:t>
      </w:r>
      <w:r w:rsidRPr="00FF609A">
        <w:rPr>
          <w:rFonts w:cs="Sylfaen"/>
        </w:rPr>
        <w:t>პროექტი</w:t>
      </w:r>
      <w:r w:rsidRPr="00FF609A">
        <w:t xml:space="preserve">; </w:t>
      </w:r>
    </w:p>
    <w:p w14:paraId="7460F65B"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გარემოზე</w:t>
      </w:r>
      <w:r w:rsidRPr="00FF609A">
        <w:t xml:space="preserve"> </w:t>
      </w:r>
      <w:r w:rsidRPr="00FF609A">
        <w:rPr>
          <w:rFonts w:cs="Sylfaen"/>
        </w:rPr>
        <w:t>ზემოქმედების</w:t>
      </w:r>
      <w:r w:rsidRPr="00FF609A">
        <w:t xml:space="preserve"> </w:t>
      </w:r>
      <w:r w:rsidRPr="00FF609A">
        <w:rPr>
          <w:rFonts w:cs="Sylfaen"/>
        </w:rPr>
        <w:t>შეფასებისა</w:t>
      </w:r>
      <w:r w:rsidRPr="00FF609A">
        <w:t xml:space="preserve"> (EIA) </w:t>
      </w:r>
      <w:r w:rsidRPr="00FF609A">
        <w:rPr>
          <w:rFonts w:cs="Sylfaen"/>
        </w:rPr>
        <w:t>და</w:t>
      </w:r>
      <w:r w:rsidRPr="00FF609A">
        <w:t xml:space="preserve"> </w:t>
      </w:r>
      <w:r w:rsidRPr="00FF609A">
        <w:rPr>
          <w:rFonts w:cs="Sylfaen"/>
        </w:rPr>
        <w:t>სტრატეგიული</w:t>
      </w:r>
      <w:r w:rsidRPr="00FF609A">
        <w:t xml:space="preserve"> </w:t>
      </w: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კანონპროექტი</w:t>
      </w:r>
      <w:r w:rsidRPr="00FF609A">
        <w:t xml:space="preserve"> (SEA), </w:t>
      </w:r>
      <w:r w:rsidRPr="00FF609A">
        <w:rPr>
          <w:rFonts w:cs="Sylfaen"/>
        </w:rPr>
        <w:t>თბილისის</w:t>
      </w:r>
      <w:r w:rsidRPr="00FF609A">
        <w:t xml:space="preserve"> </w:t>
      </w:r>
      <w:r w:rsidRPr="00FF609A">
        <w:rPr>
          <w:rFonts w:cs="Sylfaen"/>
        </w:rPr>
        <w:t>მუნიციპალიტეტის</w:t>
      </w:r>
      <w:r w:rsidRPr="00FF609A">
        <w:t xml:space="preserve"> </w:t>
      </w:r>
      <w:r w:rsidRPr="00FF609A">
        <w:rPr>
          <w:rFonts w:cs="Sylfaen"/>
        </w:rPr>
        <w:t>მერიის</w:t>
      </w:r>
      <w:r w:rsidRPr="00FF609A">
        <w:t xml:space="preserve"> </w:t>
      </w:r>
      <w:r w:rsidRPr="00FF609A">
        <w:rPr>
          <w:rFonts w:cs="Sylfaen"/>
        </w:rPr>
        <w:t>ეკოლოგიისა</w:t>
      </w:r>
      <w:r w:rsidRPr="00FF609A">
        <w:t xml:space="preserve"> </w:t>
      </w:r>
      <w:r w:rsidRPr="00FF609A">
        <w:rPr>
          <w:rFonts w:cs="Sylfaen"/>
        </w:rPr>
        <w:t>და</w:t>
      </w:r>
      <w:r w:rsidRPr="00FF609A">
        <w:t xml:space="preserve"> </w:t>
      </w:r>
      <w:r w:rsidRPr="00FF609A">
        <w:rPr>
          <w:rFonts w:cs="Sylfaen"/>
        </w:rPr>
        <w:t>გამწვანების</w:t>
      </w:r>
      <w:r w:rsidRPr="00FF609A">
        <w:t xml:space="preserve"> </w:t>
      </w:r>
      <w:r w:rsidRPr="00FF609A">
        <w:rPr>
          <w:rFonts w:cs="Sylfaen"/>
        </w:rPr>
        <w:t>საქალაქო</w:t>
      </w:r>
      <w:r w:rsidRPr="00FF609A">
        <w:t xml:space="preserve"> </w:t>
      </w:r>
      <w:r w:rsidRPr="00FF609A">
        <w:rPr>
          <w:rFonts w:cs="Sylfaen"/>
        </w:rPr>
        <w:t>სამსახურის</w:t>
      </w:r>
      <w:r w:rsidRPr="00FF609A">
        <w:t xml:space="preserve"> </w:t>
      </w:r>
      <w:r w:rsidRPr="00FF609A">
        <w:rPr>
          <w:rFonts w:cs="Sylfaen"/>
        </w:rPr>
        <w:t>მიერ</w:t>
      </w:r>
      <w:r w:rsidRPr="00FF609A">
        <w:t xml:space="preserve"> </w:t>
      </w:r>
      <w:r w:rsidRPr="00FF609A">
        <w:rPr>
          <w:rFonts w:cs="Sylfaen"/>
        </w:rPr>
        <w:t>მომზადებული</w:t>
      </w:r>
      <w:r w:rsidRPr="00FF609A">
        <w:rPr>
          <w:rFonts w:cs="Sylfaen"/>
          <w:lang w:val="ka-GE"/>
        </w:rPr>
        <w:t xml:space="preserve"> </w:t>
      </w:r>
      <w:r w:rsidRPr="00FF609A">
        <w:t xml:space="preserve">- </w:t>
      </w:r>
      <w:r w:rsidRPr="00FF609A">
        <w:rPr>
          <w:rFonts w:ascii="Times New Roman" w:hAnsi="Times New Roman"/>
        </w:rPr>
        <w:t>„</w:t>
      </w:r>
      <w:r w:rsidRPr="00FF609A">
        <w:rPr>
          <w:rFonts w:cs="Sylfaen"/>
        </w:rPr>
        <w:t>თბილისის</w:t>
      </w:r>
      <w:r w:rsidRPr="00FF609A">
        <w:t xml:space="preserve"> </w:t>
      </w:r>
      <w:r w:rsidRPr="00FF609A">
        <w:rPr>
          <w:rFonts w:cs="Sylfaen"/>
        </w:rPr>
        <w:t>გარემოსდაცვითი</w:t>
      </w:r>
      <w:r w:rsidRPr="00FF609A">
        <w:t xml:space="preserve"> </w:t>
      </w:r>
      <w:r w:rsidRPr="00FF609A">
        <w:rPr>
          <w:rFonts w:cs="Sylfaen"/>
        </w:rPr>
        <w:t>სტრატეგია</w:t>
      </w:r>
      <w:r w:rsidRPr="00FF609A">
        <w:t xml:space="preserve"> 2015- 2020“; </w:t>
      </w:r>
    </w:p>
    <w:p w14:paraId="46D7E41D"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მომზადდა</w:t>
      </w:r>
      <w:r w:rsidRPr="00FF609A">
        <w:t xml:space="preserve"> EU-</w:t>
      </w:r>
      <w:r w:rsidRPr="00FF609A">
        <w:rPr>
          <w:rFonts w:cs="Sylfaen"/>
        </w:rPr>
        <w:t>ს</w:t>
      </w:r>
      <w:r w:rsidRPr="00FF609A">
        <w:t xml:space="preserve"> </w:t>
      </w:r>
      <w:r w:rsidRPr="00FF609A">
        <w:rPr>
          <w:rFonts w:cs="Sylfaen"/>
        </w:rPr>
        <w:t>რეგულაციების</w:t>
      </w:r>
      <w:r w:rsidRPr="00FF609A">
        <w:t xml:space="preserve"> </w:t>
      </w:r>
      <w:r w:rsidRPr="00FF609A">
        <w:rPr>
          <w:rFonts w:cs="Sylfaen"/>
        </w:rPr>
        <w:t>და</w:t>
      </w:r>
      <w:r w:rsidRPr="00FF609A">
        <w:t xml:space="preserve"> </w:t>
      </w:r>
      <w:r w:rsidRPr="00FF609A">
        <w:rPr>
          <w:rFonts w:cs="Sylfaen"/>
        </w:rPr>
        <w:t>სხვადასხვა</w:t>
      </w:r>
      <w:r w:rsidRPr="00FF609A">
        <w:t xml:space="preserve"> </w:t>
      </w:r>
      <w:r w:rsidRPr="00FF609A">
        <w:rPr>
          <w:rFonts w:cs="Sylfaen"/>
        </w:rPr>
        <w:t>ქვეყნებში</w:t>
      </w:r>
      <w:r w:rsidRPr="00FF609A">
        <w:t xml:space="preserve"> </w:t>
      </w:r>
      <w:r w:rsidRPr="00FF609A">
        <w:rPr>
          <w:rFonts w:cs="Sylfaen"/>
        </w:rPr>
        <w:t>არსებული</w:t>
      </w:r>
      <w:r w:rsidRPr="00FF609A">
        <w:t xml:space="preserve"> </w:t>
      </w:r>
      <w:r w:rsidRPr="00FF609A">
        <w:rPr>
          <w:rFonts w:cs="Sylfaen"/>
        </w:rPr>
        <w:t>მოთხოვნების</w:t>
      </w:r>
      <w:r w:rsidRPr="00FF609A">
        <w:t xml:space="preserve"> </w:t>
      </w:r>
      <w:r w:rsidRPr="00FF609A">
        <w:rPr>
          <w:rFonts w:cs="Sylfaen"/>
        </w:rPr>
        <w:t>მიმოხილვა</w:t>
      </w:r>
      <w:r w:rsidRPr="00FF609A">
        <w:t xml:space="preserve"> </w:t>
      </w:r>
      <w:r w:rsidRPr="00FF609A">
        <w:rPr>
          <w:rFonts w:ascii="Times New Roman" w:hAnsi="Times New Roman"/>
        </w:rPr>
        <w:t>„</w:t>
      </w:r>
      <w:r w:rsidRPr="00FF609A">
        <w:rPr>
          <w:rFonts w:cs="Sylfaen"/>
        </w:rPr>
        <w:t>სილამაზის</w:t>
      </w:r>
      <w:r w:rsidRPr="00FF609A">
        <w:t xml:space="preserve"> </w:t>
      </w:r>
      <w:r w:rsidRPr="00FF609A">
        <w:rPr>
          <w:rFonts w:cs="Sylfaen"/>
        </w:rPr>
        <w:t>სალონებში</w:t>
      </w:r>
      <w:r w:rsidRPr="00FF609A">
        <w:t xml:space="preserve">, </w:t>
      </w:r>
      <w:r w:rsidRPr="00FF609A">
        <w:rPr>
          <w:rFonts w:cs="Sylfaen"/>
        </w:rPr>
        <w:t>ტატუს</w:t>
      </w:r>
      <w:r w:rsidRPr="00FF609A">
        <w:t xml:space="preserve">, </w:t>
      </w:r>
      <w:r w:rsidRPr="00FF609A">
        <w:rPr>
          <w:rFonts w:cs="Sylfaen"/>
        </w:rPr>
        <w:t>პირსინგისა</w:t>
      </w:r>
      <w:r w:rsidRPr="00FF609A">
        <w:t xml:space="preserve"> </w:t>
      </w:r>
      <w:r w:rsidRPr="00FF609A">
        <w:rPr>
          <w:rFonts w:cs="Sylfaen"/>
        </w:rPr>
        <w:t>და</w:t>
      </w:r>
      <w:r w:rsidRPr="00FF609A">
        <w:t xml:space="preserve"> </w:t>
      </w:r>
      <w:r w:rsidRPr="00FF609A">
        <w:rPr>
          <w:rFonts w:cs="Sylfaen"/>
        </w:rPr>
        <w:t>პერმანენტული</w:t>
      </w:r>
      <w:r w:rsidRPr="00FF609A">
        <w:t xml:space="preserve"> </w:t>
      </w:r>
      <w:r w:rsidRPr="00FF609A">
        <w:rPr>
          <w:rFonts w:cs="Sylfaen"/>
        </w:rPr>
        <w:t>მაკიჟის</w:t>
      </w:r>
      <w:r w:rsidRPr="00FF609A">
        <w:t xml:space="preserve"> </w:t>
      </w:r>
      <w:r w:rsidRPr="00FF609A">
        <w:rPr>
          <w:rFonts w:cs="Sylfaen"/>
        </w:rPr>
        <w:t>სტუდია</w:t>
      </w:r>
      <w:r w:rsidRPr="00FF609A">
        <w:t>/</w:t>
      </w:r>
      <w:r w:rsidRPr="00FF609A">
        <w:rPr>
          <w:rFonts w:cs="Sylfaen"/>
        </w:rPr>
        <w:t>სალონებში</w:t>
      </w:r>
      <w:r w:rsidRPr="00FF609A">
        <w:t xml:space="preserve"> </w:t>
      </w:r>
      <w:r w:rsidRPr="00FF609A">
        <w:rPr>
          <w:rFonts w:cs="Sylfaen"/>
        </w:rPr>
        <w:t>პროცედურების</w:t>
      </w:r>
      <w:r w:rsidRPr="00FF609A">
        <w:t xml:space="preserve"> </w:t>
      </w:r>
      <w:r w:rsidRPr="00FF609A">
        <w:rPr>
          <w:rFonts w:cs="Sylfaen"/>
        </w:rPr>
        <w:t>უსაფრთხოების</w:t>
      </w:r>
      <w:r w:rsidRPr="00FF609A">
        <w:t xml:space="preserve"> </w:t>
      </w:r>
      <w:r w:rsidRPr="00FF609A">
        <w:rPr>
          <w:rFonts w:cs="Sylfaen"/>
        </w:rPr>
        <w:t>მართვის</w:t>
      </w:r>
      <w:r w:rsidRPr="00FF609A">
        <w:t xml:space="preserve"> </w:t>
      </w:r>
      <w:r w:rsidRPr="00FF609A">
        <w:rPr>
          <w:rFonts w:cs="Sylfaen"/>
        </w:rPr>
        <w:t>საკითხების</w:t>
      </w:r>
      <w:r w:rsidRPr="00FF609A">
        <w:t xml:space="preserve"> </w:t>
      </w:r>
      <w:r w:rsidRPr="00FF609A">
        <w:rPr>
          <w:rFonts w:cs="Sylfaen"/>
        </w:rPr>
        <w:t>შესახებ</w:t>
      </w:r>
      <w:r w:rsidRPr="00FF609A">
        <w:rPr>
          <w:rFonts w:ascii="Times New Roman" w:hAnsi="Times New Roman"/>
        </w:rPr>
        <w:t>“</w:t>
      </w:r>
      <w:r w:rsidRPr="00FF609A">
        <w:t xml:space="preserve">; </w:t>
      </w:r>
    </w:p>
    <w:p w14:paraId="63570B78"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ჯანმო</w:t>
      </w:r>
      <w:r w:rsidRPr="00FF609A">
        <w:rPr>
          <w:lang w:val="ka-GE"/>
        </w:rPr>
        <w:t>-</w:t>
      </w:r>
      <w:r w:rsidRPr="00FF609A">
        <w:rPr>
          <w:rFonts w:cs="Sylfaen"/>
          <w:lang w:val="ka-GE"/>
        </w:rPr>
        <w:t>სთან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დკსჯეც</w:t>
      </w:r>
      <w:r w:rsidRPr="00FF609A">
        <w:rPr>
          <w:lang w:val="ka-GE"/>
        </w:rPr>
        <w:t>-</w:t>
      </w:r>
      <w:r w:rsidRPr="00FF609A">
        <w:rPr>
          <w:rFonts w:cs="Sylfaen"/>
          <w:lang w:val="ka-GE"/>
        </w:rPr>
        <w:t>მა</w:t>
      </w:r>
      <w:r w:rsidRPr="00FF609A">
        <w:rPr>
          <w:lang w:val="ka-GE"/>
        </w:rPr>
        <w:t xml:space="preserve"> </w:t>
      </w:r>
      <w:r w:rsidRPr="00FF609A">
        <w:rPr>
          <w:rFonts w:cs="Sylfaen"/>
          <w:lang w:val="ka-GE"/>
        </w:rPr>
        <w:t>მონაწილეობა</w:t>
      </w:r>
      <w:r w:rsidRPr="00FF609A">
        <w:rPr>
          <w:lang w:val="ka-GE"/>
        </w:rPr>
        <w:t xml:space="preserve"> </w:t>
      </w:r>
      <w:r w:rsidRPr="00FF609A">
        <w:rPr>
          <w:rFonts w:cs="Sylfaen"/>
          <w:lang w:val="ka-GE"/>
        </w:rPr>
        <w:t>მიიღო</w:t>
      </w:r>
      <w:r w:rsidRPr="00FF609A">
        <w:rPr>
          <w:lang w:val="ka-GE"/>
        </w:rPr>
        <w:t xml:space="preserve"> </w:t>
      </w:r>
      <w:r w:rsidRPr="00FF609A">
        <w:rPr>
          <w:rFonts w:cs="Sylfaen"/>
          <w:lang w:val="ka-GE"/>
        </w:rPr>
        <w:t>ანგარიშების</w:t>
      </w:r>
      <w:r w:rsidRPr="00FF609A">
        <w:rPr>
          <w:lang w:val="ka-GE"/>
        </w:rPr>
        <w:t xml:space="preserve"> </w:t>
      </w:r>
      <w:r w:rsidRPr="00FF609A">
        <w:rPr>
          <w:rFonts w:cs="Sylfaen"/>
          <w:lang w:val="ka-GE"/>
        </w:rPr>
        <w:t>მომზადებაში</w:t>
      </w:r>
      <w:r w:rsidRPr="00FF609A">
        <w:rPr>
          <w:lang w:val="ka-GE"/>
        </w:rPr>
        <w:t xml:space="preserve"> - School environment: Policies and current status </w:t>
      </w:r>
      <w:r w:rsidRPr="00FF609A">
        <w:rPr>
          <w:rFonts w:cs="Sylfaen"/>
          <w:lang w:val="ka-GE"/>
        </w:rPr>
        <w:t>და</w:t>
      </w:r>
      <w:r w:rsidRPr="00FF609A">
        <w:rPr>
          <w:lang w:val="ka-GE"/>
        </w:rPr>
        <w:t xml:space="preserve"> </w:t>
      </w:r>
      <w:r w:rsidRPr="00FF609A">
        <w:rPr>
          <w:rFonts w:ascii="Times New Roman" w:hAnsi="Times New Roman"/>
          <w:lang w:val="ka-GE"/>
        </w:rPr>
        <w:t>Ок</w:t>
      </w:r>
      <w:r w:rsidRPr="00FF609A">
        <w:rPr>
          <w:lang w:val="ka-GE"/>
        </w:rPr>
        <w:t xml:space="preserve">ружающая среда в школах: законодательство и текущее состояние. </w:t>
      </w:r>
    </w:p>
    <w:p w14:paraId="1D5FD9C1" w14:textId="77777777" w:rsidR="00C1686B" w:rsidRPr="00FF609A" w:rsidRDefault="00C1686B" w:rsidP="00C1686B">
      <w:pPr>
        <w:pStyle w:val="Paragraph"/>
        <w:spacing w:before="0" w:after="0" w:line="276" w:lineRule="auto"/>
        <w:rPr>
          <w:rFonts w:cs="Sylfaen"/>
          <w:lang w:val="ka-GE"/>
        </w:rPr>
      </w:pPr>
    </w:p>
    <w:p w14:paraId="01318ED1" w14:textId="77777777" w:rsidR="00A73D18" w:rsidRPr="00FF609A" w:rsidRDefault="001A70D0" w:rsidP="00C1686B">
      <w:pPr>
        <w:pStyle w:val="Paragraph"/>
        <w:spacing w:before="0" w:after="0" w:line="276" w:lineRule="auto"/>
        <w:rPr>
          <w:lang w:val="ka-GE"/>
        </w:rPr>
      </w:pPr>
      <w:r w:rsidRPr="00FF609A">
        <w:rPr>
          <w:rFonts w:cs="Sylfaen"/>
          <w:lang w:val="ka-GE"/>
        </w:rPr>
        <w:t>ევროპის</w:t>
      </w:r>
      <w:r w:rsidRPr="00FF609A">
        <w:rPr>
          <w:lang w:val="ka-GE"/>
        </w:rPr>
        <w:t xml:space="preserve"> </w:t>
      </w:r>
      <w:r w:rsidRPr="00FF609A">
        <w:rPr>
          <w:rFonts w:cs="Sylfaen"/>
          <w:lang w:val="ka-GE"/>
        </w:rPr>
        <w:t>გარემოსა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პროცესის</w:t>
      </w:r>
      <w:r w:rsidRPr="00FF609A">
        <w:rPr>
          <w:lang w:val="ka-GE"/>
        </w:rPr>
        <w:t xml:space="preserve"> </w:t>
      </w:r>
      <w:r w:rsidRPr="00FF609A">
        <w:rPr>
          <w:rFonts w:cs="Sylfaen"/>
          <w:lang w:val="ka-GE"/>
        </w:rPr>
        <w:t>შუალედურ</w:t>
      </w:r>
      <w:r w:rsidRPr="00FF609A">
        <w:rPr>
          <w:lang w:val="ka-GE"/>
        </w:rPr>
        <w:t xml:space="preserve"> </w:t>
      </w:r>
      <w:r w:rsidRPr="00FF609A">
        <w:rPr>
          <w:rFonts w:cs="Sylfaen"/>
          <w:lang w:val="ka-GE"/>
        </w:rPr>
        <w:t>მიმოხილვასთან</w:t>
      </w:r>
      <w:r w:rsidRPr="00FF609A">
        <w:rPr>
          <w:lang w:val="ka-GE"/>
        </w:rPr>
        <w:t xml:space="preserve"> </w:t>
      </w:r>
      <w:r w:rsidRPr="00FF609A">
        <w:rPr>
          <w:rFonts w:cs="Sylfaen"/>
          <w:lang w:val="ka-GE"/>
        </w:rPr>
        <w:t>დაკავშირებულ</w:t>
      </w:r>
      <w:r w:rsidRPr="00FF609A">
        <w:rPr>
          <w:lang w:val="ka-GE"/>
        </w:rPr>
        <w:t xml:space="preserve"> </w:t>
      </w:r>
      <w:r w:rsidRPr="00FF609A">
        <w:rPr>
          <w:rFonts w:cs="Sylfaen"/>
          <w:lang w:val="ka-GE"/>
        </w:rPr>
        <w:t>მაღალი</w:t>
      </w:r>
      <w:r w:rsidRPr="00FF609A">
        <w:rPr>
          <w:lang w:val="ka-GE"/>
        </w:rPr>
        <w:t xml:space="preserve"> </w:t>
      </w:r>
      <w:r w:rsidRPr="00FF609A">
        <w:rPr>
          <w:rFonts w:cs="Sylfaen"/>
          <w:lang w:val="ka-GE"/>
        </w:rPr>
        <w:t>დონის</w:t>
      </w:r>
      <w:r w:rsidRPr="00FF609A">
        <w:rPr>
          <w:lang w:val="ka-GE"/>
        </w:rPr>
        <w:t xml:space="preserve"> </w:t>
      </w:r>
      <w:r w:rsidRPr="00FF609A">
        <w:rPr>
          <w:rFonts w:cs="Sylfaen"/>
          <w:lang w:val="ka-GE"/>
        </w:rPr>
        <w:t>შეხვედრაში</w:t>
      </w:r>
      <w:r w:rsidRPr="00FF609A">
        <w:rPr>
          <w:lang w:val="ka-GE"/>
        </w:rPr>
        <w:t xml:space="preserve"> (</w:t>
      </w:r>
      <w:r w:rsidRPr="00FF609A">
        <w:rPr>
          <w:rFonts w:cs="Sylfaen"/>
          <w:lang w:val="ka-GE"/>
        </w:rPr>
        <w:t>ქ</w:t>
      </w:r>
      <w:r w:rsidRPr="00FF609A">
        <w:rPr>
          <w:lang w:val="ka-GE"/>
        </w:rPr>
        <w:t xml:space="preserve">. </w:t>
      </w:r>
      <w:r w:rsidRPr="00FF609A">
        <w:rPr>
          <w:rFonts w:cs="Sylfaen"/>
          <w:lang w:val="ka-GE"/>
        </w:rPr>
        <w:t>ჰაიფა</w:t>
      </w:r>
      <w:r w:rsidRPr="00FF609A">
        <w:rPr>
          <w:lang w:val="ka-GE"/>
        </w:rPr>
        <w:t xml:space="preserve">, </w:t>
      </w:r>
      <w:r w:rsidRPr="00FF609A">
        <w:rPr>
          <w:rFonts w:cs="Sylfaen"/>
          <w:lang w:val="ka-GE"/>
        </w:rPr>
        <w:t>ისრაელი</w:t>
      </w:r>
      <w:r w:rsidRPr="00FF609A">
        <w:rPr>
          <w:lang w:val="ka-GE"/>
        </w:rPr>
        <w:t xml:space="preserve">) </w:t>
      </w:r>
      <w:r w:rsidRPr="00FF609A">
        <w:rPr>
          <w:rFonts w:cs="Sylfaen"/>
          <w:lang w:val="ka-GE"/>
        </w:rPr>
        <w:t>წარდგენილ</w:t>
      </w:r>
      <w:r w:rsidRPr="00FF609A">
        <w:rPr>
          <w:lang w:val="ka-GE"/>
        </w:rPr>
        <w:t xml:space="preserve"> </w:t>
      </w:r>
      <w:r w:rsidRPr="00FF609A">
        <w:rPr>
          <w:rFonts w:cs="Sylfaen"/>
          <w:lang w:val="ka-GE"/>
        </w:rPr>
        <w:t>იქნა</w:t>
      </w:r>
      <w:r w:rsidRPr="00FF609A">
        <w:rPr>
          <w:lang w:val="ka-GE"/>
        </w:rPr>
        <w:t xml:space="preserve"> </w:t>
      </w:r>
      <w:r w:rsidR="00A73D18" w:rsidRPr="00FF609A">
        <w:rPr>
          <w:lang w:val="ka-GE"/>
        </w:rPr>
        <w:t xml:space="preserve">სსიპ დაავადებათა კონტროლისა და საზოგადოებრივი ჯანმრთელობის </w:t>
      </w:r>
      <w:r w:rsidRPr="00FF609A">
        <w:rPr>
          <w:rFonts w:cs="Sylfaen"/>
          <w:lang w:val="ka-GE"/>
        </w:rPr>
        <w:t>ეროვნულ</w:t>
      </w:r>
      <w:r w:rsidRPr="00FF609A">
        <w:rPr>
          <w:lang w:val="ka-GE"/>
        </w:rPr>
        <w:t xml:space="preserve"> </w:t>
      </w:r>
      <w:r w:rsidRPr="00FF609A">
        <w:rPr>
          <w:rFonts w:cs="Sylfaen"/>
          <w:lang w:val="ka-GE"/>
        </w:rPr>
        <w:t>ცენტრში</w:t>
      </w:r>
      <w:r w:rsidRPr="00FF609A">
        <w:rPr>
          <w:lang w:val="ka-GE"/>
        </w:rPr>
        <w:t xml:space="preserve"> </w:t>
      </w:r>
      <w:r w:rsidRPr="00FF609A">
        <w:rPr>
          <w:rFonts w:cs="Sylfaen"/>
          <w:lang w:val="ka-GE"/>
        </w:rPr>
        <w:t>განხორციელებული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ascii="Times New Roman" w:hAnsi="Times New Roman"/>
          <w:lang w:val="ka-GE"/>
        </w:rPr>
        <w:t>„</w:t>
      </w:r>
      <w:r w:rsidRPr="00FF609A">
        <w:rPr>
          <w:rFonts w:cs="Sylfaen"/>
          <w:lang w:val="ka-GE"/>
        </w:rPr>
        <w:t>მცირემასშტაბიანი</w:t>
      </w:r>
      <w:r w:rsidRPr="00FF609A">
        <w:rPr>
          <w:lang w:val="ka-GE"/>
        </w:rPr>
        <w:t xml:space="preserve"> </w:t>
      </w:r>
      <w:r w:rsidRPr="00FF609A">
        <w:rPr>
          <w:rFonts w:cs="Sylfaen"/>
          <w:lang w:val="ka-GE"/>
        </w:rPr>
        <w:t>წყალმომააგების</w:t>
      </w:r>
      <w:r w:rsidR="00A73D18" w:rsidRPr="00FF609A">
        <w:rPr>
          <w:rFonts w:cs="Sylfaen"/>
          <w:lang w:val="ka-GE"/>
        </w:rPr>
        <w:t xml:space="preserve"> </w:t>
      </w:r>
      <w:r w:rsidRPr="00FF609A">
        <w:rPr>
          <w:rFonts w:cs="Sylfaen"/>
          <w:lang w:val="ka-GE"/>
        </w:rPr>
        <w:t>სისტემების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შეფასება</w:t>
      </w:r>
      <w:r w:rsidR="00A73D18"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დუშეთისა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მარნეულის</w:t>
      </w:r>
      <w:r w:rsidRPr="00FF609A">
        <w:rPr>
          <w:lang w:val="ka-GE"/>
        </w:rPr>
        <w:t xml:space="preserve"> </w:t>
      </w:r>
      <w:r w:rsidRPr="00FF609A">
        <w:rPr>
          <w:rFonts w:cs="Sylfaen"/>
          <w:lang w:val="ka-GE"/>
        </w:rPr>
        <w:t>რაიონებში</w:t>
      </w:r>
      <w:r w:rsidRPr="00FF609A">
        <w:rPr>
          <w:rFonts w:ascii="Times New Roman" w:hAnsi="Times New Roman"/>
          <w:lang w:val="ka-GE"/>
        </w:rPr>
        <w:t>“</w:t>
      </w:r>
      <w:r w:rsidRPr="00FF609A">
        <w:rPr>
          <w:lang w:val="ka-GE"/>
        </w:rPr>
        <w:t xml:space="preserve"> </w:t>
      </w:r>
      <w:r w:rsidRPr="00FF609A">
        <w:rPr>
          <w:rFonts w:cs="Sylfaen"/>
          <w:lang w:val="ka-GE"/>
        </w:rPr>
        <w:t>პოსტერი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მომზადებულია</w:t>
      </w:r>
      <w:r w:rsidRPr="00FF609A">
        <w:rPr>
          <w:lang w:val="ka-GE"/>
        </w:rPr>
        <w:t xml:space="preserve"> </w:t>
      </w:r>
      <w:r w:rsidRPr="00FF609A">
        <w:rPr>
          <w:rFonts w:cs="Sylfaen"/>
          <w:lang w:val="ka-GE"/>
        </w:rPr>
        <w:t>ვიდეოფილმი</w:t>
      </w:r>
      <w:r w:rsidR="00A73D18" w:rsidRPr="00FF609A">
        <w:rPr>
          <w:lang w:val="ka-GE"/>
        </w:rPr>
        <w:t>.</w:t>
      </w:r>
    </w:p>
    <w:p w14:paraId="6540A943" w14:textId="77777777" w:rsidR="00C1686B" w:rsidRPr="00FF609A" w:rsidRDefault="00C1686B" w:rsidP="00C1686B">
      <w:pPr>
        <w:pStyle w:val="Paragraph"/>
        <w:spacing w:before="0" w:after="0" w:line="276" w:lineRule="auto"/>
        <w:rPr>
          <w:rFonts w:cs="Sylfaen"/>
          <w:lang w:val="ka-GE"/>
        </w:rPr>
      </w:pPr>
    </w:p>
    <w:p w14:paraId="7CAA582A" w14:textId="77777777" w:rsidR="001A70D0" w:rsidRPr="00FF609A" w:rsidRDefault="001A70D0" w:rsidP="00C1686B">
      <w:pPr>
        <w:pStyle w:val="Paragraph"/>
        <w:spacing w:before="0" w:after="0" w:line="276" w:lineRule="auto"/>
        <w:rPr>
          <w:lang w:val="ka-GE"/>
        </w:rPr>
      </w:pPr>
      <w:r w:rsidRPr="00FF609A">
        <w:rPr>
          <w:rFonts w:cs="Sylfaen"/>
          <w:lang w:val="ka-GE"/>
        </w:rPr>
        <w:t>საქართველო</w:t>
      </w:r>
      <w:r w:rsidRPr="00FF609A">
        <w:rPr>
          <w:lang w:val="ka-GE"/>
        </w:rPr>
        <w:t xml:space="preserve"> </w:t>
      </w:r>
      <w:r w:rsidRPr="00FF609A">
        <w:rPr>
          <w:rFonts w:cs="Sylfaen"/>
          <w:lang w:val="ka-GE"/>
        </w:rPr>
        <w:t>უნგრეთთან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იქნება</w:t>
      </w:r>
      <w:r w:rsidRPr="00FF609A">
        <w:rPr>
          <w:lang w:val="ka-GE"/>
        </w:rPr>
        <w:t xml:space="preserve"> </w:t>
      </w:r>
      <w:r w:rsidRPr="00FF609A">
        <w:rPr>
          <w:rFonts w:cs="Sylfaen"/>
          <w:lang w:val="ka-GE"/>
        </w:rPr>
        <w:t>თანალიდერი</w:t>
      </w:r>
      <w:r w:rsidRPr="00FF609A">
        <w:rPr>
          <w:lang w:val="ka-GE"/>
        </w:rPr>
        <w:t xml:space="preserve"> </w:t>
      </w:r>
      <w:r w:rsidRPr="00FF609A">
        <w:rPr>
          <w:rFonts w:cs="Sylfaen"/>
          <w:lang w:val="ka-GE"/>
        </w:rPr>
        <w:t>ქვეყანა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მასშტაბით</w:t>
      </w:r>
      <w:r w:rsidRPr="00FF609A">
        <w:rPr>
          <w:lang w:val="ka-GE"/>
        </w:rPr>
        <w:t xml:space="preserve"> - </w:t>
      </w:r>
      <w:r w:rsidRPr="00FF609A">
        <w:rPr>
          <w:rFonts w:ascii="Times New Roman" w:hAnsi="Times New Roman"/>
          <w:lang w:val="ka-GE"/>
        </w:rPr>
        <w:t>„</w:t>
      </w:r>
      <w:r w:rsidRPr="00FF609A">
        <w:rPr>
          <w:lang w:val="ka-GE"/>
        </w:rPr>
        <w:t xml:space="preserve">Strengthen Hygiene education and promote sanitation in schools”, </w:t>
      </w:r>
      <w:r w:rsidRPr="00FF609A">
        <w:rPr>
          <w:rFonts w:cs="Sylfaen"/>
          <w:lang w:val="ka-GE"/>
        </w:rPr>
        <w:t>მიმართულებით</w:t>
      </w:r>
      <w:r w:rsidRPr="00FF609A">
        <w:rPr>
          <w:lang w:val="ka-GE"/>
        </w:rPr>
        <w:t xml:space="preserve"> </w:t>
      </w:r>
      <w:r w:rsidRPr="00FF609A">
        <w:rPr>
          <w:rFonts w:cs="Sylfaen"/>
          <w:lang w:val="ka-GE"/>
        </w:rPr>
        <w:t>დაგეგმილი</w:t>
      </w:r>
      <w:r w:rsidRPr="00FF609A">
        <w:rPr>
          <w:lang w:val="ka-GE"/>
        </w:rPr>
        <w:t xml:space="preserve"> </w:t>
      </w:r>
      <w:r w:rsidRPr="00FF609A">
        <w:rPr>
          <w:rFonts w:cs="Sylfaen"/>
          <w:lang w:val="ka-GE"/>
        </w:rPr>
        <w:t>ღონისძიებების</w:t>
      </w:r>
      <w:r w:rsidRPr="00FF609A">
        <w:rPr>
          <w:lang w:val="ka-GE"/>
        </w:rPr>
        <w:t xml:space="preserve"> </w:t>
      </w:r>
      <w:r w:rsidRPr="00FF609A">
        <w:rPr>
          <w:rFonts w:cs="Sylfaen"/>
          <w:lang w:val="ka-GE"/>
        </w:rPr>
        <w:t>შემუშავებაში</w:t>
      </w:r>
      <w:r w:rsidRPr="00FF609A">
        <w:rPr>
          <w:lang w:val="ka-GE"/>
        </w:rPr>
        <w:t xml:space="preserve">. </w:t>
      </w:r>
      <w:r w:rsidRPr="00FF609A">
        <w:rPr>
          <w:rFonts w:cs="Sylfaen"/>
          <w:lang w:val="ka-GE"/>
        </w:rPr>
        <w:t>მიღებული</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გადაწყვეტილება</w:t>
      </w:r>
      <w:r w:rsidRPr="00FF609A">
        <w:rPr>
          <w:lang w:val="ka-GE"/>
        </w:rPr>
        <w:t xml:space="preserve"> </w:t>
      </w:r>
      <w:r w:rsidRPr="00FF609A">
        <w:rPr>
          <w:rFonts w:cs="Sylfaen"/>
          <w:lang w:val="ka-GE"/>
        </w:rPr>
        <w:t>შემუშავდეს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უნგრეთის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წარმომადგენელთა</w:t>
      </w:r>
      <w:r w:rsidRPr="00FF609A">
        <w:rPr>
          <w:lang w:val="ka-GE"/>
        </w:rPr>
        <w:t xml:space="preserve"> </w:t>
      </w:r>
      <w:r w:rsidRPr="00FF609A">
        <w:rPr>
          <w:rFonts w:cs="Sylfaen"/>
          <w:lang w:val="ka-GE"/>
        </w:rPr>
        <w:t>მონაწილეობით</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ახალი</w:t>
      </w:r>
      <w:r w:rsidRPr="00FF609A">
        <w:rPr>
          <w:lang w:val="ka-GE"/>
        </w:rPr>
        <w:t xml:space="preserve"> </w:t>
      </w:r>
      <w:r w:rsidRPr="00FF609A">
        <w:rPr>
          <w:rFonts w:cs="Sylfaen"/>
          <w:lang w:val="ka-GE"/>
        </w:rPr>
        <w:t>სახელმძღვანელო</w:t>
      </w:r>
      <w:r w:rsidRPr="00FF609A">
        <w:rPr>
          <w:lang w:val="ka-GE"/>
        </w:rPr>
        <w:t xml:space="preserve"> </w:t>
      </w:r>
      <w:r w:rsidRPr="00FF609A">
        <w:rPr>
          <w:rFonts w:cs="Sylfaen"/>
          <w:lang w:val="ka-GE"/>
        </w:rPr>
        <w:t>დოკუმენტი</w:t>
      </w:r>
      <w:r w:rsidRPr="00FF609A">
        <w:rPr>
          <w:lang w:val="ka-GE"/>
        </w:rPr>
        <w:t xml:space="preserve"> </w:t>
      </w:r>
      <w:r w:rsidRPr="00FF609A">
        <w:rPr>
          <w:rFonts w:ascii="Times New Roman" w:hAnsi="Times New Roman"/>
          <w:lang w:val="ka-GE"/>
        </w:rPr>
        <w:t>„</w:t>
      </w:r>
      <w:r w:rsidRPr="00FF609A">
        <w:rPr>
          <w:rFonts w:cs="Sylfaen"/>
          <w:lang w:val="ka-GE"/>
        </w:rPr>
        <w:t>წყლის</w:t>
      </w:r>
      <w:r w:rsidRPr="00FF609A">
        <w:rPr>
          <w:lang w:val="ka-GE"/>
        </w:rPr>
        <w:t xml:space="preserve">, </w:t>
      </w:r>
      <w:r w:rsidRPr="00FF609A">
        <w:rPr>
          <w:rFonts w:cs="Sylfaen"/>
          <w:lang w:val="ka-GE"/>
        </w:rPr>
        <w:t>სანიტარიისა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ჰიგიენის</w:t>
      </w:r>
      <w:r w:rsidRPr="00FF609A">
        <w:rPr>
          <w:lang w:val="ka-GE"/>
        </w:rPr>
        <w:t xml:space="preserve"> </w:t>
      </w:r>
      <w:r w:rsidRPr="00FF609A">
        <w:rPr>
          <w:rFonts w:cs="Sylfaen"/>
          <w:lang w:val="ka-GE"/>
        </w:rPr>
        <w:t>გაუმჯობესების</w:t>
      </w:r>
      <w:r w:rsidRPr="00FF609A">
        <w:rPr>
          <w:lang w:val="ka-GE"/>
        </w:rPr>
        <w:t xml:space="preserve"> </w:t>
      </w:r>
      <w:r w:rsidRPr="00FF609A">
        <w:rPr>
          <w:rFonts w:cs="Sylfaen"/>
          <w:lang w:val="ka-GE"/>
        </w:rPr>
        <w:t>ხელშეწყობა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რეგიონის</w:t>
      </w:r>
      <w:r w:rsidRPr="00FF609A">
        <w:rPr>
          <w:lang w:val="ka-GE"/>
        </w:rPr>
        <w:t xml:space="preserve"> </w:t>
      </w:r>
      <w:r w:rsidRPr="00FF609A">
        <w:rPr>
          <w:rFonts w:cs="Sylfaen"/>
          <w:lang w:val="ka-GE"/>
        </w:rPr>
        <w:t>სკოლებში</w:t>
      </w:r>
      <w:r w:rsidRPr="00FF609A">
        <w:rPr>
          <w:rFonts w:ascii="Times New Roman" w:hAnsi="Times New Roman"/>
          <w:lang w:val="ka-GE"/>
        </w:rPr>
        <w:t>“</w:t>
      </w:r>
      <w:r w:rsidRPr="00FF609A">
        <w:rPr>
          <w:lang w:val="ka-GE"/>
        </w:rPr>
        <w:t xml:space="preserve">. </w:t>
      </w:r>
      <w:r w:rsidRPr="00FF609A">
        <w:rPr>
          <w:rFonts w:cs="Sylfaen"/>
          <w:lang w:val="ka-GE"/>
        </w:rPr>
        <w:t>დაიგეგმა</w:t>
      </w:r>
      <w:r w:rsidRPr="00FF609A">
        <w:rPr>
          <w:lang w:val="ka-GE"/>
        </w:rPr>
        <w:t xml:space="preserve"> </w:t>
      </w:r>
      <w:r w:rsidRPr="00FF609A">
        <w:rPr>
          <w:rFonts w:cs="Sylfaen"/>
          <w:lang w:val="ka-GE"/>
        </w:rPr>
        <w:t>გადაიხედოს</w:t>
      </w:r>
      <w:r w:rsidRPr="00FF609A">
        <w:rPr>
          <w:lang w:val="ka-GE"/>
        </w:rPr>
        <w:t xml:space="preserve"> </w:t>
      </w:r>
      <w:r w:rsidRPr="00FF609A">
        <w:rPr>
          <w:rFonts w:cs="Sylfaen"/>
          <w:lang w:val="ka-GE"/>
        </w:rPr>
        <w:t>ყველა</w:t>
      </w:r>
      <w:r w:rsidRPr="00FF609A">
        <w:rPr>
          <w:lang w:val="ka-GE"/>
        </w:rPr>
        <w:t xml:space="preserve"> </w:t>
      </w:r>
      <w:r w:rsidRPr="00FF609A">
        <w:rPr>
          <w:rFonts w:cs="Sylfaen"/>
          <w:lang w:val="ka-GE"/>
        </w:rPr>
        <w:t>რეკომენდაცია</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დღემდე</w:t>
      </w:r>
      <w:r w:rsidRPr="00FF609A">
        <w:rPr>
          <w:lang w:val="ka-GE"/>
        </w:rPr>
        <w:t xml:space="preserve"> </w:t>
      </w:r>
      <w:r w:rsidRPr="00FF609A">
        <w:rPr>
          <w:rFonts w:cs="Sylfaen"/>
          <w:lang w:val="ka-GE"/>
        </w:rPr>
        <w:t>მომზადებული</w:t>
      </w:r>
      <w:r w:rsidRPr="00FF609A">
        <w:rPr>
          <w:lang w:val="ka-GE"/>
        </w:rPr>
        <w:t xml:space="preserve"> </w:t>
      </w:r>
      <w:r w:rsidRPr="00FF609A">
        <w:rPr>
          <w:rFonts w:cs="Sylfaen"/>
          <w:lang w:val="ka-GE"/>
        </w:rPr>
        <w:t>აქვს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გაეროს</w:t>
      </w:r>
      <w:r w:rsidRPr="00FF609A">
        <w:rPr>
          <w:lang w:val="ka-GE"/>
        </w:rPr>
        <w:t xml:space="preserve"> </w:t>
      </w:r>
      <w:r w:rsidRPr="00FF609A">
        <w:rPr>
          <w:rFonts w:cs="Sylfaen"/>
          <w:lang w:val="ka-GE"/>
        </w:rPr>
        <w:t>ბავშთა</w:t>
      </w:r>
      <w:r w:rsidRPr="00FF609A">
        <w:rPr>
          <w:lang w:val="ka-GE"/>
        </w:rPr>
        <w:t xml:space="preserve"> </w:t>
      </w:r>
      <w:r w:rsidRPr="00FF609A">
        <w:rPr>
          <w:rFonts w:cs="Sylfaen"/>
          <w:lang w:val="ka-GE"/>
        </w:rPr>
        <w:t>ფონდს</w:t>
      </w:r>
      <w:r w:rsidRPr="00FF609A">
        <w:rPr>
          <w:lang w:val="ka-GE"/>
        </w:rPr>
        <w:t xml:space="preserve"> </w:t>
      </w:r>
      <w:r w:rsidRPr="00FF609A">
        <w:rPr>
          <w:rFonts w:cs="Sylfaen"/>
          <w:lang w:val="ka-GE"/>
        </w:rPr>
        <w:t>ამ</w:t>
      </w:r>
      <w:r w:rsidRPr="00FF609A">
        <w:rPr>
          <w:lang w:val="ka-GE"/>
        </w:rPr>
        <w:t xml:space="preserve"> </w:t>
      </w:r>
      <w:r w:rsidRPr="00FF609A">
        <w:rPr>
          <w:rFonts w:cs="Sylfaen"/>
          <w:lang w:val="ka-GE"/>
        </w:rPr>
        <w:t>მიმართულებით</w:t>
      </w:r>
      <w:r w:rsidRPr="00FF609A">
        <w:rPr>
          <w:lang w:val="ka-GE"/>
        </w:rPr>
        <w:t xml:space="preserve">. </w:t>
      </w:r>
    </w:p>
    <w:p w14:paraId="2E052CFC" w14:textId="77777777" w:rsidR="00C1686B" w:rsidRPr="00FF609A" w:rsidRDefault="00C1686B" w:rsidP="00C1686B">
      <w:pPr>
        <w:pStyle w:val="Paragraph"/>
        <w:spacing w:before="0" w:after="0" w:line="276" w:lineRule="auto"/>
        <w:rPr>
          <w:rFonts w:cs="Sylfaen"/>
          <w:lang w:val="ka-GE"/>
        </w:rPr>
      </w:pPr>
    </w:p>
    <w:p w14:paraId="179B7E6A" w14:textId="77777777" w:rsidR="00BE22F9" w:rsidRPr="00FF609A" w:rsidRDefault="001A70D0" w:rsidP="00C1686B">
      <w:pPr>
        <w:pStyle w:val="Paragraph"/>
        <w:spacing w:before="0" w:after="0" w:line="276" w:lineRule="auto"/>
        <w:rPr>
          <w:lang w:val="ka-GE"/>
        </w:rPr>
      </w:pPr>
      <w:r w:rsidRPr="00FF609A">
        <w:rPr>
          <w:rFonts w:cs="Sylfaen"/>
          <w:lang w:val="ka-GE"/>
        </w:rPr>
        <w:t>ქ</w:t>
      </w:r>
      <w:r w:rsidRPr="00FF609A">
        <w:rPr>
          <w:lang w:val="ka-GE"/>
        </w:rPr>
        <w:t xml:space="preserve">. </w:t>
      </w:r>
      <w:r w:rsidRPr="00FF609A">
        <w:rPr>
          <w:rFonts w:cs="Sylfaen"/>
          <w:lang w:val="ka-GE"/>
        </w:rPr>
        <w:t>თბილისში</w:t>
      </w:r>
      <w:r w:rsidRPr="00FF609A">
        <w:rPr>
          <w:lang w:val="ka-GE"/>
        </w:rPr>
        <w:t xml:space="preserve">, </w:t>
      </w:r>
      <w:r w:rsidRPr="00FF609A">
        <w:rPr>
          <w:rFonts w:cs="Sylfaen"/>
          <w:lang w:val="ka-GE"/>
        </w:rPr>
        <w:t>თბურ</w:t>
      </w:r>
      <w:r w:rsidRPr="00FF609A">
        <w:rPr>
          <w:lang w:val="ka-GE"/>
        </w:rPr>
        <w:t xml:space="preserve"> </w:t>
      </w:r>
      <w:r w:rsidRPr="00FF609A">
        <w:rPr>
          <w:rFonts w:cs="Sylfaen"/>
          <w:lang w:val="ka-GE"/>
        </w:rPr>
        <w:t>ტალღებზე</w:t>
      </w:r>
      <w:r w:rsidRPr="00FF609A">
        <w:rPr>
          <w:lang w:val="ka-GE"/>
        </w:rPr>
        <w:t xml:space="preserve"> </w:t>
      </w:r>
      <w:r w:rsidRPr="00FF609A">
        <w:rPr>
          <w:rFonts w:cs="Sylfaen"/>
          <w:lang w:val="ka-GE"/>
        </w:rPr>
        <w:t>ჩატარებული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შედეგების</w:t>
      </w:r>
      <w:r w:rsidRPr="00FF609A">
        <w:rPr>
          <w:lang w:val="ka-GE"/>
        </w:rPr>
        <w:t xml:space="preserve"> </w:t>
      </w:r>
      <w:r w:rsidRPr="00FF609A">
        <w:rPr>
          <w:rFonts w:cs="Sylfaen"/>
          <w:lang w:val="ka-GE"/>
        </w:rPr>
        <w:t>საფუძველზე</w:t>
      </w:r>
      <w:r w:rsidRPr="00FF609A">
        <w:rPr>
          <w:lang w:val="ka-GE"/>
        </w:rPr>
        <w:t xml:space="preserve"> 2015 </w:t>
      </w:r>
      <w:r w:rsidRPr="00FF609A">
        <w:rPr>
          <w:rFonts w:cs="Sylfaen"/>
          <w:lang w:val="ka-GE"/>
        </w:rPr>
        <w:t>წლის</w:t>
      </w:r>
      <w:r w:rsidRPr="00FF609A">
        <w:rPr>
          <w:lang w:val="ka-GE"/>
        </w:rPr>
        <w:t xml:space="preserve"> </w:t>
      </w:r>
      <w:r w:rsidRPr="00FF609A">
        <w:rPr>
          <w:rFonts w:cs="Sylfaen"/>
          <w:lang w:val="ka-GE"/>
        </w:rPr>
        <w:t>ავსტრიისა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წითელი</w:t>
      </w:r>
      <w:r w:rsidRPr="00FF609A">
        <w:rPr>
          <w:lang w:val="ka-GE"/>
        </w:rPr>
        <w:t xml:space="preserve"> </w:t>
      </w:r>
      <w:r w:rsidRPr="00FF609A">
        <w:rPr>
          <w:rFonts w:cs="Sylfaen"/>
          <w:lang w:val="ka-GE"/>
        </w:rPr>
        <w:t>ჯვრის</w:t>
      </w:r>
      <w:r w:rsidRPr="00FF609A">
        <w:rPr>
          <w:lang w:val="ka-GE"/>
        </w:rPr>
        <w:t xml:space="preserve"> </w:t>
      </w:r>
      <w:r w:rsidRPr="00FF609A">
        <w:rPr>
          <w:rFonts w:cs="Sylfaen"/>
          <w:lang w:val="ka-GE"/>
        </w:rPr>
        <w:t>ორგანიზაციებთან</w:t>
      </w:r>
      <w:r w:rsidRPr="00FF609A">
        <w:rPr>
          <w:lang w:val="ka-GE"/>
        </w:rPr>
        <w:t xml:space="preserve"> </w:t>
      </w:r>
      <w:r w:rsidRPr="00FF609A">
        <w:rPr>
          <w:rFonts w:cs="Sylfaen"/>
          <w:lang w:val="ka-GE"/>
        </w:rPr>
        <w:t>თანამშრომლობით</w:t>
      </w:r>
      <w:r w:rsidRPr="00FF609A">
        <w:rPr>
          <w:lang w:val="ka-GE"/>
        </w:rPr>
        <w:t xml:space="preserve"> </w:t>
      </w:r>
      <w:r w:rsidRPr="00FF609A">
        <w:rPr>
          <w:rFonts w:ascii="Times New Roman" w:hAnsi="Times New Roman"/>
          <w:lang w:val="ka-GE"/>
        </w:rPr>
        <w:t>„</w:t>
      </w:r>
      <w:r w:rsidRPr="00FF609A">
        <w:rPr>
          <w:lang w:val="ka-GE"/>
        </w:rPr>
        <w:t>Climate forum East-</w:t>
      </w:r>
      <w:r w:rsidRPr="00FF609A">
        <w:rPr>
          <w:rFonts w:cs="Sylfaen"/>
          <w:lang w:val="ka-GE"/>
        </w:rPr>
        <w:t>ის</w:t>
      </w:r>
      <w:r w:rsidRPr="00FF609A">
        <w:rPr>
          <w:rFonts w:ascii="Times New Roman" w:hAnsi="Times New Roman"/>
          <w:lang w:val="ka-GE"/>
        </w:rPr>
        <w:t>“</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მეორე</w:t>
      </w:r>
      <w:r w:rsidRPr="00FF609A">
        <w:rPr>
          <w:lang w:val="ka-GE"/>
        </w:rPr>
        <w:t xml:space="preserve"> </w:t>
      </w:r>
      <w:r w:rsidRPr="00FF609A">
        <w:rPr>
          <w:rFonts w:cs="Sylfaen"/>
          <w:lang w:val="ka-GE"/>
        </w:rPr>
        <w:t>ფაზაში</w:t>
      </w:r>
      <w:r w:rsidRPr="00FF609A">
        <w:rPr>
          <w:lang w:val="ka-GE"/>
        </w:rPr>
        <w:t xml:space="preserve"> </w:t>
      </w:r>
      <w:r w:rsidRPr="00FF609A">
        <w:rPr>
          <w:rFonts w:cs="Sylfaen"/>
          <w:lang w:val="ka-GE"/>
        </w:rPr>
        <w:t>შემუშავდა</w:t>
      </w:r>
      <w:r w:rsidRPr="00FF609A">
        <w:rPr>
          <w:lang w:val="ka-GE"/>
        </w:rPr>
        <w:t xml:space="preserve"> </w:t>
      </w:r>
      <w:r w:rsidRPr="00FF609A">
        <w:rPr>
          <w:rFonts w:cs="Sylfaen"/>
          <w:lang w:val="ka-GE"/>
        </w:rPr>
        <w:t>თბური</w:t>
      </w:r>
      <w:r w:rsidRPr="00FF609A">
        <w:rPr>
          <w:lang w:val="ka-GE"/>
        </w:rPr>
        <w:t xml:space="preserve"> </w:t>
      </w:r>
      <w:r w:rsidRPr="00FF609A">
        <w:rPr>
          <w:rFonts w:cs="Sylfaen"/>
          <w:lang w:val="ka-GE"/>
        </w:rPr>
        <w:t>ტალღების</w:t>
      </w:r>
      <w:r w:rsidRPr="00FF609A">
        <w:rPr>
          <w:lang w:val="ka-GE"/>
        </w:rPr>
        <w:t xml:space="preserve"> </w:t>
      </w:r>
      <w:r w:rsidRPr="00FF609A">
        <w:rPr>
          <w:rFonts w:cs="Sylfaen"/>
          <w:lang w:val="ka-GE"/>
        </w:rPr>
        <w:t>ეროვნული</w:t>
      </w:r>
      <w:r w:rsidRPr="00FF609A">
        <w:rPr>
          <w:lang w:val="ka-GE"/>
        </w:rPr>
        <w:t xml:space="preserve"> </w:t>
      </w:r>
      <w:r w:rsidRPr="00FF609A">
        <w:rPr>
          <w:rFonts w:cs="Sylfaen"/>
          <w:lang w:val="ka-GE"/>
        </w:rPr>
        <w:t>სამოქმედო</w:t>
      </w:r>
      <w:r w:rsidRPr="00FF609A">
        <w:rPr>
          <w:lang w:val="ka-GE"/>
        </w:rPr>
        <w:t xml:space="preserve"> </w:t>
      </w:r>
      <w:r w:rsidRPr="00FF609A">
        <w:rPr>
          <w:rFonts w:cs="Sylfaen"/>
          <w:lang w:val="ka-GE"/>
        </w:rPr>
        <w:t>გეგმის</w:t>
      </w:r>
      <w:r w:rsidRPr="00FF609A">
        <w:rPr>
          <w:lang w:val="ka-GE"/>
        </w:rPr>
        <w:t xml:space="preserve"> </w:t>
      </w:r>
      <w:r w:rsidRPr="00FF609A">
        <w:rPr>
          <w:rFonts w:cs="Sylfaen"/>
          <w:lang w:val="ka-GE"/>
        </w:rPr>
        <w:t>გზამკვლევი</w:t>
      </w:r>
      <w:r w:rsidRPr="00FF609A">
        <w:rPr>
          <w:lang w:val="ka-GE"/>
        </w:rPr>
        <w:t xml:space="preserve">. </w:t>
      </w:r>
    </w:p>
    <w:p w14:paraId="434D6B32" w14:textId="77777777" w:rsidR="00C1686B" w:rsidRPr="00FF609A" w:rsidRDefault="001A70D0" w:rsidP="00C1686B">
      <w:pPr>
        <w:pStyle w:val="Paragraph"/>
        <w:spacing w:before="0" w:after="0" w:line="276" w:lineRule="auto"/>
        <w:rPr>
          <w:lang w:val="ka-GE"/>
        </w:rPr>
      </w:pPr>
      <w:r w:rsidRPr="00FF609A">
        <w:rPr>
          <w:rFonts w:cs="Sylfaen"/>
          <w:lang w:val="ka-GE"/>
        </w:rPr>
        <w:lastRenderedPageBreak/>
        <w:t>დაიგეგმა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მუნიციპალიტეტის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ბალიჭის</w:t>
      </w:r>
      <w:r w:rsidRPr="00FF609A">
        <w:rPr>
          <w:lang w:val="ka-GE"/>
        </w:rPr>
        <w:t xml:space="preserve"> </w:t>
      </w:r>
      <w:r w:rsidRPr="00FF609A">
        <w:rPr>
          <w:rFonts w:cs="Sylfaen"/>
          <w:lang w:val="ka-GE"/>
        </w:rPr>
        <w:t>მოსახლეობის</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შესწავლა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სოფლებში</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დიდი</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w:t>
      </w:r>
      <w:r w:rsidRPr="00FF609A">
        <w:rPr>
          <w:lang w:val="ka-GE"/>
        </w:rPr>
        <w:t xml:space="preserve"> </w:t>
      </w:r>
      <w:r w:rsidRPr="00FF609A">
        <w:rPr>
          <w:rFonts w:cs="Sylfaen"/>
          <w:lang w:val="ka-GE"/>
        </w:rPr>
        <w:t>ექიმთა</w:t>
      </w:r>
      <w:r w:rsidRPr="00FF609A">
        <w:rPr>
          <w:lang w:val="ka-GE"/>
        </w:rPr>
        <w:t xml:space="preserve"> </w:t>
      </w:r>
      <w:r w:rsidRPr="00FF609A">
        <w:rPr>
          <w:rFonts w:cs="Sylfaen"/>
          <w:lang w:val="ka-GE"/>
        </w:rPr>
        <w:t>მრავალპროფილური</w:t>
      </w:r>
      <w:r w:rsidRPr="00FF609A">
        <w:rPr>
          <w:lang w:val="ka-GE"/>
        </w:rPr>
        <w:t xml:space="preserve"> </w:t>
      </w:r>
      <w:r w:rsidRPr="00FF609A">
        <w:rPr>
          <w:rFonts w:cs="Sylfaen"/>
          <w:lang w:val="ka-GE"/>
        </w:rPr>
        <w:t>ჯგუფის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თერაპევტი</w:t>
      </w:r>
      <w:r w:rsidRPr="00FF609A">
        <w:rPr>
          <w:lang w:val="ka-GE"/>
        </w:rPr>
        <w:t xml:space="preserve">, </w:t>
      </w:r>
      <w:r w:rsidRPr="00FF609A">
        <w:rPr>
          <w:rFonts w:cs="Sylfaen"/>
          <w:lang w:val="ka-GE"/>
        </w:rPr>
        <w:t>პედიატრი</w:t>
      </w:r>
      <w:r w:rsidRPr="00FF609A">
        <w:rPr>
          <w:lang w:val="ka-GE"/>
        </w:rPr>
        <w:t xml:space="preserve">, </w:t>
      </w:r>
      <w:r w:rsidRPr="00FF609A">
        <w:rPr>
          <w:rFonts w:cs="Sylfaen"/>
          <w:lang w:val="ka-GE"/>
        </w:rPr>
        <w:t>ქირურგი</w:t>
      </w:r>
      <w:r w:rsidRPr="00FF609A">
        <w:rPr>
          <w:lang w:val="ka-GE"/>
        </w:rPr>
        <w:t xml:space="preserve">, </w:t>
      </w:r>
      <w:r w:rsidRPr="00FF609A">
        <w:rPr>
          <w:rFonts w:cs="Sylfaen"/>
          <w:lang w:val="ka-GE"/>
        </w:rPr>
        <w:t>ოფტალმოლოგი</w:t>
      </w:r>
      <w:r w:rsidRPr="00FF609A">
        <w:rPr>
          <w:lang w:val="ka-GE"/>
        </w:rPr>
        <w:t xml:space="preserve">, </w:t>
      </w:r>
      <w:r w:rsidRPr="00FF609A">
        <w:rPr>
          <w:rFonts w:cs="Sylfaen"/>
          <w:lang w:val="ka-GE"/>
        </w:rPr>
        <w:t>ოტორინოლარინგოლოგი</w:t>
      </w:r>
      <w:r w:rsidRPr="00FF609A">
        <w:rPr>
          <w:lang w:val="ka-GE"/>
        </w:rPr>
        <w:t xml:space="preserve">, </w:t>
      </w:r>
      <w:r w:rsidRPr="00FF609A">
        <w:rPr>
          <w:rFonts w:cs="Sylfaen"/>
          <w:lang w:val="ka-GE"/>
        </w:rPr>
        <w:t>უროლოგი</w:t>
      </w:r>
      <w:r w:rsidRPr="00FF609A">
        <w:rPr>
          <w:lang w:val="ka-GE"/>
        </w:rPr>
        <w:t xml:space="preserve">, </w:t>
      </w:r>
      <w:r w:rsidRPr="00FF609A">
        <w:rPr>
          <w:rFonts w:cs="Sylfaen"/>
          <w:lang w:val="ka-GE"/>
        </w:rPr>
        <w:t>ენდოკრინოლოგი</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ექოსკოპისტი</w:t>
      </w:r>
      <w:r w:rsidRPr="00FF609A">
        <w:rPr>
          <w:lang w:val="ka-GE"/>
        </w:rPr>
        <w:t xml:space="preserve">), </w:t>
      </w:r>
      <w:r w:rsidRPr="00FF609A">
        <w:rPr>
          <w:rFonts w:cs="Sylfaen"/>
          <w:lang w:val="ka-GE"/>
        </w:rPr>
        <w:t>წარმოებული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საქველმოქმედო</w:t>
      </w:r>
      <w:r w:rsidRPr="00FF609A">
        <w:rPr>
          <w:lang w:val="ka-GE"/>
        </w:rPr>
        <w:t xml:space="preserve"> </w:t>
      </w:r>
      <w:r w:rsidRPr="00FF609A">
        <w:rPr>
          <w:rFonts w:cs="Sylfaen"/>
          <w:lang w:val="ka-GE"/>
        </w:rPr>
        <w:t>ფონდ</w:t>
      </w:r>
      <w:r w:rsidRPr="00FF609A">
        <w:rPr>
          <w:lang w:val="ka-GE"/>
        </w:rPr>
        <w:t xml:space="preserve"> </w:t>
      </w:r>
      <w:r w:rsidRPr="00FF609A">
        <w:rPr>
          <w:rFonts w:ascii="Times New Roman" w:hAnsi="Times New Roman"/>
          <w:lang w:val="ka-GE"/>
        </w:rPr>
        <w:t>“</w:t>
      </w:r>
      <w:r w:rsidRPr="00FF609A">
        <w:rPr>
          <w:rFonts w:cs="Sylfaen"/>
          <w:lang w:val="ka-GE"/>
        </w:rPr>
        <w:t>ჰიპოკრატეს</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ძალებით</w:t>
      </w:r>
      <w:r w:rsidRPr="00FF609A">
        <w:rPr>
          <w:lang w:val="ka-GE"/>
        </w:rPr>
        <w:t xml:space="preserve">. </w:t>
      </w:r>
      <w:r w:rsidRPr="00FF609A">
        <w:rPr>
          <w:rFonts w:cs="Sylfaen"/>
          <w:lang w:val="ka-GE"/>
        </w:rPr>
        <w:t>აქციაში</w:t>
      </w:r>
      <w:r w:rsidRPr="00FF609A">
        <w:rPr>
          <w:lang w:val="ka-GE"/>
        </w:rPr>
        <w:t xml:space="preserve"> </w:t>
      </w:r>
      <w:r w:rsidRPr="00FF609A">
        <w:rPr>
          <w:rFonts w:cs="Sylfaen"/>
          <w:lang w:val="ka-GE"/>
        </w:rPr>
        <w:t>აქტიურად</w:t>
      </w:r>
      <w:r w:rsidRPr="00FF609A">
        <w:rPr>
          <w:lang w:val="ka-GE"/>
        </w:rPr>
        <w:t xml:space="preserve"> </w:t>
      </w:r>
      <w:r w:rsidRPr="00FF609A">
        <w:rPr>
          <w:rFonts w:cs="Sylfaen"/>
          <w:lang w:val="ka-GE"/>
        </w:rPr>
        <w:t>მონაწილეობდა</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ორგანიზაციულ</w:t>
      </w:r>
      <w:r w:rsidRPr="00FF609A">
        <w:rPr>
          <w:lang w:val="ka-GE"/>
        </w:rPr>
        <w:t xml:space="preserve"> </w:t>
      </w:r>
      <w:r w:rsidRPr="00FF609A">
        <w:rPr>
          <w:rFonts w:cs="Sylfaen"/>
          <w:lang w:val="ka-GE"/>
        </w:rPr>
        <w:t>სამუშაოებს</w:t>
      </w:r>
      <w:r w:rsidRPr="00FF609A">
        <w:rPr>
          <w:lang w:val="ka-GE"/>
        </w:rPr>
        <w:t xml:space="preserve"> </w:t>
      </w:r>
      <w:r w:rsidRPr="00FF609A">
        <w:rPr>
          <w:rFonts w:cs="Sylfaen"/>
          <w:lang w:val="ka-GE"/>
        </w:rPr>
        <w:t>აწარმოებდა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საზოგადოებრივი</w:t>
      </w:r>
      <w:r w:rsidRPr="00FF609A">
        <w:rPr>
          <w:lang w:val="ka-GE"/>
        </w:rPr>
        <w:t xml:space="preserve"> </w:t>
      </w:r>
      <w:r w:rsidRPr="00FF609A">
        <w:rPr>
          <w:rFonts w:cs="Sylfaen"/>
          <w:lang w:val="ka-GE"/>
        </w:rPr>
        <w:t>ჯანდაცვის</w:t>
      </w:r>
      <w:r w:rsidRPr="00FF609A">
        <w:rPr>
          <w:lang w:val="ka-GE"/>
        </w:rPr>
        <w:t xml:space="preserve"> </w:t>
      </w:r>
      <w:r w:rsidRPr="00FF609A">
        <w:rPr>
          <w:rFonts w:cs="Sylfaen"/>
          <w:lang w:val="ka-GE"/>
        </w:rPr>
        <w:t>მუნიციპალური</w:t>
      </w:r>
      <w:r w:rsidRPr="00FF609A">
        <w:rPr>
          <w:lang w:val="ka-GE"/>
        </w:rPr>
        <w:t xml:space="preserve"> </w:t>
      </w:r>
      <w:r w:rsidRPr="00FF609A">
        <w:rPr>
          <w:rFonts w:cs="Sylfaen"/>
          <w:lang w:val="ka-GE"/>
        </w:rPr>
        <w:t>ცენტრის</w:t>
      </w:r>
      <w:r w:rsidRPr="00FF609A">
        <w:rPr>
          <w:lang w:val="ka-GE"/>
        </w:rPr>
        <w:t xml:space="preserve"> </w:t>
      </w:r>
      <w:r w:rsidRPr="00FF609A">
        <w:rPr>
          <w:rFonts w:cs="Sylfaen"/>
          <w:lang w:val="ka-GE"/>
        </w:rPr>
        <w:t>პერსონალი</w:t>
      </w:r>
      <w:r w:rsidRPr="00FF609A">
        <w:rPr>
          <w:lang w:val="ka-GE"/>
        </w:rPr>
        <w:t xml:space="preserve">, </w:t>
      </w:r>
      <w:r w:rsidRPr="00FF609A">
        <w:rPr>
          <w:rFonts w:cs="Sylfaen"/>
          <w:lang w:val="ka-GE"/>
        </w:rPr>
        <w:t>პროცესში</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ჩართული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თვითმმართველობის</w:t>
      </w:r>
      <w:r w:rsidRPr="00FF609A">
        <w:rPr>
          <w:lang w:val="ka-GE"/>
        </w:rPr>
        <w:t xml:space="preserve"> </w:t>
      </w:r>
      <w:r w:rsidRPr="00FF609A">
        <w:rPr>
          <w:rFonts w:cs="Sylfaen"/>
          <w:lang w:val="ka-GE"/>
        </w:rPr>
        <w:t>წარმომადგენლობა</w:t>
      </w:r>
      <w:r w:rsidRPr="00FF609A">
        <w:rPr>
          <w:lang w:val="ka-GE"/>
        </w:rPr>
        <w:t xml:space="preserve">. </w:t>
      </w:r>
    </w:p>
    <w:p w14:paraId="0C1629F8" w14:textId="77777777" w:rsidR="00C1686B" w:rsidRPr="00FF609A" w:rsidRDefault="00C1686B" w:rsidP="00C1686B">
      <w:pPr>
        <w:pStyle w:val="Paragraph"/>
        <w:spacing w:before="0" w:after="0" w:line="276" w:lineRule="auto"/>
        <w:rPr>
          <w:lang w:val="ka-GE"/>
        </w:rPr>
      </w:pPr>
    </w:p>
    <w:p w14:paraId="4954C98A" w14:textId="77777777" w:rsidR="00C1686B" w:rsidRPr="00FF609A" w:rsidRDefault="001A70D0" w:rsidP="00C1686B">
      <w:pPr>
        <w:pStyle w:val="Paragraph"/>
        <w:spacing w:before="0" w:after="0" w:line="276" w:lineRule="auto"/>
        <w:rPr>
          <w:lang w:val="ka-GE"/>
        </w:rPr>
      </w:pPr>
      <w:r w:rsidRPr="00FF609A">
        <w:rPr>
          <w:rFonts w:cs="Sylfaen"/>
          <w:lang w:val="ka-GE"/>
        </w:rPr>
        <w:t>აქციის</w:t>
      </w:r>
      <w:r w:rsidRPr="00FF609A">
        <w:rPr>
          <w:lang w:val="ka-GE"/>
        </w:rPr>
        <w:t xml:space="preserve"> </w:t>
      </w:r>
      <w:r w:rsidRPr="00FF609A">
        <w:rPr>
          <w:rFonts w:cs="Sylfaen"/>
          <w:lang w:val="ka-GE"/>
        </w:rPr>
        <w:t>დროს</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ჩვენებით</w:t>
      </w:r>
      <w:r w:rsidRPr="00FF609A">
        <w:rPr>
          <w:lang w:val="ka-GE"/>
        </w:rPr>
        <w:t xml:space="preserve"> </w:t>
      </w:r>
      <w:r w:rsidRPr="00FF609A">
        <w:rPr>
          <w:rFonts w:cs="Sylfaen"/>
          <w:lang w:val="ka-GE"/>
        </w:rPr>
        <w:t>ტარდებოდა</w:t>
      </w:r>
      <w:r w:rsidRPr="00FF609A">
        <w:rPr>
          <w:lang w:val="ka-GE"/>
        </w:rPr>
        <w:t xml:space="preserve"> </w:t>
      </w:r>
      <w:r w:rsidRPr="00FF609A">
        <w:rPr>
          <w:rFonts w:cs="Sylfaen"/>
          <w:lang w:val="ka-GE"/>
        </w:rPr>
        <w:t>როგორც</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კვლევები</w:t>
      </w:r>
      <w:r w:rsidRPr="00FF609A">
        <w:rPr>
          <w:lang w:val="ka-GE"/>
        </w:rPr>
        <w:t xml:space="preserve"> (</w:t>
      </w:r>
      <w:r w:rsidRPr="00FF609A">
        <w:rPr>
          <w:rFonts w:cs="Sylfaen"/>
          <w:lang w:val="ka-GE"/>
        </w:rPr>
        <w:t>სისხლში</w:t>
      </w:r>
      <w:r w:rsidRPr="00FF609A">
        <w:rPr>
          <w:lang w:val="ka-GE"/>
        </w:rPr>
        <w:t xml:space="preserve"> </w:t>
      </w:r>
      <w:r w:rsidRPr="00FF609A">
        <w:rPr>
          <w:rFonts w:cs="Sylfaen"/>
          <w:lang w:val="ka-GE"/>
        </w:rPr>
        <w:t>ჰემოგლობინის</w:t>
      </w:r>
      <w:r w:rsidRPr="00FF609A">
        <w:rPr>
          <w:lang w:val="ka-GE"/>
        </w:rPr>
        <w:t xml:space="preserve">, </w:t>
      </w:r>
      <w:r w:rsidRPr="00FF609A">
        <w:rPr>
          <w:rFonts w:cs="Sylfaen"/>
          <w:lang w:val="ka-GE"/>
        </w:rPr>
        <w:t>პროთრომბინის</w:t>
      </w:r>
      <w:r w:rsidRPr="00FF609A">
        <w:rPr>
          <w:lang w:val="ka-GE"/>
        </w:rPr>
        <w:t xml:space="preserve">, </w:t>
      </w:r>
      <w:r w:rsidRPr="00FF609A">
        <w:rPr>
          <w:rFonts w:cs="Sylfaen"/>
          <w:lang w:val="ka-GE"/>
        </w:rPr>
        <w:t>გლუკოზის</w:t>
      </w:r>
      <w:r w:rsidRPr="00FF609A">
        <w:rPr>
          <w:lang w:val="ka-GE"/>
        </w:rPr>
        <w:t xml:space="preserve"> </w:t>
      </w:r>
      <w:r w:rsidRPr="00FF609A">
        <w:rPr>
          <w:rFonts w:cs="Sylfaen"/>
          <w:lang w:val="ka-GE"/>
        </w:rPr>
        <w:t>განსაზღვრით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შემთხვევაში</w:t>
      </w:r>
      <w:r w:rsidRPr="00FF609A">
        <w:rPr>
          <w:lang w:val="ka-GE"/>
        </w:rPr>
        <w:t xml:space="preserve"> </w:t>
      </w:r>
      <w:r w:rsidRPr="00FF609A">
        <w:rPr>
          <w:rFonts w:cs="Sylfaen"/>
          <w:lang w:val="ka-GE"/>
        </w:rPr>
        <w:t>მიეწოდებოდა</w:t>
      </w:r>
      <w:r w:rsidRPr="00FF609A">
        <w:rPr>
          <w:lang w:val="ka-GE"/>
        </w:rPr>
        <w:t xml:space="preserve"> </w:t>
      </w:r>
      <w:r w:rsidRPr="00FF609A">
        <w:rPr>
          <w:rFonts w:cs="Sylfaen"/>
          <w:lang w:val="ka-GE"/>
        </w:rPr>
        <w:t>გადაუდებელი</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მედიკამენტები</w:t>
      </w:r>
      <w:r w:rsidR="00A73D18"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პარალელურად</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ეძლეოდა</w:t>
      </w:r>
      <w:r w:rsidRPr="00FF609A">
        <w:rPr>
          <w:lang w:val="ka-GE"/>
        </w:rPr>
        <w:t xml:space="preserve"> </w:t>
      </w:r>
      <w:r w:rsidRPr="00FF609A">
        <w:rPr>
          <w:rFonts w:cs="Sylfaen"/>
          <w:lang w:val="ka-GE"/>
        </w:rPr>
        <w:t>რჩევა</w:t>
      </w:r>
      <w:r w:rsidRPr="00FF609A">
        <w:rPr>
          <w:lang w:val="ka-GE"/>
        </w:rPr>
        <w:t>-</w:t>
      </w:r>
      <w:r w:rsidRPr="00FF609A">
        <w:rPr>
          <w:rFonts w:cs="Sylfaen"/>
          <w:lang w:val="ka-GE"/>
        </w:rPr>
        <w:t>დარიგებები</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ხელშეწყობისა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შესაძლო</w:t>
      </w:r>
      <w:r w:rsidRPr="00FF609A">
        <w:rPr>
          <w:lang w:val="ka-GE"/>
        </w:rPr>
        <w:t xml:space="preserve"> </w:t>
      </w:r>
      <w:r w:rsidRPr="00FF609A">
        <w:rPr>
          <w:rFonts w:cs="Sylfaen"/>
          <w:lang w:val="ka-GE"/>
        </w:rPr>
        <w:t>საფრთხეების</w:t>
      </w:r>
      <w:r w:rsidRPr="00FF609A">
        <w:rPr>
          <w:lang w:val="ka-GE"/>
        </w:rPr>
        <w:t xml:space="preserve"> </w:t>
      </w:r>
      <w:r w:rsidRPr="00FF609A">
        <w:rPr>
          <w:rFonts w:cs="Sylfaen"/>
          <w:lang w:val="ka-GE"/>
        </w:rPr>
        <w:t>თავიდან</w:t>
      </w:r>
      <w:r w:rsidRPr="00FF609A">
        <w:rPr>
          <w:lang w:val="ka-GE"/>
        </w:rPr>
        <w:t xml:space="preserve"> </w:t>
      </w:r>
      <w:r w:rsidRPr="00FF609A">
        <w:rPr>
          <w:rFonts w:cs="Sylfaen"/>
          <w:lang w:val="ka-GE"/>
        </w:rPr>
        <w:t>აცილების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კვალიფიციური</w:t>
      </w:r>
      <w:r w:rsidRPr="00FF609A">
        <w:rPr>
          <w:lang w:val="ka-GE"/>
        </w:rPr>
        <w:t xml:space="preserve"> </w:t>
      </w:r>
      <w:r w:rsidRPr="00FF609A">
        <w:rPr>
          <w:rFonts w:cs="Sylfaen"/>
          <w:lang w:val="ka-GE"/>
        </w:rPr>
        <w:t>დახმარება</w:t>
      </w:r>
      <w:r w:rsidRPr="00FF609A">
        <w:rPr>
          <w:lang w:val="ka-GE"/>
        </w:rPr>
        <w:t xml:space="preserve"> </w:t>
      </w:r>
      <w:r w:rsidRPr="00FF609A">
        <w:rPr>
          <w:rFonts w:cs="Sylfaen"/>
          <w:lang w:val="ka-GE"/>
        </w:rPr>
        <w:t>გაეწია</w:t>
      </w:r>
      <w:r w:rsidRPr="00FF609A">
        <w:rPr>
          <w:lang w:val="ka-GE"/>
        </w:rPr>
        <w:t xml:space="preserve"> 153 </w:t>
      </w:r>
      <w:r w:rsidRPr="00FF609A">
        <w:rPr>
          <w:rFonts w:cs="Sylfaen"/>
          <w:lang w:val="ka-GE"/>
        </w:rPr>
        <w:t>მაცხოვრებელს</w:t>
      </w:r>
      <w:r w:rsidRPr="00FF609A">
        <w:rPr>
          <w:lang w:val="ka-GE"/>
        </w:rPr>
        <w:t xml:space="preserve">, </w:t>
      </w:r>
      <w:r w:rsidRPr="00FF609A">
        <w:rPr>
          <w:rFonts w:cs="Sylfaen"/>
          <w:lang w:val="ka-GE"/>
        </w:rPr>
        <w:t>ხოლო</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კაზრეთში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იმავე</w:t>
      </w:r>
      <w:r w:rsidRPr="00FF609A">
        <w:rPr>
          <w:lang w:val="ka-GE"/>
        </w:rPr>
        <w:t xml:space="preserve"> </w:t>
      </w:r>
      <w:r w:rsidRPr="00FF609A">
        <w:rPr>
          <w:rFonts w:cs="Sylfaen"/>
          <w:lang w:val="ka-GE"/>
        </w:rPr>
        <w:t>რეჟიმში</w:t>
      </w:r>
      <w:r w:rsidRPr="00FF609A">
        <w:rPr>
          <w:lang w:val="ka-GE"/>
        </w:rPr>
        <w:t xml:space="preserve">, </w:t>
      </w:r>
      <w:r w:rsidRPr="00FF609A">
        <w:rPr>
          <w:rFonts w:cs="Sylfaen"/>
          <w:lang w:val="ka-GE"/>
        </w:rPr>
        <w:t>ინსტრუმენტული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გამოყენებით</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198 </w:t>
      </w:r>
      <w:r w:rsidRPr="00FF609A">
        <w:rPr>
          <w:rFonts w:cs="Sylfaen"/>
          <w:lang w:val="ka-GE"/>
        </w:rPr>
        <w:t>მოსახლე</w:t>
      </w:r>
      <w:r w:rsidRPr="00FF609A">
        <w:rPr>
          <w:lang w:val="ka-GE"/>
        </w:rPr>
        <w:t xml:space="preserve">, </w:t>
      </w:r>
      <w:r w:rsidRPr="00FF609A">
        <w:rPr>
          <w:rFonts w:cs="Sylfaen"/>
          <w:lang w:val="ka-GE"/>
        </w:rPr>
        <w:t>საერთო</w:t>
      </w:r>
      <w:r w:rsidRPr="00FF609A">
        <w:rPr>
          <w:lang w:val="ka-GE"/>
        </w:rPr>
        <w:t xml:space="preserve"> </w:t>
      </w:r>
      <w:r w:rsidRPr="00FF609A">
        <w:rPr>
          <w:rFonts w:cs="Sylfaen"/>
          <w:lang w:val="ka-GE"/>
        </w:rPr>
        <w:t>ჯამში</w:t>
      </w:r>
      <w:r w:rsidRPr="00FF609A">
        <w:rPr>
          <w:lang w:val="ka-GE"/>
        </w:rPr>
        <w:t xml:space="preserve"> - 351 </w:t>
      </w:r>
      <w:r w:rsidRPr="00FF609A">
        <w:rPr>
          <w:rFonts w:cs="Sylfaen"/>
          <w:lang w:val="ka-GE"/>
        </w:rPr>
        <w:t>პირი</w:t>
      </w:r>
      <w:r w:rsidRPr="00FF609A">
        <w:rPr>
          <w:lang w:val="ka-GE"/>
        </w:rPr>
        <w:t xml:space="preserve">, </w:t>
      </w:r>
      <w:r w:rsidRPr="00FF609A">
        <w:rPr>
          <w:rFonts w:cs="Sylfaen"/>
          <w:lang w:val="ka-GE"/>
        </w:rPr>
        <w:t>თუმცა</w:t>
      </w:r>
      <w:r w:rsidRPr="00FF609A">
        <w:rPr>
          <w:lang w:val="ka-GE"/>
        </w:rPr>
        <w:t xml:space="preserve"> </w:t>
      </w:r>
      <w:r w:rsidRPr="00FF609A">
        <w:rPr>
          <w:rFonts w:cs="Sylfaen"/>
          <w:lang w:val="ka-GE"/>
        </w:rPr>
        <w:t>სრულყოფილი</w:t>
      </w:r>
      <w:r w:rsidRPr="00FF609A">
        <w:rPr>
          <w:lang w:val="ka-GE"/>
        </w:rPr>
        <w:t xml:space="preserve"> </w:t>
      </w:r>
      <w:r w:rsidRPr="00FF609A">
        <w:rPr>
          <w:rFonts w:cs="Sylfaen"/>
          <w:lang w:val="ka-GE"/>
        </w:rPr>
        <w:t>მონაცემი</w:t>
      </w:r>
      <w:r w:rsidRPr="00FF609A">
        <w:rPr>
          <w:lang w:val="ka-GE"/>
        </w:rPr>
        <w:t xml:space="preserve"> </w:t>
      </w:r>
      <w:r w:rsidRPr="00FF609A">
        <w:rPr>
          <w:rFonts w:cs="Sylfaen"/>
          <w:lang w:val="ka-GE"/>
        </w:rPr>
        <w:t>წინასწარ</w:t>
      </w:r>
      <w:r w:rsidRPr="00FF609A">
        <w:rPr>
          <w:lang w:val="ka-GE"/>
        </w:rPr>
        <w:t xml:space="preserve"> </w:t>
      </w:r>
      <w:r w:rsidRPr="00FF609A">
        <w:rPr>
          <w:rFonts w:cs="Sylfaen"/>
          <w:lang w:val="ka-GE"/>
        </w:rPr>
        <w:t>განსაზღვრული</w:t>
      </w:r>
      <w:r w:rsidRPr="00FF609A">
        <w:rPr>
          <w:lang w:val="ka-GE"/>
        </w:rPr>
        <w:t xml:space="preserve"> </w:t>
      </w:r>
      <w:r w:rsidRPr="00FF609A">
        <w:rPr>
          <w:rFonts w:cs="Sylfaen"/>
          <w:lang w:val="ka-GE"/>
        </w:rPr>
        <w:t>ცვლადების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ხელმისაწვდომი</w:t>
      </w:r>
      <w:r w:rsidRPr="00FF609A">
        <w:rPr>
          <w:lang w:val="ka-GE"/>
        </w:rPr>
        <w:t xml:space="preserve"> </w:t>
      </w:r>
      <w:r w:rsidRPr="00FF609A">
        <w:rPr>
          <w:rFonts w:cs="Sylfaen"/>
          <w:lang w:val="ka-GE"/>
        </w:rPr>
        <w:t>იყო</w:t>
      </w:r>
      <w:r w:rsidRPr="00FF609A">
        <w:rPr>
          <w:lang w:val="ka-GE"/>
        </w:rPr>
        <w:t xml:space="preserve"> 254 </w:t>
      </w:r>
      <w:r w:rsidRPr="00FF609A">
        <w:rPr>
          <w:rFonts w:cs="Sylfaen"/>
          <w:lang w:val="ka-GE"/>
        </w:rPr>
        <w:t>კვლევაში</w:t>
      </w:r>
      <w:r w:rsidRPr="00FF609A">
        <w:rPr>
          <w:lang w:val="ka-GE"/>
        </w:rPr>
        <w:t xml:space="preserve"> </w:t>
      </w:r>
      <w:r w:rsidRPr="00FF609A">
        <w:rPr>
          <w:rFonts w:cs="Sylfaen"/>
          <w:lang w:val="ka-GE"/>
        </w:rPr>
        <w:t>ჩართულ</w:t>
      </w:r>
      <w:r w:rsidRPr="00FF609A">
        <w:rPr>
          <w:lang w:val="ka-GE"/>
        </w:rPr>
        <w:t xml:space="preserve"> </w:t>
      </w:r>
      <w:r w:rsidRPr="00FF609A">
        <w:rPr>
          <w:rFonts w:cs="Sylfaen"/>
          <w:lang w:val="ka-GE"/>
        </w:rPr>
        <w:t>მოსახლეზე</w:t>
      </w:r>
      <w:r w:rsidRPr="00FF609A">
        <w:rPr>
          <w:lang w:val="ka-GE"/>
        </w:rPr>
        <w:t xml:space="preserve">. </w:t>
      </w:r>
    </w:p>
    <w:p w14:paraId="54C480AF" w14:textId="77777777" w:rsidR="00C1686B" w:rsidRPr="00FF609A" w:rsidRDefault="00C1686B" w:rsidP="00C1686B">
      <w:pPr>
        <w:pStyle w:val="Paragraph"/>
        <w:spacing w:before="0" w:after="0" w:line="276" w:lineRule="auto"/>
        <w:rPr>
          <w:lang w:val="ka-GE"/>
        </w:rPr>
      </w:pPr>
    </w:p>
    <w:p w14:paraId="11899357" w14:textId="77777777" w:rsidR="00740127" w:rsidRPr="00FF609A" w:rsidRDefault="001A70D0" w:rsidP="00C1686B">
      <w:pPr>
        <w:pStyle w:val="Paragraph"/>
        <w:spacing w:before="0" w:after="0" w:line="276" w:lineRule="auto"/>
        <w:rPr>
          <w:lang w:val="ka-GE"/>
        </w:rPr>
      </w:pPr>
      <w:r w:rsidRPr="00FF609A">
        <w:rPr>
          <w:rFonts w:cs="Sylfaen"/>
          <w:lang w:val="ka-GE"/>
        </w:rPr>
        <w:t>მოსახლეობის</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გასინჯვების</w:t>
      </w:r>
      <w:r w:rsidRPr="00FF609A">
        <w:rPr>
          <w:lang w:val="ka-GE"/>
        </w:rPr>
        <w:t xml:space="preserve"> </w:t>
      </w:r>
      <w:r w:rsidRPr="00FF609A">
        <w:rPr>
          <w:rFonts w:cs="Sylfaen"/>
          <w:lang w:val="ka-GE"/>
        </w:rPr>
        <w:t>მონაცემები</w:t>
      </w:r>
      <w:r w:rsidRPr="00FF609A">
        <w:rPr>
          <w:lang w:val="ka-GE"/>
        </w:rPr>
        <w:t xml:space="preserve"> </w:t>
      </w:r>
      <w:r w:rsidRPr="00FF609A">
        <w:rPr>
          <w:rFonts w:cs="Sylfaen"/>
          <w:lang w:val="ka-GE"/>
        </w:rPr>
        <w:t>დამუშავდა</w:t>
      </w:r>
      <w:r w:rsidRPr="00FF609A">
        <w:rPr>
          <w:lang w:val="ka-GE"/>
        </w:rPr>
        <w:t xml:space="preserve"> </w:t>
      </w:r>
      <w:r w:rsidRPr="00FF609A">
        <w:rPr>
          <w:rFonts w:cs="Sylfaen"/>
          <w:lang w:val="ka-GE"/>
        </w:rPr>
        <w:t>სპეციალური</w:t>
      </w:r>
      <w:r w:rsidRPr="00FF609A">
        <w:rPr>
          <w:lang w:val="ka-GE"/>
        </w:rPr>
        <w:t xml:space="preserve"> </w:t>
      </w:r>
      <w:r w:rsidRPr="00FF609A">
        <w:rPr>
          <w:rFonts w:cs="Sylfaen"/>
          <w:lang w:val="ka-GE"/>
        </w:rPr>
        <w:t>პროგრამის</w:t>
      </w:r>
      <w:r w:rsidRPr="00FF609A">
        <w:rPr>
          <w:lang w:val="ka-GE"/>
        </w:rPr>
        <w:t xml:space="preserve"> (EPI-info) </w:t>
      </w:r>
      <w:r w:rsidRPr="00FF609A">
        <w:rPr>
          <w:rFonts w:cs="Sylfaen"/>
          <w:lang w:val="ka-GE"/>
        </w:rPr>
        <w:t>გამოყენებით</w:t>
      </w:r>
      <w:r w:rsidRPr="00FF609A">
        <w:rPr>
          <w:lang w:val="ka-GE"/>
        </w:rPr>
        <w:t xml:space="preserve">. </w:t>
      </w:r>
      <w:r w:rsidRPr="00FF609A">
        <w:rPr>
          <w:rFonts w:cs="Sylfaen"/>
          <w:lang w:val="ka-GE"/>
        </w:rPr>
        <w:t>გამოკვლეულთა</w:t>
      </w:r>
      <w:r w:rsidRPr="00FF609A">
        <w:rPr>
          <w:lang w:val="ka-GE"/>
        </w:rPr>
        <w:t xml:space="preserve"> </w:t>
      </w:r>
      <w:r w:rsidRPr="00FF609A">
        <w:rPr>
          <w:rFonts w:cs="Sylfaen"/>
          <w:lang w:val="ka-GE"/>
        </w:rPr>
        <w:t>შორის</w:t>
      </w:r>
      <w:r w:rsidRPr="00FF609A">
        <w:rPr>
          <w:lang w:val="ka-GE"/>
        </w:rPr>
        <w:t xml:space="preserve"> </w:t>
      </w:r>
      <w:r w:rsidRPr="00FF609A">
        <w:rPr>
          <w:rFonts w:cs="Sylfaen"/>
          <w:lang w:val="ka-GE"/>
        </w:rPr>
        <w:t>იყვნენ</w:t>
      </w:r>
      <w:r w:rsidRPr="00FF609A">
        <w:rPr>
          <w:lang w:val="ka-GE"/>
        </w:rPr>
        <w:t xml:space="preserve"> </w:t>
      </w:r>
      <w:r w:rsidRPr="00FF609A">
        <w:rPr>
          <w:rFonts w:cs="Sylfaen"/>
          <w:lang w:val="ka-GE"/>
        </w:rPr>
        <w:t>ბავშვები</w:t>
      </w:r>
      <w:r w:rsidRPr="00FF609A">
        <w:rPr>
          <w:lang w:val="ka-GE"/>
        </w:rPr>
        <w:t xml:space="preserve">, </w:t>
      </w:r>
      <w:r w:rsidRPr="00FF609A">
        <w:rPr>
          <w:rFonts w:cs="Sylfaen"/>
          <w:lang w:val="ka-GE"/>
        </w:rPr>
        <w:t>მოზარდები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მოზრდილი</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გასინჯულთა</w:t>
      </w:r>
      <w:r w:rsidRPr="00FF609A">
        <w:rPr>
          <w:lang w:val="ka-GE"/>
        </w:rPr>
        <w:t xml:space="preserve"> 50%-</w:t>
      </w:r>
      <w:r w:rsidRPr="00FF609A">
        <w:rPr>
          <w:rFonts w:cs="Sylfaen"/>
          <w:lang w:val="ka-GE"/>
        </w:rPr>
        <w:t>ზე</w:t>
      </w:r>
      <w:r w:rsidRPr="00FF609A">
        <w:rPr>
          <w:lang w:val="ka-GE"/>
        </w:rPr>
        <w:t xml:space="preserve"> </w:t>
      </w:r>
      <w:r w:rsidRPr="00FF609A">
        <w:rPr>
          <w:rFonts w:cs="Sylfaen"/>
          <w:lang w:val="ka-GE"/>
        </w:rPr>
        <w:t>მეტი</w:t>
      </w:r>
      <w:r w:rsidRPr="00FF609A">
        <w:rPr>
          <w:lang w:val="ka-GE"/>
        </w:rPr>
        <w:t xml:space="preserve"> 20-</w:t>
      </w:r>
      <w:r w:rsidRPr="00FF609A">
        <w:rPr>
          <w:rFonts w:cs="Sylfaen"/>
          <w:lang w:val="ka-GE"/>
        </w:rPr>
        <w:t>დან</w:t>
      </w:r>
      <w:r w:rsidRPr="00FF609A">
        <w:rPr>
          <w:lang w:val="ka-GE"/>
        </w:rPr>
        <w:t xml:space="preserve"> 60 </w:t>
      </w:r>
      <w:r w:rsidRPr="00FF609A">
        <w:rPr>
          <w:rFonts w:cs="Sylfaen"/>
          <w:lang w:val="ka-GE"/>
        </w:rPr>
        <w:t>წლისაა</w:t>
      </w:r>
      <w:r w:rsidRPr="00FF609A">
        <w:rPr>
          <w:lang w:val="ka-GE"/>
        </w:rPr>
        <w:t xml:space="preserve">. </w:t>
      </w:r>
      <w:r w:rsidRPr="00FF609A">
        <w:rPr>
          <w:rFonts w:cs="Sylfaen"/>
          <w:lang w:val="ka-GE"/>
        </w:rPr>
        <w:t>დიაგნოზის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ყველაზე</w:t>
      </w:r>
      <w:r w:rsidRPr="00FF609A">
        <w:rPr>
          <w:lang w:val="ka-GE"/>
        </w:rPr>
        <w:t xml:space="preserve"> </w:t>
      </w:r>
      <w:r w:rsidRPr="00FF609A">
        <w:rPr>
          <w:rFonts w:cs="Sylfaen"/>
          <w:lang w:val="ka-GE"/>
        </w:rPr>
        <w:t>მეტად</w:t>
      </w:r>
      <w:r w:rsidRPr="00FF609A">
        <w:rPr>
          <w:lang w:val="ka-GE"/>
        </w:rPr>
        <w:t xml:space="preserve"> </w:t>
      </w:r>
      <w:r w:rsidRPr="00FF609A">
        <w:rPr>
          <w:rFonts w:cs="Sylfaen"/>
          <w:lang w:val="ka-GE"/>
        </w:rPr>
        <w:t>გავრცელებულია</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(22.4%), </w:t>
      </w:r>
      <w:r w:rsidRPr="00FF609A">
        <w:rPr>
          <w:rFonts w:cs="Sylfaen"/>
          <w:lang w:val="ka-GE"/>
        </w:rPr>
        <w:t>მას</w:t>
      </w:r>
      <w:r w:rsidRPr="00FF609A">
        <w:rPr>
          <w:lang w:val="ka-GE"/>
        </w:rPr>
        <w:t xml:space="preserve"> </w:t>
      </w:r>
      <w:r w:rsidRPr="00FF609A">
        <w:rPr>
          <w:rFonts w:cs="Sylfaen"/>
          <w:lang w:val="ka-GE"/>
        </w:rPr>
        <w:t>მოსდევს</w:t>
      </w:r>
      <w:r w:rsidRPr="00FF609A">
        <w:rPr>
          <w:lang w:val="ka-GE"/>
        </w:rPr>
        <w:t xml:space="preserve"> </w:t>
      </w:r>
      <w:r w:rsidRPr="00FF609A">
        <w:rPr>
          <w:rFonts w:cs="Sylfaen"/>
          <w:lang w:val="ka-GE"/>
        </w:rPr>
        <w:t>ერთეული</w:t>
      </w:r>
      <w:r w:rsidRPr="00FF609A">
        <w:rPr>
          <w:lang w:val="ka-GE"/>
        </w:rPr>
        <w:t xml:space="preserve"> </w:t>
      </w:r>
      <w:r w:rsidRPr="00FF609A">
        <w:rPr>
          <w:rFonts w:cs="Sylfaen"/>
          <w:lang w:val="ka-GE"/>
        </w:rPr>
        <w:t>შემთხვევებით</w:t>
      </w:r>
      <w:r w:rsidRPr="00FF609A">
        <w:rPr>
          <w:lang w:val="ka-GE"/>
        </w:rPr>
        <w:t xml:space="preserve"> </w:t>
      </w:r>
      <w:r w:rsidRPr="00FF609A">
        <w:rPr>
          <w:rFonts w:cs="Sylfaen"/>
          <w:lang w:val="ka-GE"/>
        </w:rPr>
        <w:t>ქვემო</w:t>
      </w:r>
      <w:r w:rsidRPr="00FF609A">
        <w:rPr>
          <w:lang w:val="ka-GE"/>
        </w:rPr>
        <w:t xml:space="preserve"> </w:t>
      </w:r>
      <w:r w:rsidRPr="00FF609A">
        <w:rPr>
          <w:rFonts w:cs="Sylfaen"/>
          <w:lang w:val="ka-GE"/>
        </w:rPr>
        <w:t>წელის</w:t>
      </w:r>
      <w:r w:rsidRPr="00FF609A">
        <w:rPr>
          <w:lang w:val="ka-GE"/>
        </w:rPr>
        <w:t xml:space="preserve"> </w:t>
      </w:r>
      <w:r w:rsidRPr="00FF609A">
        <w:rPr>
          <w:rFonts w:cs="Sylfaen"/>
          <w:lang w:val="ka-GE"/>
        </w:rPr>
        <w:t>ტკივილი</w:t>
      </w:r>
      <w:r w:rsidRPr="00FF609A">
        <w:rPr>
          <w:lang w:val="ka-GE"/>
        </w:rPr>
        <w:t xml:space="preserve"> (</w:t>
      </w:r>
      <w:r w:rsidRPr="00FF609A">
        <w:rPr>
          <w:rFonts w:cs="Sylfaen"/>
          <w:lang w:val="ka-GE"/>
        </w:rPr>
        <w:t>ლუმბალგია</w:t>
      </w:r>
      <w:r w:rsidRPr="00FF609A">
        <w:rPr>
          <w:lang w:val="ka-GE"/>
        </w:rPr>
        <w:t xml:space="preserve"> - 4.3%), </w:t>
      </w:r>
      <w:r w:rsidRPr="00FF609A">
        <w:rPr>
          <w:rFonts w:cs="Sylfaen"/>
          <w:lang w:val="ka-GE"/>
        </w:rPr>
        <w:t>ჰოპოთირეოზი</w:t>
      </w:r>
      <w:r w:rsidRPr="00FF609A">
        <w:rPr>
          <w:lang w:val="ka-GE"/>
        </w:rPr>
        <w:t xml:space="preserve"> (3.9%) </w:t>
      </w:r>
      <w:r w:rsidRPr="00FF609A">
        <w:rPr>
          <w:rFonts w:cs="Sylfaen"/>
          <w:lang w:val="ka-GE"/>
        </w:rPr>
        <w:t>და</w:t>
      </w:r>
      <w:r w:rsidRPr="00FF609A">
        <w:rPr>
          <w:lang w:val="ka-GE"/>
        </w:rPr>
        <w:t xml:space="preserve"> </w:t>
      </w:r>
      <w:r w:rsidRPr="00FF609A">
        <w:rPr>
          <w:rFonts w:cs="Sylfaen"/>
          <w:lang w:val="ka-GE"/>
        </w:rPr>
        <w:t>შაქრიანი</w:t>
      </w:r>
      <w:r w:rsidRPr="00FF609A">
        <w:rPr>
          <w:lang w:val="ka-GE"/>
        </w:rPr>
        <w:t xml:space="preserve"> </w:t>
      </w:r>
      <w:r w:rsidRPr="00FF609A">
        <w:rPr>
          <w:rFonts w:cs="Sylfaen"/>
          <w:lang w:val="ka-GE"/>
        </w:rPr>
        <w:t>დიაბეტი</w:t>
      </w:r>
      <w:r w:rsidRPr="00FF609A">
        <w:rPr>
          <w:lang w:val="ka-GE"/>
        </w:rPr>
        <w:t xml:space="preserve"> (3,5%).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w:t>
      </w:r>
      <w:r w:rsidRPr="00FF609A">
        <w:rPr>
          <w:rFonts w:cs="Sylfaen"/>
          <w:lang w:val="ka-GE"/>
        </w:rPr>
        <w:t>ძირითადად</w:t>
      </w:r>
      <w:r w:rsidRPr="00FF609A">
        <w:rPr>
          <w:lang w:val="ka-GE"/>
        </w:rPr>
        <w:t xml:space="preserve">, 40 </w:t>
      </w:r>
      <w:r w:rsidRPr="00FF609A">
        <w:rPr>
          <w:rFonts w:cs="Sylfaen"/>
          <w:lang w:val="ka-GE"/>
        </w:rPr>
        <w:t>წლის</w:t>
      </w:r>
      <w:r w:rsidRPr="00FF609A">
        <w:rPr>
          <w:lang w:val="ka-GE"/>
        </w:rPr>
        <w:t xml:space="preserve"> </w:t>
      </w:r>
      <w:r w:rsidRPr="00FF609A">
        <w:rPr>
          <w:rFonts w:cs="Sylfaen"/>
          <w:lang w:val="ka-GE"/>
        </w:rPr>
        <w:t>ზემოთ</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შია</w:t>
      </w:r>
      <w:r w:rsidRPr="00FF609A">
        <w:rPr>
          <w:lang w:val="ka-GE"/>
        </w:rPr>
        <w:t xml:space="preserve"> </w:t>
      </w:r>
      <w:r w:rsidRPr="00FF609A">
        <w:rPr>
          <w:rFonts w:cs="Sylfaen"/>
          <w:lang w:val="ka-GE"/>
        </w:rPr>
        <w:t>გავრცელებული</w:t>
      </w:r>
      <w:r w:rsidRPr="00FF609A">
        <w:rPr>
          <w:lang w:val="ka-GE"/>
        </w:rPr>
        <w:t xml:space="preserve">, </w:t>
      </w:r>
      <w:r w:rsidRPr="00FF609A">
        <w:rPr>
          <w:rFonts w:cs="Sylfaen"/>
          <w:lang w:val="ka-GE"/>
        </w:rPr>
        <w:t>ძირითადად</w:t>
      </w:r>
      <w:r w:rsidRPr="00FF609A">
        <w:rPr>
          <w:lang w:val="ka-GE"/>
        </w:rPr>
        <w:t xml:space="preserve"> </w:t>
      </w:r>
      <w:r w:rsidRPr="00FF609A">
        <w:rPr>
          <w:rFonts w:cs="Sylfaen"/>
          <w:lang w:val="ka-GE"/>
        </w:rPr>
        <w:t>ქალებში</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ჰიპერტენზიის</w:t>
      </w:r>
      <w:r w:rsidRPr="00FF609A">
        <w:rPr>
          <w:lang w:val="ka-GE"/>
        </w:rPr>
        <w:t xml:space="preserve"> </w:t>
      </w:r>
      <w:r w:rsidRPr="00FF609A">
        <w:rPr>
          <w:rFonts w:cs="Sylfaen"/>
          <w:lang w:val="ka-GE"/>
        </w:rPr>
        <w:t>შემთხვევები</w:t>
      </w:r>
      <w:r w:rsidRPr="00FF609A">
        <w:rPr>
          <w:lang w:val="ka-GE"/>
        </w:rPr>
        <w:t xml:space="preserve"> </w:t>
      </w:r>
      <w:r w:rsidRPr="00FF609A">
        <w:rPr>
          <w:rFonts w:cs="Sylfaen"/>
          <w:lang w:val="ka-GE"/>
        </w:rPr>
        <w:t>ხშირი</w:t>
      </w:r>
      <w:r w:rsidRPr="00FF609A">
        <w:rPr>
          <w:lang w:val="ka-GE"/>
        </w:rPr>
        <w:t xml:space="preserve"> </w:t>
      </w:r>
      <w:r w:rsidRPr="00FF609A">
        <w:rPr>
          <w:rFonts w:cs="Sylfaen"/>
          <w:lang w:val="ka-GE"/>
        </w:rPr>
        <w:t>აღმოჩნდა</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(61%), </w:t>
      </w:r>
      <w:r w:rsidRPr="00FF609A">
        <w:rPr>
          <w:rFonts w:cs="Sylfaen"/>
          <w:lang w:val="ka-GE"/>
        </w:rPr>
        <w:t>დაბა</w:t>
      </w:r>
      <w:r w:rsidRPr="00FF609A">
        <w:rPr>
          <w:lang w:val="ka-GE"/>
        </w:rPr>
        <w:t xml:space="preserve"> </w:t>
      </w:r>
      <w:r w:rsidRPr="00FF609A">
        <w:rPr>
          <w:rFonts w:cs="Sylfaen"/>
          <w:lang w:val="ka-GE"/>
        </w:rPr>
        <w:t>დმანისისა</w:t>
      </w:r>
      <w:r w:rsidRPr="00FF609A">
        <w:rPr>
          <w:lang w:val="ka-GE"/>
        </w:rPr>
        <w:t xml:space="preserve"> (23%) </w:t>
      </w:r>
      <w:r w:rsidRPr="00FF609A">
        <w:rPr>
          <w:rFonts w:cs="Sylfaen"/>
          <w:lang w:val="ka-GE"/>
        </w:rPr>
        <w:t>და</w:t>
      </w:r>
      <w:r w:rsidRPr="00FF609A">
        <w:rPr>
          <w:lang w:val="ka-GE"/>
        </w:rPr>
        <w:t xml:space="preserve"> </w:t>
      </w:r>
      <w:r w:rsidRPr="00FF609A">
        <w:rPr>
          <w:rFonts w:cs="Sylfaen"/>
          <w:lang w:val="ka-GE"/>
        </w:rPr>
        <w:t>სოფ</w:t>
      </w:r>
      <w:r w:rsidRPr="00FF609A">
        <w:rPr>
          <w:lang w:val="ka-GE"/>
        </w:rPr>
        <w:t xml:space="preserve">. </w:t>
      </w:r>
      <w:r w:rsidRPr="00FF609A">
        <w:rPr>
          <w:rFonts w:cs="Sylfaen"/>
          <w:lang w:val="ka-GE"/>
        </w:rPr>
        <w:t>ბალიჭის</w:t>
      </w:r>
      <w:r w:rsidRPr="00FF609A">
        <w:rPr>
          <w:lang w:val="ka-GE"/>
        </w:rPr>
        <w:t xml:space="preserve"> (16%) </w:t>
      </w:r>
      <w:r w:rsidRPr="00FF609A">
        <w:rPr>
          <w:rFonts w:cs="Sylfaen"/>
          <w:lang w:val="ka-GE"/>
        </w:rPr>
        <w:t>მოსახლეობაში</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ascii="Times New Roman" w:hAnsi="Times New Roman"/>
          <w:lang w:val="ka-GE"/>
        </w:rPr>
        <w:t>„</w:t>
      </w:r>
      <w:r w:rsidRPr="00FF609A">
        <w:rPr>
          <w:rFonts w:cs="Sylfaen"/>
          <w:lang w:val="ka-GE"/>
        </w:rPr>
        <w:t>ტყვიით</w:t>
      </w:r>
      <w:r w:rsidRPr="00FF609A">
        <w:rPr>
          <w:lang w:val="ka-GE"/>
        </w:rPr>
        <w:t xml:space="preserve"> </w:t>
      </w:r>
      <w:r w:rsidRPr="00FF609A">
        <w:rPr>
          <w:rFonts w:cs="Sylfaen"/>
          <w:lang w:val="ka-GE"/>
        </w:rPr>
        <w:t>მოშხამვის</w:t>
      </w:r>
      <w:r w:rsidRPr="00FF609A">
        <w:rPr>
          <w:lang w:val="ka-GE"/>
        </w:rPr>
        <w:t xml:space="preserve"> </w:t>
      </w:r>
      <w:r w:rsidRPr="00FF609A">
        <w:rPr>
          <w:rFonts w:cs="Sylfaen"/>
          <w:lang w:val="ka-GE"/>
        </w:rPr>
        <w:t>პრევენციის</w:t>
      </w:r>
      <w:r w:rsidRPr="00FF609A">
        <w:rPr>
          <w:lang w:val="ka-GE"/>
        </w:rPr>
        <w:t xml:space="preserve"> </w:t>
      </w:r>
      <w:r w:rsidRPr="00FF609A">
        <w:rPr>
          <w:rFonts w:cs="Sylfaen"/>
          <w:lang w:val="ka-GE"/>
        </w:rPr>
        <w:t>საერთაშორისო</w:t>
      </w:r>
      <w:r w:rsidRPr="00FF609A">
        <w:rPr>
          <w:lang w:val="ka-GE"/>
        </w:rPr>
        <w:t xml:space="preserve"> </w:t>
      </w:r>
      <w:r w:rsidRPr="00FF609A">
        <w:rPr>
          <w:rFonts w:cs="Sylfaen"/>
          <w:lang w:val="ka-GE"/>
        </w:rPr>
        <w:t>კვირეული</w:t>
      </w:r>
      <w:r w:rsidRPr="00FF609A">
        <w:rPr>
          <w:lang w:val="ka-GE"/>
        </w:rPr>
        <w:t xml:space="preserve">, 25-31 </w:t>
      </w:r>
      <w:r w:rsidRPr="00FF609A">
        <w:rPr>
          <w:rFonts w:cs="Sylfaen"/>
          <w:lang w:val="ka-GE"/>
        </w:rPr>
        <w:t>ოქტომბერი</w:t>
      </w:r>
      <w:r w:rsidRPr="00FF609A">
        <w:rPr>
          <w:lang w:val="ka-GE"/>
        </w:rPr>
        <w:t xml:space="preserve"> 2015</w:t>
      </w:r>
      <w:r w:rsidRPr="00FF609A">
        <w:rPr>
          <w:rFonts w:ascii="Times New Roman" w:hAnsi="Times New Roman"/>
          <w:lang w:val="ka-GE"/>
        </w:rPr>
        <w:t>“</w:t>
      </w:r>
      <w:r w:rsidRPr="00FF609A">
        <w:rPr>
          <w:lang w:val="ka-GE"/>
        </w:rPr>
        <w:t xml:space="preserve">. </w:t>
      </w:r>
    </w:p>
    <w:p w14:paraId="65E63B4F" w14:textId="77777777" w:rsidR="00740127" w:rsidRPr="00FF609A" w:rsidRDefault="00740127" w:rsidP="00F94982">
      <w:pPr>
        <w:pStyle w:val="BodyTextIndent1"/>
        <w:spacing w:after="0"/>
        <w:ind w:left="0" w:firstLine="709"/>
        <w:jc w:val="both"/>
        <w:rPr>
          <w:rFonts w:ascii="Sylfaen" w:hAnsi="Sylfaen"/>
          <w:lang w:val="ka-GE"/>
        </w:rPr>
      </w:pPr>
    </w:p>
    <w:p w14:paraId="4C7E2336" w14:textId="77777777" w:rsidR="00C1686B" w:rsidRPr="00FF609A" w:rsidRDefault="00C1686B" w:rsidP="00F94982">
      <w:pPr>
        <w:pStyle w:val="BodyTextIndent1"/>
        <w:spacing w:after="0"/>
        <w:ind w:left="0" w:firstLine="709"/>
        <w:jc w:val="both"/>
        <w:rPr>
          <w:rFonts w:ascii="Sylfaen" w:hAnsi="Sylfaen"/>
          <w:lang w:val="ka-GE"/>
        </w:rPr>
      </w:pPr>
    </w:p>
    <w:p w14:paraId="1E199C78" w14:textId="77777777" w:rsidR="00C1686B" w:rsidRPr="00FF609A" w:rsidRDefault="00C1686B" w:rsidP="00F94982">
      <w:pPr>
        <w:pStyle w:val="BodyTextIndent1"/>
        <w:spacing w:after="0"/>
        <w:ind w:left="0" w:firstLine="709"/>
        <w:jc w:val="both"/>
        <w:rPr>
          <w:rFonts w:ascii="Sylfaen" w:hAnsi="Sylfaen"/>
          <w:lang w:val="ka-GE"/>
        </w:rPr>
      </w:pPr>
    </w:p>
    <w:p w14:paraId="579476DE" w14:textId="77777777" w:rsidR="00A73D18" w:rsidRPr="00FF609A" w:rsidRDefault="00A73D18" w:rsidP="00F94982">
      <w:pPr>
        <w:pStyle w:val="BodyTextIndent1"/>
        <w:spacing w:after="0"/>
        <w:ind w:left="0" w:firstLine="709"/>
        <w:jc w:val="both"/>
        <w:rPr>
          <w:rFonts w:ascii="Sylfaen" w:hAnsi="Sylfaen"/>
          <w:lang w:val="ka-GE"/>
        </w:rPr>
      </w:pPr>
    </w:p>
    <w:p w14:paraId="75A1033A" w14:textId="77777777" w:rsidR="00740127" w:rsidRPr="00FF609A" w:rsidRDefault="00740127" w:rsidP="00D1467F">
      <w:pPr>
        <w:pStyle w:val="Heading3"/>
        <w:numPr>
          <w:ilvl w:val="1"/>
          <w:numId w:val="6"/>
        </w:numPr>
        <w:spacing w:before="0"/>
        <w:jc w:val="center"/>
        <w:rPr>
          <w:rFonts w:ascii="Sylfaen" w:hAnsi="Sylfaen"/>
          <w:color w:val="548DD4"/>
          <w:sz w:val="32"/>
          <w:szCs w:val="32"/>
          <w:lang w:val="ka-GE"/>
        </w:rPr>
      </w:pPr>
      <w:bookmarkStart w:id="44" w:name="_Toc482120648"/>
      <w:r w:rsidRPr="00FF609A">
        <w:rPr>
          <w:rFonts w:ascii="Sylfaen" w:hAnsi="Sylfaen"/>
          <w:color w:val="548DD4"/>
          <w:sz w:val="32"/>
          <w:szCs w:val="32"/>
          <w:lang w:val="ka-GE"/>
        </w:rPr>
        <w:lastRenderedPageBreak/>
        <w:t>ატმოსფერული ჰაერის სანიტარული მდგომარეობა</w:t>
      </w:r>
      <w:bookmarkEnd w:id="44"/>
    </w:p>
    <w:p w14:paraId="3D05CD71" w14:textId="77777777" w:rsidR="00740127" w:rsidRPr="00FF609A" w:rsidRDefault="00740127" w:rsidP="00F94982">
      <w:pPr>
        <w:spacing w:line="276" w:lineRule="auto"/>
        <w:rPr>
          <w:rFonts w:ascii="Sylfaen" w:hAnsi="Sylfaen"/>
          <w:sz w:val="22"/>
          <w:szCs w:val="22"/>
          <w:lang w:val="ka-GE"/>
        </w:rPr>
      </w:pPr>
    </w:p>
    <w:p w14:paraId="22A74E2E" w14:textId="77777777" w:rsidR="00740127" w:rsidRPr="00FF609A" w:rsidRDefault="00740127" w:rsidP="00C1686B">
      <w:pPr>
        <w:pStyle w:val="BodyTextIndent1"/>
        <w:tabs>
          <w:tab w:val="left" w:pos="0"/>
        </w:tabs>
        <w:spacing w:after="0"/>
        <w:ind w:left="0"/>
        <w:jc w:val="both"/>
        <w:rPr>
          <w:rFonts w:ascii="Sylfaen" w:hAnsi="Sylfaen"/>
          <w:lang w:val="ka-GE"/>
        </w:rPr>
      </w:pPr>
      <w:r w:rsidRPr="00FF609A">
        <w:rPr>
          <w:rFonts w:ascii="Sylfaen" w:hAnsi="Sylfaen"/>
          <w:lang w:val="ka-GE"/>
        </w:rPr>
        <w:t>ატმოსფერული ჰაერის დაბინძურება წარმოადგენს ჯანმრთელობისათვის საზიანო ერთ-ერთ ძირითად რისკ-ფაქტორს, რომელიც დაკავშირებულია გარემოს მავნე ზემოქმედებასთან და იწვევს 2 მლნ. ადამიანის გარდაცვალებას წელიწადში. მისი წილი ავადობის საერთო მაჩვენებელში 2,7%-ია. ატმოსფერული ჰაერის დაბინძურება წარმოადგენს დიდ საფრთხეს ბავშვებისათვის და, ასევე, რისკ-ფაქტორს მწვავე და ქრონიკული რესპირაციული დაავადებებისათვის.</w:t>
      </w:r>
      <w:r w:rsidRPr="00FF609A">
        <w:rPr>
          <w:lang w:val="ka-GE"/>
        </w:rPr>
        <w:t xml:space="preserve"> </w:t>
      </w:r>
    </w:p>
    <w:p w14:paraId="076F044B" w14:textId="77777777" w:rsidR="00C1686B" w:rsidRPr="00FF609A" w:rsidRDefault="00C1686B" w:rsidP="00C1686B">
      <w:pPr>
        <w:pStyle w:val="BodyTextIndent1"/>
        <w:tabs>
          <w:tab w:val="left" w:pos="0"/>
        </w:tabs>
        <w:spacing w:after="0"/>
        <w:ind w:left="0"/>
        <w:jc w:val="both"/>
        <w:rPr>
          <w:rFonts w:ascii="Sylfaen" w:hAnsi="Sylfaen"/>
          <w:lang w:val="ka-GE"/>
        </w:rPr>
      </w:pPr>
    </w:p>
    <w:p w14:paraId="490472F5" w14:textId="77777777" w:rsidR="00740127" w:rsidRPr="00FF609A" w:rsidRDefault="00740127" w:rsidP="00F94982">
      <w:pPr>
        <w:spacing w:line="276" w:lineRule="auto"/>
        <w:jc w:val="both"/>
        <w:rPr>
          <w:sz w:val="22"/>
          <w:szCs w:val="22"/>
          <w:lang w:val="ka-GE"/>
        </w:rPr>
      </w:pPr>
      <w:r w:rsidRPr="00FF609A">
        <w:rPr>
          <w:rFonts w:ascii="Sylfaen" w:hAnsi="Sylfaen" w:cs="Sylfaen"/>
          <w:sz w:val="22"/>
          <w:szCs w:val="22"/>
          <w:lang w:val="ka-GE"/>
        </w:rPr>
        <w:t>ატმოსფერული</w:t>
      </w:r>
      <w:r w:rsidRPr="00FF609A">
        <w:rPr>
          <w:sz w:val="22"/>
          <w:szCs w:val="22"/>
          <w:lang w:val="ka-GE"/>
        </w:rPr>
        <w:t xml:space="preserve"> </w:t>
      </w:r>
      <w:r w:rsidRPr="00FF609A">
        <w:rPr>
          <w:rFonts w:ascii="Sylfaen" w:hAnsi="Sylfaen" w:cs="Sylfaen"/>
          <w:sz w:val="22"/>
          <w:szCs w:val="22"/>
          <w:lang w:val="ka-GE"/>
        </w:rPr>
        <w:t>ჰაერის</w:t>
      </w:r>
      <w:r w:rsidRPr="00FF609A">
        <w:rPr>
          <w:sz w:val="22"/>
          <w:szCs w:val="22"/>
          <w:lang w:val="ka-GE"/>
        </w:rPr>
        <w:t xml:space="preserve"> </w:t>
      </w:r>
      <w:r w:rsidRPr="00FF609A">
        <w:rPr>
          <w:rFonts w:ascii="Sylfaen" w:hAnsi="Sylfaen" w:cs="Sylfaen"/>
          <w:sz w:val="22"/>
          <w:szCs w:val="22"/>
          <w:lang w:val="ka-GE"/>
        </w:rPr>
        <w:t>მდგომარეობის</w:t>
      </w:r>
      <w:r w:rsidRPr="00FF609A">
        <w:rPr>
          <w:sz w:val="22"/>
          <w:szCs w:val="22"/>
          <w:lang w:val="ka-GE"/>
        </w:rPr>
        <w:t xml:space="preserve"> </w:t>
      </w:r>
      <w:r w:rsidRPr="00FF609A">
        <w:rPr>
          <w:rFonts w:ascii="Sylfaen" w:hAnsi="Sylfaen" w:cs="Sylfaen"/>
          <w:sz w:val="22"/>
          <w:szCs w:val="22"/>
          <w:lang w:val="ka-GE"/>
        </w:rPr>
        <w:t>შეფასება</w:t>
      </w:r>
      <w:r w:rsidRPr="00FF609A">
        <w:rPr>
          <w:sz w:val="22"/>
          <w:szCs w:val="22"/>
          <w:lang w:val="ka-GE"/>
        </w:rPr>
        <w:t xml:space="preserve"> </w:t>
      </w:r>
      <w:r w:rsidRPr="00FF609A">
        <w:rPr>
          <w:rFonts w:ascii="Sylfaen" w:hAnsi="Sylfaen" w:cs="Sylfaen"/>
          <w:sz w:val="22"/>
          <w:szCs w:val="22"/>
          <w:lang w:val="ka-GE"/>
        </w:rPr>
        <w:t>საქართველოში</w:t>
      </w:r>
      <w:r w:rsidRPr="00FF609A">
        <w:rPr>
          <w:sz w:val="22"/>
          <w:szCs w:val="22"/>
          <w:lang w:val="ka-GE"/>
        </w:rPr>
        <w:t xml:space="preserve"> </w:t>
      </w:r>
      <w:r w:rsidRPr="00FF609A">
        <w:rPr>
          <w:rFonts w:ascii="Sylfaen" w:hAnsi="Sylfaen" w:cs="Sylfaen"/>
          <w:sz w:val="22"/>
          <w:szCs w:val="22"/>
          <w:lang w:val="ka-GE"/>
        </w:rPr>
        <w:t>განსაკუთრებულ</w:t>
      </w:r>
      <w:r w:rsidRPr="00FF609A">
        <w:rPr>
          <w:sz w:val="22"/>
          <w:szCs w:val="22"/>
          <w:lang w:val="ka-GE"/>
        </w:rPr>
        <w:t xml:space="preserve"> </w:t>
      </w:r>
      <w:r w:rsidRPr="00FF609A">
        <w:rPr>
          <w:rFonts w:ascii="Sylfaen" w:hAnsi="Sylfaen" w:cs="Sylfaen"/>
          <w:sz w:val="22"/>
          <w:szCs w:val="22"/>
          <w:lang w:val="ka-GE"/>
        </w:rPr>
        <w:t>ყურადღებას</w:t>
      </w:r>
      <w:r w:rsidRPr="00FF609A">
        <w:rPr>
          <w:sz w:val="22"/>
          <w:szCs w:val="22"/>
          <w:lang w:val="ka-GE"/>
        </w:rPr>
        <w:t xml:space="preserve"> </w:t>
      </w:r>
      <w:r w:rsidRPr="00FF609A">
        <w:rPr>
          <w:rFonts w:ascii="Sylfaen" w:hAnsi="Sylfaen" w:cs="Sylfaen"/>
          <w:sz w:val="22"/>
          <w:szCs w:val="22"/>
          <w:lang w:val="ka-GE"/>
        </w:rPr>
        <w:t>ითხოვს</w:t>
      </w:r>
      <w:r w:rsidRPr="00FF609A">
        <w:rPr>
          <w:sz w:val="22"/>
          <w:szCs w:val="22"/>
          <w:lang w:val="ka-GE"/>
        </w:rPr>
        <w:t xml:space="preserve">, </w:t>
      </w:r>
      <w:r w:rsidRPr="00FF609A">
        <w:rPr>
          <w:rFonts w:ascii="Sylfaen" w:hAnsi="Sylfaen" w:cs="Sylfaen"/>
          <w:sz w:val="22"/>
          <w:szCs w:val="22"/>
          <w:lang w:val="ka-GE"/>
        </w:rPr>
        <w:t>რადგან</w:t>
      </w:r>
      <w:r w:rsidRPr="00FF609A">
        <w:rPr>
          <w:sz w:val="22"/>
          <w:szCs w:val="22"/>
          <w:lang w:val="ka-GE"/>
        </w:rPr>
        <w:t xml:space="preserve"> </w:t>
      </w:r>
      <w:r w:rsidRPr="00FF609A">
        <w:rPr>
          <w:rFonts w:ascii="Sylfaen" w:hAnsi="Sylfaen" w:cs="Sylfaen"/>
          <w:sz w:val="22"/>
          <w:szCs w:val="22"/>
          <w:lang w:val="ka-GE"/>
        </w:rPr>
        <w:t>ქვეყნის</w:t>
      </w:r>
      <w:r w:rsidRPr="00FF609A">
        <w:rPr>
          <w:sz w:val="22"/>
          <w:szCs w:val="22"/>
          <w:lang w:val="ka-GE"/>
        </w:rPr>
        <w:t xml:space="preserve"> </w:t>
      </w:r>
      <w:r w:rsidRPr="00FF609A">
        <w:rPr>
          <w:rFonts w:ascii="Sylfaen" w:hAnsi="Sylfaen" w:cs="Sylfaen"/>
          <w:sz w:val="22"/>
          <w:szCs w:val="22"/>
          <w:lang w:val="ka-GE"/>
        </w:rPr>
        <w:t>რელიეფური</w:t>
      </w:r>
      <w:r w:rsidRPr="00FF609A">
        <w:rPr>
          <w:sz w:val="22"/>
          <w:szCs w:val="22"/>
          <w:lang w:val="ka-GE"/>
        </w:rPr>
        <w:t xml:space="preserve"> </w:t>
      </w:r>
      <w:r w:rsidRPr="00FF609A">
        <w:rPr>
          <w:rFonts w:ascii="Sylfaen" w:hAnsi="Sylfaen" w:cs="Sylfaen"/>
          <w:sz w:val="22"/>
          <w:szCs w:val="22"/>
          <w:lang w:val="ka-GE"/>
        </w:rPr>
        <w:t>პირობები</w:t>
      </w:r>
      <w:r w:rsidRPr="00FF609A">
        <w:rPr>
          <w:sz w:val="22"/>
          <w:szCs w:val="22"/>
          <w:lang w:val="ka-GE"/>
        </w:rPr>
        <w:t xml:space="preserve">, </w:t>
      </w:r>
      <w:r w:rsidRPr="00FF609A">
        <w:rPr>
          <w:rFonts w:ascii="Sylfaen" w:hAnsi="Sylfaen" w:cs="Sylfaen"/>
          <w:sz w:val="22"/>
          <w:szCs w:val="22"/>
          <w:lang w:val="ka-GE"/>
        </w:rPr>
        <w:t>პარალელური</w:t>
      </w:r>
      <w:r w:rsidRPr="00FF609A">
        <w:rPr>
          <w:sz w:val="22"/>
          <w:szCs w:val="22"/>
          <w:lang w:val="ka-GE"/>
        </w:rPr>
        <w:t xml:space="preserve"> </w:t>
      </w:r>
      <w:r w:rsidRPr="00FF609A">
        <w:rPr>
          <w:rFonts w:ascii="Sylfaen" w:hAnsi="Sylfaen" w:cs="Sylfaen"/>
          <w:sz w:val="22"/>
          <w:szCs w:val="22"/>
          <w:lang w:val="ka-GE"/>
        </w:rPr>
        <w:t>სატრანსპორტო მაგისტრალების</w:t>
      </w:r>
      <w:r w:rsidRPr="00FF609A">
        <w:rPr>
          <w:sz w:val="22"/>
          <w:szCs w:val="22"/>
          <w:lang w:val="ka-GE"/>
        </w:rPr>
        <w:t xml:space="preserve"> </w:t>
      </w:r>
      <w:r w:rsidRPr="00FF609A">
        <w:rPr>
          <w:rFonts w:ascii="Sylfaen" w:hAnsi="Sylfaen" w:cs="Sylfaen"/>
          <w:sz w:val="22"/>
          <w:szCs w:val="22"/>
          <w:lang w:val="ka-GE"/>
        </w:rPr>
        <w:t>არარსებობა</w:t>
      </w:r>
      <w:r w:rsidRPr="00FF609A">
        <w:rPr>
          <w:sz w:val="22"/>
          <w:szCs w:val="22"/>
          <w:lang w:val="ka-GE"/>
        </w:rPr>
        <w:t xml:space="preserve">, </w:t>
      </w:r>
      <w:r w:rsidRPr="00FF609A">
        <w:rPr>
          <w:rFonts w:ascii="Sylfaen" w:hAnsi="Sylfaen" w:cs="Sylfaen"/>
          <w:sz w:val="22"/>
          <w:szCs w:val="22"/>
          <w:lang w:val="ka-GE"/>
        </w:rPr>
        <w:t>დასახლებულ</w:t>
      </w:r>
      <w:r w:rsidRPr="00FF609A">
        <w:rPr>
          <w:sz w:val="22"/>
          <w:szCs w:val="22"/>
          <w:lang w:val="ka-GE"/>
        </w:rPr>
        <w:t xml:space="preserve"> </w:t>
      </w:r>
      <w:r w:rsidRPr="00FF609A">
        <w:rPr>
          <w:rFonts w:ascii="Sylfaen" w:hAnsi="Sylfaen" w:cs="Sylfaen"/>
          <w:sz w:val="22"/>
          <w:szCs w:val="22"/>
          <w:lang w:val="ka-GE"/>
        </w:rPr>
        <w:t>ადგილებში</w:t>
      </w:r>
      <w:r w:rsidRPr="00FF609A">
        <w:rPr>
          <w:sz w:val="22"/>
          <w:szCs w:val="22"/>
          <w:lang w:val="ka-GE"/>
        </w:rPr>
        <w:t xml:space="preserve"> </w:t>
      </w:r>
      <w:r w:rsidRPr="00FF609A">
        <w:rPr>
          <w:rFonts w:ascii="Sylfaen" w:hAnsi="Sylfaen" w:cs="Sylfaen"/>
          <w:sz w:val="22"/>
          <w:szCs w:val="22"/>
          <w:lang w:val="ka-GE"/>
        </w:rPr>
        <w:t>ავტოტრანსპორტის</w:t>
      </w:r>
      <w:r w:rsidRPr="00FF609A">
        <w:rPr>
          <w:sz w:val="22"/>
          <w:szCs w:val="22"/>
          <w:lang w:val="ka-GE"/>
        </w:rPr>
        <w:t xml:space="preserve"> </w:t>
      </w:r>
      <w:r w:rsidRPr="00FF609A">
        <w:rPr>
          <w:rFonts w:ascii="Sylfaen" w:hAnsi="Sylfaen" w:cs="Sylfaen"/>
          <w:sz w:val="22"/>
          <w:szCs w:val="22"/>
          <w:lang w:val="ka-GE"/>
        </w:rPr>
        <w:t>მჭიდრო</w:t>
      </w:r>
      <w:r w:rsidRPr="00FF609A">
        <w:rPr>
          <w:sz w:val="22"/>
          <w:szCs w:val="22"/>
          <w:lang w:val="ka-GE"/>
        </w:rPr>
        <w:t xml:space="preserve"> </w:t>
      </w:r>
      <w:r w:rsidRPr="00FF609A">
        <w:rPr>
          <w:rFonts w:ascii="Sylfaen" w:hAnsi="Sylfaen" w:cs="Sylfaen"/>
          <w:sz w:val="22"/>
          <w:szCs w:val="22"/>
          <w:lang w:val="ka-GE"/>
        </w:rPr>
        <w:t>ნაკადები</w:t>
      </w:r>
      <w:r w:rsidRPr="00FF609A">
        <w:rPr>
          <w:sz w:val="22"/>
          <w:szCs w:val="22"/>
          <w:lang w:val="ka-GE"/>
        </w:rPr>
        <w:t xml:space="preserve"> </w:t>
      </w:r>
      <w:r w:rsidRPr="00FF609A">
        <w:rPr>
          <w:rFonts w:ascii="Sylfaen" w:hAnsi="Sylfaen" w:cs="Sylfaen"/>
          <w:sz w:val="22"/>
          <w:szCs w:val="22"/>
          <w:lang w:val="ka-GE"/>
        </w:rPr>
        <w:t>მავნე</w:t>
      </w:r>
      <w:r w:rsidRPr="00FF609A">
        <w:rPr>
          <w:sz w:val="22"/>
          <w:szCs w:val="22"/>
          <w:lang w:val="ka-GE"/>
        </w:rPr>
        <w:t xml:space="preserve"> </w:t>
      </w:r>
      <w:r w:rsidRPr="00FF609A">
        <w:rPr>
          <w:rFonts w:ascii="Sylfaen" w:hAnsi="Sylfaen" w:cs="Sylfaen"/>
          <w:sz w:val="22"/>
          <w:szCs w:val="22"/>
          <w:lang w:val="ka-GE"/>
        </w:rPr>
        <w:t>ნივთიერებებით</w:t>
      </w:r>
      <w:r w:rsidRPr="00FF609A">
        <w:rPr>
          <w:sz w:val="22"/>
          <w:szCs w:val="22"/>
          <w:lang w:val="ka-GE"/>
        </w:rPr>
        <w:t xml:space="preserve"> </w:t>
      </w:r>
      <w:r w:rsidRPr="00FF609A">
        <w:rPr>
          <w:rFonts w:ascii="Sylfaen" w:hAnsi="Sylfaen" w:cs="Sylfaen"/>
          <w:sz w:val="22"/>
          <w:szCs w:val="22"/>
          <w:lang w:val="ka-GE"/>
        </w:rPr>
        <w:t>მისი</w:t>
      </w:r>
      <w:r w:rsidRPr="00FF609A">
        <w:rPr>
          <w:sz w:val="22"/>
          <w:szCs w:val="22"/>
          <w:lang w:val="ka-GE"/>
        </w:rPr>
        <w:t xml:space="preserve"> </w:t>
      </w:r>
      <w:r w:rsidRPr="00FF609A">
        <w:rPr>
          <w:rFonts w:ascii="Sylfaen" w:hAnsi="Sylfaen" w:cs="Sylfaen"/>
          <w:sz w:val="22"/>
          <w:szCs w:val="22"/>
          <w:lang w:val="ka-GE"/>
        </w:rPr>
        <w:t>დაბინძურების</w:t>
      </w:r>
      <w:r w:rsidRPr="00FF609A">
        <w:rPr>
          <w:sz w:val="22"/>
          <w:szCs w:val="22"/>
          <w:lang w:val="ka-GE"/>
        </w:rPr>
        <w:t xml:space="preserve"> </w:t>
      </w:r>
      <w:r w:rsidRPr="00FF609A">
        <w:rPr>
          <w:rFonts w:ascii="Sylfaen" w:hAnsi="Sylfaen" w:cs="Sylfaen"/>
          <w:sz w:val="22"/>
          <w:szCs w:val="22"/>
          <w:lang w:val="ka-GE"/>
        </w:rPr>
        <w:t>მაღალ</w:t>
      </w:r>
      <w:r w:rsidRPr="00FF609A">
        <w:rPr>
          <w:sz w:val="22"/>
          <w:szCs w:val="22"/>
          <w:lang w:val="ka-GE"/>
        </w:rPr>
        <w:t xml:space="preserve"> </w:t>
      </w:r>
      <w:r w:rsidRPr="00FF609A">
        <w:rPr>
          <w:rFonts w:ascii="Sylfaen" w:hAnsi="Sylfaen" w:cs="Sylfaen"/>
          <w:sz w:val="22"/>
          <w:szCs w:val="22"/>
          <w:lang w:val="ka-GE"/>
        </w:rPr>
        <w:t>დონეს</w:t>
      </w:r>
      <w:r w:rsidRPr="00FF609A">
        <w:rPr>
          <w:sz w:val="22"/>
          <w:szCs w:val="22"/>
          <w:lang w:val="ka-GE"/>
        </w:rPr>
        <w:t xml:space="preserve"> </w:t>
      </w:r>
      <w:r w:rsidRPr="00FF609A">
        <w:rPr>
          <w:rFonts w:ascii="Sylfaen" w:hAnsi="Sylfaen" w:cs="Sylfaen"/>
          <w:sz w:val="22"/>
          <w:szCs w:val="22"/>
          <w:lang w:val="ka-GE"/>
        </w:rPr>
        <w:t>განაპირობე</w:t>
      </w:r>
      <w:r w:rsidR="002804BF" w:rsidRPr="00FF609A">
        <w:rPr>
          <w:rFonts w:ascii="Sylfaen" w:hAnsi="Sylfaen" w:cs="Sylfaen"/>
          <w:sz w:val="22"/>
          <w:szCs w:val="22"/>
          <w:lang w:val="ka-GE"/>
        </w:rPr>
        <w:t>ბს</w:t>
      </w:r>
      <w:r w:rsidRPr="00FF609A">
        <w:rPr>
          <w:sz w:val="22"/>
          <w:szCs w:val="22"/>
          <w:lang w:val="ka-GE"/>
        </w:rPr>
        <w:t>.  </w:t>
      </w:r>
      <w:r w:rsidRPr="00FF609A">
        <w:rPr>
          <w:rFonts w:ascii="Sylfaen" w:hAnsi="Sylfaen"/>
          <w:sz w:val="22"/>
          <w:szCs w:val="22"/>
          <w:lang w:val="ka-GE"/>
        </w:rPr>
        <w:t xml:space="preserve"> </w:t>
      </w:r>
    </w:p>
    <w:p w14:paraId="4ABB064E" w14:textId="77777777" w:rsidR="00C1686B" w:rsidRPr="00FF609A" w:rsidRDefault="00C1686B" w:rsidP="00C1686B">
      <w:pPr>
        <w:pStyle w:val="BodyTextIndent1"/>
        <w:spacing w:after="0"/>
        <w:ind w:left="0"/>
        <w:jc w:val="both"/>
        <w:rPr>
          <w:rFonts w:ascii="Sylfaen" w:hAnsi="Sylfaen"/>
          <w:lang w:val="ka-GE"/>
        </w:rPr>
      </w:pPr>
    </w:p>
    <w:p w14:paraId="03EDCE5C" w14:textId="77777777" w:rsidR="00C54D29" w:rsidRPr="00FF609A" w:rsidRDefault="00740127" w:rsidP="00C1686B">
      <w:pPr>
        <w:pStyle w:val="BodyTextIndent1"/>
        <w:spacing w:after="0"/>
        <w:ind w:left="0"/>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00E93F4F" w:rsidRPr="00FF609A">
        <w:rPr>
          <w:rFonts w:ascii="Sylfaen" w:hAnsi="Sylfaen"/>
          <w:lang w:val="ka-GE"/>
        </w:rPr>
        <w:t>5</w:t>
      </w:r>
      <w:r w:rsidRPr="00FF609A">
        <w:rPr>
          <w:rFonts w:ascii="Sylfaen" w:hAnsi="Sylfaen"/>
          <w:lang w:val="ka-GE"/>
        </w:rPr>
        <w:t xml:space="preserve"> წელს ქვეყნის მასშტაბით ატმოსფერულ ჰაერში </w:t>
      </w:r>
      <w:r w:rsidR="00E93F4F" w:rsidRPr="00FF609A">
        <w:rPr>
          <w:rFonts w:ascii="Sylfaen" w:hAnsi="Sylfaen" w:cs="Sylfaen"/>
          <w:color w:val="000000"/>
          <w:lang w:val="ru-RU"/>
        </w:rPr>
        <w:t>მავნე</w:t>
      </w:r>
      <w:r w:rsidR="00E93F4F" w:rsidRPr="00FF609A">
        <w:rPr>
          <w:rFonts w:ascii="Sylfaen" w:hAnsi="Sylfaen"/>
          <w:color w:val="000000"/>
          <w:lang w:val="ru-RU"/>
        </w:rPr>
        <w:t xml:space="preserve"> </w:t>
      </w:r>
      <w:r w:rsidR="00E93F4F" w:rsidRPr="00FF609A">
        <w:rPr>
          <w:rFonts w:ascii="Sylfaen" w:hAnsi="Sylfaen" w:cs="Sylfaen"/>
          <w:color w:val="000000"/>
          <w:lang w:val="ru-RU"/>
        </w:rPr>
        <w:t>ნივთიერებების</w:t>
      </w:r>
      <w:r w:rsidR="00E93F4F" w:rsidRPr="00FF609A">
        <w:rPr>
          <w:rFonts w:ascii="Sylfaen" w:hAnsi="Sylfaen"/>
          <w:color w:val="000000"/>
          <w:lang w:val="ru-RU"/>
        </w:rPr>
        <w:t xml:space="preserve"> </w:t>
      </w:r>
      <w:r w:rsidR="00E93F4F" w:rsidRPr="00FF609A">
        <w:rPr>
          <w:rFonts w:ascii="Sylfaen" w:hAnsi="Sylfaen" w:cs="Sylfaen"/>
          <w:color w:val="000000"/>
          <w:lang w:val="ru-RU"/>
        </w:rPr>
        <w:t>გამფრქვევი</w:t>
      </w:r>
      <w:r w:rsidR="00C80E99" w:rsidRPr="00FF609A">
        <w:rPr>
          <w:rFonts w:ascii="Sylfaen" w:hAnsi="Sylfaen" w:cs="Sylfaen"/>
          <w:color w:val="000000"/>
        </w:rPr>
        <w:t xml:space="preserve"> </w:t>
      </w:r>
      <w:r w:rsidR="00E93F4F" w:rsidRPr="00FF609A">
        <w:rPr>
          <w:rFonts w:ascii="Sylfaen" w:hAnsi="Sylfaen" w:cs="Sylfaen"/>
          <w:color w:val="000000"/>
          <w:lang w:val="ru-RU"/>
        </w:rPr>
        <w:t>სტაციონარული</w:t>
      </w:r>
      <w:r w:rsidR="00E93F4F" w:rsidRPr="00FF609A">
        <w:rPr>
          <w:rFonts w:ascii="Sylfaen" w:hAnsi="Sylfaen"/>
          <w:color w:val="000000"/>
          <w:lang w:val="ru-RU"/>
        </w:rPr>
        <w:t xml:space="preserve"> </w:t>
      </w:r>
      <w:r w:rsidR="00E93F4F" w:rsidRPr="00FF609A">
        <w:rPr>
          <w:rFonts w:ascii="Sylfaen" w:hAnsi="Sylfaen" w:cs="Sylfaen"/>
          <w:color w:val="000000"/>
          <w:lang w:val="ru-RU"/>
        </w:rPr>
        <w:t>წყაროები</w:t>
      </w:r>
      <w:r w:rsidR="00E93F4F"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w:t>
      </w:r>
      <w:r w:rsidR="00C80E99" w:rsidRPr="00FF609A">
        <w:rPr>
          <w:rFonts w:ascii="Sylfaen" w:hAnsi="Sylfaen"/>
          <w:lang w:val="ka-GE"/>
        </w:rPr>
        <w:t xml:space="preserve"> </w:t>
      </w:r>
      <w:r w:rsidR="001A70D0" w:rsidRPr="00FF609A">
        <w:rPr>
          <w:rFonts w:ascii="Sylfaen" w:hAnsi="Sylfaen"/>
          <w:lang w:val="ka-GE"/>
        </w:rPr>
        <w:t xml:space="preserve">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w:t>
      </w:r>
      <w:r w:rsidR="00C54D29" w:rsidRPr="00FF609A">
        <w:rPr>
          <w:rFonts w:ascii="Sylfaen" w:hAnsi="Sylfaen"/>
          <w:lang w:val="ka-GE"/>
        </w:rPr>
        <w:t>თუმცა ხდება მავნე ნივთიერებების დაახლოებით 95%-ის დაჭერა, მხოლოდ 5%-ის გაფრქვევა ხდება ატმოსფეროში.</w:t>
      </w:r>
    </w:p>
    <w:p w14:paraId="551241BD" w14:textId="77777777" w:rsidR="00C1686B" w:rsidRPr="00FF609A" w:rsidRDefault="00C1686B" w:rsidP="00C1686B">
      <w:pPr>
        <w:pStyle w:val="BodyTextIndent1"/>
        <w:spacing w:after="0"/>
        <w:ind w:left="0"/>
        <w:jc w:val="both"/>
        <w:rPr>
          <w:rFonts w:ascii="Sylfaen" w:hAnsi="Sylfaen"/>
          <w:snapToGrid w:val="0"/>
          <w:lang w:val="ka-GE"/>
        </w:rPr>
      </w:pPr>
    </w:p>
    <w:p w14:paraId="3870D0D8" w14:textId="77777777" w:rsidR="00353EFA" w:rsidRPr="00FF609A" w:rsidRDefault="00C54D29" w:rsidP="00C1686B">
      <w:pPr>
        <w:pStyle w:val="BodyTextIndent1"/>
        <w:spacing w:after="0"/>
        <w:ind w:left="0"/>
        <w:jc w:val="both"/>
        <w:rPr>
          <w:rFonts w:ascii="Sylfaen" w:hAnsi="Sylfaen"/>
        </w:rPr>
      </w:pPr>
      <w:r w:rsidRPr="00FF609A">
        <w:rPr>
          <w:rFonts w:ascii="Sylfaen" w:hAnsi="Sylfaen"/>
          <w:snapToGrid w:val="0"/>
        </w:rPr>
        <w:t>201</w:t>
      </w:r>
      <w:r w:rsidRPr="00FF609A">
        <w:rPr>
          <w:rFonts w:ascii="Sylfaen" w:hAnsi="Sylfaen"/>
          <w:snapToGrid w:val="0"/>
          <w:lang w:val="ka-GE"/>
        </w:rPr>
        <w:t xml:space="preserve">5 </w:t>
      </w:r>
      <w:r w:rsidRPr="00FF609A">
        <w:rPr>
          <w:rFonts w:ascii="Sylfaen" w:hAnsi="Sylfaen"/>
          <w:snapToGrid w:val="0"/>
          <w:lang w:val="nb-NO"/>
        </w:rPr>
        <w:t>წელს</w:t>
      </w:r>
      <w:r w:rsidRPr="00FF609A">
        <w:rPr>
          <w:rFonts w:ascii="Sylfaen" w:hAnsi="Sylfaen"/>
          <w:snapToGrid w:val="0"/>
        </w:rPr>
        <w:t xml:space="preserve"> </w:t>
      </w:r>
      <w:r w:rsidRPr="00FF609A">
        <w:rPr>
          <w:rFonts w:ascii="Sylfaen" w:hAnsi="Sylfaen"/>
          <w:snapToGrid w:val="0"/>
          <w:lang w:val="nb-NO"/>
        </w:rPr>
        <w:t>სტაციონარული</w:t>
      </w:r>
      <w:r w:rsidRPr="00FF609A">
        <w:rPr>
          <w:rFonts w:ascii="Sylfaen" w:hAnsi="Sylfaen"/>
          <w:snapToGrid w:val="0"/>
        </w:rPr>
        <w:t xml:space="preserve"> </w:t>
      </w:r>
      <w:r w:rsidRPr="00FF609A">
        <w:rPr>
          <w:rFonts w:ascii="Sylfaen" w:hAnsi="Sylfaen"/>
          <w:snapToGrid w:val="0"/>
          <w:lang w:val="nb-NO"/>
        </w:rPr>
        <w:t>წყაროებიდან</w:t>
      </w:r>
      <w:r w:rsidRPr="00FF609A">
        <w:rPr>
          <w:rFonts w:ascii="Sylfaen" w:hAnsi="Sylfaen"/>
          <w:snapToGrid w:val="0"/>
        </w:rPr>
        <w:t xml:space="preserve"> </w:t>
      </w:r>
      <w:r w:rsidRPr="00FF609A">
        <w:rPr>
          <w:rFonts w:ascii="Sylfaen" w:hAnsi="Sylfaen"/>
          <w:snapToGrid w:val="0"/>
          <w:lang w:val="nb-NO"/>
        </w:rPr>
        <w:t>ატმოსფერულ</w:t>
      </w:r>
      <w:r w:rsidRPr="00FF609A">
        <w:rPr>
          <w:rFonts w:ascii="Sylfaen" w:hAnsi="Sylfaen"/>
          <w:snapToGrid w:val="0"/>
        </w:rPr>
        <w:t xml:space="preserve"> </w:t>
      </w:r>
      <w:r w:rsidRPr="00FF609A">
        <w:rPr>
          <w:rFonts w:ascii="Sylfaen" w:hAnsi="Sylfaen"/>
          <w:snapToGrid w:val="0"/>
          <w:lang w:val="nb-NO"/>
        </w:rPr>
        <w:t>ჰაერში</w:t>
      </w:r>
      <w:r w:rsidRPr="00FF609A">
        <w:rPr>
          <w:rFonts w:ascii="Sylfaen" w:hAnsi="Sylfaen"/>
          <w:snapToGrid w:val="0"/>
        </w:rPr>
        <w:t xml:space="preserve"> </w:t>
      </w:r>
      <w:r w:rsidRPr="00FF609A">
        <w:rPr>
          <w:rFonts w:ascii="Sylfaen" w:hAnsi="Sylfaen"/>
          <w:snapToGrid w:val="0"/>
          <w:lang w:val="nb-NO"/>
        </w:rPr>
        <w:t>გაფრქვეული</w:t>
      </w:r>
      <w:r w:rsidRPr="00FF609A">
        <w:rPr>
          <w:rFonts w:ascii="Sylfaen" w:hAnsi="Sylfaen"/>
          <w:snapToGrid w:val="0"/>
        </w:rPr>
        <w:t xml:space="preserve"> </w:t>
      </w:r>
      <w:r w:rsidRPr="00FF609A">
        <w:rPr>
          <w:rFonts w:ascii="Sylfaen" w:hAnsi="Sylfaen"/>
          <w:snapToGrid w:val="0"/>
          <w:lang w:val="nb-NO"/>
        </w:rPr>
        <w:t>იყო</w:t>
      </w:r>
      <w:r w:rsidRPr="00FF609A">
        <w:rPr>
          <w:rFonts w:ascii="Sylfaen" w:hAnsi="Sylfaen"/>
          <w:snapToGrid w:val="0"/>
        </w:rPr>
        <w:t xml:space="preserve"> </w:t>
      </w:r>
      <w:r w:rsidRPr="00FF609A">
        <w:rPr>
          <w:rFonts w:ascii="Sylfaen" w:hAnsi="Sylfaen"/>
          <w:snapToGrid w:val="0"/>
          <w:lang w:val="ka-GE"/>
        </w:rPr>
        <w:t>44.</w:t>
      </w:r>
      <w:r w:rsidRPr="00FF609A">
        <w:rPr>
          <w:rFonts w:ascii="Sylfaen" w:hAnsi="Sylfaen"/>
          <w:snapToGrid w:val="0"/>
        </w:rPr>
        <w:t>9</w:t>
      </w:r>
      <w:r w:rsidRPr="00FF609A">
        <w:rPr>
          <w:rFonts w:ascii="Sylfaen" w:hAnsi="Sylfaen"/>
          <w:snapToGrid w:val="0"/>
          <w:lang w:val="ka-GE"/>
        </w:rPr>
        <w:t xml:space="preserve"> </w:t>
      </w:r>
      <w:r w:rsidRPr="00FF609A">
        <w:rPr>
          <w:rFonts w:ascii="Sylfaen" w:hAnsi="Sylfaen"/>
          <w:snapToGrid w:val="0"/>
          <w:lang w:val="nb-NO"/>
        </w:rPr>
        <w:t>ათ</w:t>
      </w:r>
      <w:r w:rsidRPr="00FF609A">
        <w:rPr>
          <w:rFonts w:ascii="Sylfaen" w:hAnsi="Sylfaen"/>
          <w:snapToGrid w:val="0"/>
          <w:lang w:val="ka-GE"/>
        </w:rPr>
        <w:t xml:space="preserve">ასი </w:t>
      </w:r>
      <w:r w:rsidRPr="00FF609A">
        <w:rPr>
          <w:rFonts w:ascii="Sylfaen" w:hAnsi="Sylfaen"/>
          <w:snapToGrid w:val="0"/>
          <w:lang w:val="nb-NO"/>
        </w:rPr>
        <w:t>ტ</w:t>
      </w:r>
      <w:r w:rsidRPr="00FF609A">
        <w:rPr>
          <w:rFonts w:ascii="Sylfaen" w:hAnsi="Sylfaen"/>
          <w:snapToGrid w:val="0"/>
          <w:lang w:val="ka-GE"/>
        </w:rPr>
        <w:t>ონა</w:t>
      </w:r>
      <w:r w:rsidRPr="00FF609A">
        <w:rPr>
          <w:rFonts w:ascii="Sylfaen" w:hAnsi="Sylfaen"/>
          <w:snapToGrid w:val="0"/>
        </w:rPr>
        <w:t xml:space="preserve"> </w:t>
      </w:r>
      <w:r w:rsidRPr="00FF609A">
        <w:rPr>
          <w:rFonts w:ascii="Sylfaen" w:hAnsi="Sylfaen"/>
          <w:snapToGrid w:val="0"/>
          <w:lang w:val="nb-NO"/>
        </w:rPr>
        <w:t>მავნე</w:t>
      </w:r>
      <w:r w:rsidRPr="00FF609A">
        <w:rPr>
          <w:rFonts w:ascii="Sylfaen" w:hAnsi="Sylfaen"/>
          <w:snapToGrid w:val="0"/>
        </w:rPr>
        <w:t xml:space="preserve"> </w:t>
      </w:r>
      <w:r w:rsidRPr="00FF609A">
        <w:rPr>
          <w:rFonts w:ascii="Sylfaen" w:hAnsi="Sylfaen"/>
          <w:snapToGrid w:val="0"/>
          <w:lang w:val="nb-NO"/>
        </w:rPr>
        <w:t>ნივთიერებები</w:t>
      </w:r>
      <w:r w:rsidRPr="00FF609A">
        <w:rPr>
          <w:rFonts w:ascii="Sylfaen" w:hAnsi="Sylfaen"/>
          <w:snapToGrid w:val="0"/>
          <w:lang w:val="ka-GE"/>
        </w:rPr>
        <w:t>. 2014-2015 წლებში</w:t>
      </w:r>
      <w:r w:rsidR="00353EFA" w:rsidRPr="00FF609A">
        <w:rPr>
          <w:rFonts w:ascii="Sylfaen" w:hAnsi="Sylfaen"/>
          <w:snapToGrid w:val="0"/>
          <w:lang w:val="ka-GE"/>
        </w:rPr>
        <w:t xml:space="preserve">, </w:t>
      </w:r>
      <w:r w:rsidR="00353EFA" w:rsidRPr="00FF609A">
        <w:rPr>
          <w:rFonts w:ascii="Sylfaen" w:hAnsi="Sylfaen"/>
          <w:lang w:val="nb-NO"/>
        </w:rPr>
        <w:t>ისევე</w:t>
      </w:r>
      <w:r w:rsidR="00353EFA" w:rsidRPr="00FF609A">
        <w:rPr>
          <w:rFonts w:ascii="Sylfaen" w:hAnsi="Sylfaen"/>
        </w:rPr>
        <w:t xml:space="preserve"> </w:t>
      </w:r>
      <w:r w:rsidR="00353EFA" w:rsidRPr="00FF609A">
        <w:rPr>
          <w:rFonts w:ascii="Sylfaen" w:hAnsi="Sylfaen"/>
          <w:lang w:val="nb-NO"/>
        </w:rPr>
        <w:t>როგორც</w:t>
      </w:r>
      <w:r w:rsidR="00353EFA" w:rsidRPr="00FF609A">
        <w:rPr>
          <w:rFonts w:ascii="Sylfaen" w:hAnsi="Sylfaen"/>
        </w:rPr>
        <w:t xml:space="preserve"> </w:t>
      </w:r>
      <w:r w:rsidR="00353EFA" w:rsidRPr="00FF609A">
        <w:rPr>
          <w:rFonts w:ascii="Sylfaen" w:hAnsi="Sylfaen"/>
          <w:lang w:val="ka-GE"/>
        </w:rPr>
        <w:t>წინა წლებში,</w:t>
      </w:r>
      <w:r w:rsidR="00353EFA" w:rsidRPr="00FF609A">
        <w:rPr>
          <w:rFonts w:ascii="Sylfaen" w:hAnsi="Sylfaen"/>
        </w:rPr>
        <w:t xml:space="preserve"> </w:t>
      </w:r>
      <w:r w:rsidR="00353EFA" w:rsidRPr="00FF609A">
        <w:rPr>
          <w:rFonts w:ascii="Sylfaen" w:hAnsi="Sylfaen"/>
          <w:lang w:val="nb-NO"/>
        </w:rPr>
        <w:t>ქვეყნის</w:t>
      </w:r>
      <w:r w:rsidR="00353EFA" w:rsidRPr="00FF609A">
        <w:rPr>
          <w:rFonts w:ascii="Sylfaen" w:hAnsi="Sylfaen"/>
        </w:rPr>
        <w:t xml:space="preserve"> </w:t>
      </w:r>
      <w:r w:rsidR="00353EFA" w:rsidRPr="00FF609A">
        <w:rPr>
          <w:rFonts w:ascii="Sylfaen" w:hAnsi="Sylfaen"/>
          <w:lang w:val="nb-NO"/>
        </w:rPr>
        <w:t>მასშტაბით</w:t>
      </w:r>
      <w:r w:rsidR="00353EFA" w:rsidRPr="00FF609A">
        <w:rPr>
          <w:rFonts w:ascii="Sylfaen" w:hAnsi="Sylfaen"/>
          <w:color w:val="92D050"/>
        </w:rPr>
        <w:t xml:space="preserve"> </w:t>
      </w:r>
      <w:r w:rsidR="00353EFA" w:rsidRPr="00FF609A">
        <w:rPr>
          <w:rFonts w:ascii="Sylfaen" w:hAnsi="Sylfaen"/>
          <w:lang w:val="nb-NO"/>
        </w:rPr>
        <w:t>სტაციონარული</w:t>
      </w:r>
      <w:r w:rsidR="00353EFA" w:rsidRPr="00FF609A">
        <w:rPr>
          <w:rFonts w:ascii="Sylfaen" w:hAnsi="Sylfaen"/>
        </w:rPr>
        <w:t xml:space="preserve"> </w:t>
      </w:r>
      <w:r w:rsidR="00353EFA" w:rsidRPr="00FF609A">
        <w:rPr>
          <w:rFonts w:ascii="Sylfaen" w:hAnsi="Sylfaen"/>
          <w:lang w:val="nb-NO"/>
        </w:rPr>
        <w:t>წყაროებიდან</w:t>
      </w:r>
      <w:r w:rsidR="00353EFA" w:rsidRPr="00FF609A">
        <w:rPr>
          <w:rFonts w:ascii="Sylfaen" w:hAnsi="Sylfaen"/>
        </w:rPr>
        <w:t xml:space="preserve"> </w:t>
      </w:r>
      <w:r w:rsidR="00353EFA" w:rsidRPr="00FF609A">
        <w:rPr>
          <w:rFonts w:ascii="Sylfaen" w:hAnsi="Sylfaen"/>
          <w:lang w:val="nb-NO"/>
        </w:rPr>
        <w:t>ატმოსფერული</w:t>
      </w:r>
      <w:r w:rsidR="00353EFA" w:rsidRPr="00FF609A">
        <w:rPr>
          <w:rFonts w:ascii="Sylfaen" w:hAnsi="Sylfaen"/>
        </w:rPr>
        <w:t xml:space="preserve"> </w:t>
      </w:r>
      <w:r w:rsidR="00353EFA" w:rsidRPr="00FF609A">
        <w:rPr>
          <w:rFonts w:ascii="Sylfaen" w:hAnsi="Sylfaen"/>
          <w:lang w:val="nb-NO"/>
        </w:rPr>
        <w:t>ჰაერის</w:t>
      </w:r>
      <w:r w:rsidR="00353EFA" w:rsidRPr="00FF609A">
        <w:rPr>
          <w:rFonts w:ascii="Sylfaen" w:hAnsi="Sylfaen"/>
        </w:rPr>
        <w:t xml:space="preserve"> </w:t>
      </w:r>
      <w:r w:rsidR="00353EFA" w:rsidRPr="00FF609A">
        <w:rPr>
          <w:rFonts w:ascii="Sylfaen" w:hAnsi="Sylfaen"/>
          <w:lang w:val="nb-NO"/>
        </w:rPr>
        <w:t>დაბინძურებაში</w:t>
      </w:r>
      <w:r w:rsidR="00353EFA" w:rsidRPr="00FF609A">
        <w:rPr>
          <w:rFonts w:ascii="Sylfaen" w:hAnsi="Sylfaen"/>
        </w:rPr>
        <w:t xml:space="preserve"> </w:t>
      </w:r>
      <w:r w:rsidR="00353EFA" w:rsidRPr="00FF609A">
        <w:rPr>
          <w:rFonts w:ascii="Sylfaen" w:hAnsi="Sylfaen"/>
          <w:lang w:val="nb-NO"/>
        </w:rPr>
        <w:t>წამყვანი</w:t>
      </w:r>
      <w:r w:rsidR="00353EFA" w:rsidRPr="00FF609A">
        <w:rPr>
          <w:rFonts w:ascii="Sylfaen" w:hAnsi="Sylfaen"/>
        </w:rPr>
        <w:t xml:space="preserve"> </w:t>
      </w:r>
      <w:r w:rsidR="00353EFA" w:rsidRPr="00FF609A">
        <w:rPr>
          <w:rFonts w:ascii="Sylfaen" w:hAnsi="Sylfaen"/>
          <w:lang w:val="nb-NO"/>
        </w:rPr>
        <w:t>ადგილი</w:t>
      </w:r>
      <w:r w:rsidR="00353EFA" w:rsidRPr="00FF609A">
        <w:rPr>
          <w:rFonts w:ascii="Sylfaen" w:hAnsi="Sylfaen"/>
        </w:rPr>
        <w:t xml:space="preserve"> </w:t>
      </w:r>
      <w:r w:rsidR="00353EFA" w:rsidRPr="00FF609A">
        <w:rPr>
          <w:rFonts w:ascii="Sylfaen" w:hAnsi="Sylfaen"/>
          <w:lang w:val="nb-NO"/>
        </w:rPr>
        <w:t>ე</w:t>
      </w:r>
      <w:r w:rsidR="00353EFA" w:rsidRPr="00FF609A">
        <w:rPr>
          <w:rFonts w:ascii="Sylfaen" w:hAnsi="Sylfaen"/>
          <w:lang w:val="ka-GE"/>
        </w:rPr>
        <w:t>ჭირა აირად და თხევად ნივთიერებებს</w:t>
      </w:r>
      <w:r w:rsidR="00353EFA" w:rsidRPr="00FF609A">
        <w:rPr>
          <w:rFonts w:ascii="Sylfaen" w:hAnsi="Sylfaen"/>
        </w:rPr>
        <w:t xml:space="preserve">, </w:t>
      </w:r>
      <w:r w:rsidR="00353EFA" w:rsidRPr="00FF609A">
        <w:rPr>
          <w:rFonts w:ascii="Sylfaen" w:hAnsi="Sylfaen"/>
          <w:lang w:val="nb-NO"/>
        </w:rPr>
        <w:t>რომელთა</w:t>
      </w:r>
      <w:r w:rsidR="00353EFA" w:rsidRPr="00FF609A">
        <w:rPr>
          <w:rFonts w:ascii="Sylfaen" w:hAnsi="Sylfaen"/>
        </w:rPr>
        <w:t xml:space="preserve"> </w:t>
      </w:r>
      <w:r w:rsidR="00353EFA" w:rsidRPr="00FF609A">
        <w:rPr>
          <w:rFonts w:ascii="Sylfaen" w:hAnsi="Sylfaen"/>
          <w:lang w:val="nb-NO"/>
        </w:rPr>
        <w:t>ხვედრითი</w:t>
      </w:r>
      <w:r w:rsidR="00353EFA" w:rsidRPr="00FF609A">
        <w:rPr>
          <w:rFonts w:ascii="Sylfaen" w:hAnsi="Sylfaen"/>
        </w:rPr>
        <w:t xml:space="preserve"> </w:t>
      </w:r>
      <w:r w:rsidR="00353EFA" w:rsidRPr="00FF609A">
        <w:rPr>
          <w:rFonts w:ascii="Sylfaen" w:hAnsi="Sylfaen"/>
          <w:lang w:val="nb-NO"/>
        </w:rPr>
        <w:t>წილი</w:t>
      </w:r>
      <w:r w:rsidR="00353EFA" w:rsidRPr="00FF609A">
        <w:rPr>
          <w:rFonts w:ascii="Sylfaen" w:hAnsi="Sylfaen"/>
          <w:lang w:val="ka-GE"/>
        </w:rPr>
        <w:t xml:space="preserve"> </w:t>
      </w:r>
      <w:r w:rsidR="00353EFA" w:rsidRPr="00FF609A">
        <w:rPr>
          <w:rFonts w:ascii="Sylfaen" w:hAnsi="Sylfaen"/>
          <w:lang w:val="nb-NO"/>
        </w:rPr>
        <w:t>გაფრქვევების</w:t>
      </w:r>
      <w:r w:rsidR="00353EFA" w:rsidRPr="00FF609A">
        <w:rPr>
          <w:rFonts w:ascii="Sylfaen" w:hAnsi="Sylfaen"/>
        </w:rPr>
        <w:t xml:space="preserve"> </w:t>
      </w:r>
      <w:r w:rsidR="00353EFA" w:rsidRPr="00FF609A">
        <w:rPr>
          <w:rFonts w:ascii="Sylfaen" w:hAnsi="Sylfaen"/>
          <w:lang w:val="nb-NO"/>
        </w:rPr>
        <w:t>საერთო</w:t>
      </w:r>
      <w:r w:rsidR="00353EFA" w:rsidRPr="00FF609A">
        <w:rPr>
          <w:rFonts w:ascii="Sylfaen" w:hAnsi="Sylfaen"/>
        </w:rPr>
        <w:t xml:space="preserve"> </w:t>
      </w:r>
      <w:r w:rsidR="00353EFA" w:rsidRPr="00FF609A">
        <w:rPr>
          <w:rFonts w:ascii="Sylfaen" w:hAnsi="Sylfaen"/>
          <w:lang w:val="nb-NO"/>
        </w:rPr>
        <w:t>რაოდენობაში</w:t>
      </w:r>
      <w:r w:rsidR="00353EFA" w:rsidRPr="00FF609A">
        <w:rPr>
          <w:rFonts w:ascii="Sylfaen" w:hAnsi="Sylfaen"/>
        </w:rPr>
        <w:t xml:space="preserve"> </w:t>
      </w:r>
      <w:r w:rsidRPr="00FF609A">
        <w:rPr>
          <w:rFonts w:ascii="Sylfaen" w:hAnsi="Sylfaen"/>
          <w:lang w:val="ka-GE"/>
        </w:rPr>
        <w:t>დაახლოებოთ 90</w:t>
      </w:r>
      <w:r w:rsidR="00353EFA" w:rsidRPr="00FF609A">
        <w:rPr>
          <w:rFonts w:ascii="Sylfaen" w:hAnsi="Sylfaen"/>
        </w:rPr>
        <w:t>%</w:t>
      </w:r>
      <w:r w:rsidR="00353EFA" w:rsidRPr="00FF609A">
        <w:rPr>
          <w:rFonts w:ascii="Sylfaen" w:hAnsi="Sylfaen"/>
          <w:lang w:val="ka-GE"/>
        </w:rPr>
        <w:noBreakHyphen/>
        <w:t>ს</w:t>
      </w:r>
      <w:r w:rsidR="00353EFA" w:rsidRPr="00FF609A">
        <w:rPr>
          <w:rFonts w:ascii="Sylfaen" w:hAnsi="Sylfaen"/>
        </w:rPr>
        <w:t xml:space="preserve"> </w:t>
      </w:r>
      <w:r w:rsidR="00353EFA" w:rsidRPr="00FF609A">
        <w:rPr>
          <w:rFonts w:ascii="Sylfaen" w:hAnsi="Sylfaen"/>
          <w:lang w:val="nb-NO"/>
        </w:rPr>
        <w:t>შეადგენდა</w:t>
      </w:r>
      <w:r w:rsidRPr="00FF609A">
        <w:rPr>
          <w:rFonts w:ascii="Sylfaen" w:hAnsi="Sylfaen"/>
          <w:lang w:val="ka-GE"/>
        </w:rPr>
        <w:t xml:space="preserve"> (ცხრილი </w:t>
      </w:r>
      <w:r w:rsidR="00C1686B" w:rsidRPr="00FF609A">
        <w:rPr>
          <w:rFonts w:ascii="Sylfaen" w:hAnsi="Sylfaen"/>
          <w:lang w:val="ka-GE"/>
        </w:rPr>
        <w:t>3.2</w:t>
      </w:r>
      <w:r w:rsidRPr="00FF609A">
        <w:rPr>
          <w:rFonts w:ascii="Sylfaen" w:hAnsi="Sylfaen"/>
          <w:lang w:val="ka-GE"/>
        </w:rPr>
        <w:t>)</w:t>
      </w:r>
      <w:r w:rsidR="00353EFA" w:rsidRPr="00FF609A">
        <w:rPr>
          <w:rFonts w:ascii="Sylfaen" w:hAnsi="Sylfaen"/>
          <w:snapToGrid w:val="0"/>
          <w:lang w:val="ka-GE"/>
        </w:rPr>
        <w:t xml:space="preserve">. </w:t>
      </w:r>
    </w:p>
    <w:p w14:paraId="5B08B87F" w14:textId="77777777" w:rsidR="00E93F4F" w:rsidRPr="00FF609A" w:rsidRDefault="00E93F4F" w:rsidP="00F94982">
      <w:pPr>
        <w:spacing w:line="276" w:lineRule="auto"/>
        <w:rPr>
          <w:rFonts w:ascii="Sylfaen" w:hAnsi="Sylfaen"/>
          <w:i/>
          <w:noProof/>
          <w:sz w:val="16"/>
          <w:szCs w:val="16"/>
          <w:lang w:val="en-US"/>
        </w:rPr>
      </w:pPr>
    </w:p>
    <w:p w14:paraId="789ACBA8" w14:textId="77777777" w:rsidR="00C80E99" w:rsidRPr="00FF609A" w:rsidRDefault="00C80E99" w:rsidP="00C80E99">
      <w:pPr>
        <w:spacing w:line="276" w:lineRule="auto"/>
        <w:jc w:val="both"/>
        <w:rPr>
          <w:rFonts w:ascii="Sylfaen" w:hAnsi="Sylfaen"/>
          <w:b/>
          <w:noProof/>
          <w:sz w:val="22"/>
          <w:szCs w:val="22"/>
          <w:lang w:val="ka-GE"/>
        </w:rPr>
      </w:pPr>
      <w:r w:rsidRPr="00FF609A">
        <w:rPr>
          <w:rFonts w:ascii="Sylfaen" w:hAnsi="Sylfaen"/>
          <w:b/>
          <w:noProof/>
          <w:sz w:val="22"/>
          <w:szCs w:val="22"/>
          <w:lang w:val="ka-GE"/>
        </w:rPr>
        <w:t>ცხრილი</w:t>
      </w:r>
      <w:r w:rsidR="00C1686B" w:rsidRPr="00FF609A">
        <w:rPr>
          <w:rFonts w:ascii="Sylfaen" w:hAnsi="Sylfaen"/>
          <w:b/>
          <w:noProof/>
          <w:sz w:val="22"/>
          <w:szCs w:val="22"/>
          <w:lang w:val="ka-GE"/>
        </w:rPr>
        <w:t xml:space="preserve"> 3.2</w:t>
      </w:r>
      <w:r w:rsidRPr="00FF609A">
        <w:rPr>
          <w:rFonts w:ascii="Sylfaen" w:hAnsi="Sylfaen"/>
          <w:b/>
          <w:noProof/>
          <w:sz w:val="22"/>
          <w:szCs w:val="22"/>
          <w:lang w:val="ka-GE"/>
        </w:rPr>
        <w:t xml:space="preserve">: </w:t>
      </w:r>
      <w:r w:rsidRPr="00FF609A">
        <w:rPr>
          <w:rStyle w:val="fontstyle01"/>
          <w:rFonts w:cs="Sylfaen"/>
          <w:b/>
          <w:sz w:val="22"/>
          <w:szCs w:val="22"/>
        </w:rPr>
        <w:t>სტაციონარულ</w:t>
      </w:r>
      <w:r w:rsidRPr="00FF609A">
        <w:rPr>
          <w:rStyle w:val="fontstyle11"/>
          <w:rFonts w:ascii="Sylfaen" w:hAnsi="Sylfaen"/>
          <w:b/>
          <w:sz w:val="22"/>
          <w:szCs w:val="22"/>
          <w:lang w:val="ka-GE"/>
        </w:rPr>
        <w:t xml:space="preserve">ი </w:t>
      </w:r>
      <w:r w:rsidRPr="00FF609A">
        <w:rPr>
          <w:rStyle w:val="fontstyle01"/>
          <w:rFonts w:cs="Sylfaen"/>
          <w:b/>
          <w:sz w:val="22"/>
          <w:szCs w:val="22"/>
        </w:rPr>
        <w:t>წყაროებში</w:t>
      </w:r>
      <w:r w:rsidRPr="00FF609A">
        <w:rPr>
          <w:rStyle w:val="fontstyle01"/>
          <w:rFonts w:cs="Sylfaen"/>
          <w:b/>
          <w:sz w:val="22"/>
          <w:szCs w:val="22"/>
          <w:lang w:val="ka-GE"/>
        </w:rPr>
        <w:t xml:space="preserve"> </w:t>
      </w:r>
      <w:r w:rsidRPr="00FF609A">
        <w:rPr>
          <w:rStyle w:val="fontstyle01"/>
          <w:rFonts w:cs="Sylfaen"/>
          <w:b/>
          <w:sz w:val="22"/>
          <w:szCs w:val="22"/>
        </w:rPr>
        <w:t>წარმოქმნილი</w:t>
      </w:r>
      <w:r w:rsidRPr="00FF609A">
        <w:rPr>
          <w:rStyle w:val="fontstyle11"/>
          <w:rFonts w:ascii="Sylfaen" w:hAnsi="Sylfaen"/>
          <w:b/>
          <w:sz w:val="22"/>
          <w:szCs w:val="22"/>
          <w:lang w:val="ka-GE"/>
        </w:rPr>
        <w:t xml:space="preserve"> </w:t>
      </w:r>
      <w:r w:rsidRPr="00FF609A">
        <w:rPr>
          <w:rStyle w:val="fontstyle01"/>
          <w:rFonts w:cs="Sylfaen"/>
          <w:b/>
          <w:sz w:val="22"/>
          <w:szCs w:val="22"/>
        </w:rPr>
        <w:t>მავნე</w:t>
      </w:r>
      <w:r w:rsidRPr="00FF609A">
        <w:rPr>
          <w:rStyle w:val="fontstyle11"/>
          <w:rFonts w:ascii="Sylfaen" w:hAnsi="Sylfaen"/>
          <w:b/>
          <w:sz w:val="22"/>
          <w:szCs w:val="22"/>
          <w:lang w:val="ka-GE"/>
        </w:rPr>
        <w:t xml:space="preserve"> </w:t>
      </w:r>
      <w:r w:rsidRPr="00FF609A">
        <w:rPr>
          <w:rStyle w:val="fontstyle01"/>
          <w:rFonts w:cs="Sylfaen"/>
          <w:b/>
          <w:sz w:val="22"/>
          <w:szCs w:val="22"/>
        </w:rPr>
        <w:t>ნივთიერებების</w:t>
      </w:r>
      <w:r w:rsidRPr="00FF609A">
        <w:rPr>
          <w:rStyle w:val="fontstyle11"/>
          <w:rFonts w:ascii="Sylfaen" w:hAnsi="Sylfaen"/>
          <w:b/>
          <w:sz w:val="22"/>
          <w:szCs w:val="22"/>
          <w:lang w:val="ka-GE"/>
        </w:rPr>
        <w:t xml:space="preserve"> </w:t>
      </w:r>
      <w:r w:rsidRPr="00FF609A">
        <w:rPr>
          <w:rStyle w:val="fontstyle01"/>
          <w:rFonts w:cs="Sylfaen"/>
          <w:b/>
          <w:sz w:val="22"/>
          <w:szCs w:val="22"/>
        </w:rPr>
        <w:t>დაჭერა</w:t>
      </w:r>
      <w:r w:rsidRPr="00FF609A">
        <w:rPr>
          <w:rStyle w:val="fontstyle01"/>
          <w:b/>
          <w:sz w:val="22"/>
          <w:szCs w:val="22"/>
        </w:rPr>
        <w:t xml:space="preserve"> </w:t>
      </w:r>
      <w:r w:rsidRPr="00FF609A">
        <w:rPr>
          <w:rStyle w:val="fontstyle01"/>
          <w:rFonts w:cs="Sylfaen"/>
          <w:b/>
          <w:sz w:val="22"/>
          <w:szCs w:val="22"/>
        </w:rPr>
        <w:t>და</w:t>
      </w:r>
      <w:r w:rsidRPr="00FF609A">
        <w:rPr>
          <w:rFonts w:ascii="Sylfaen" w:hAnsi="Sylfaen"/>
          <w:b/>
          <w:color w:val="000000"/>
          <w:sz w:val="22"/>
          <w:szCs w:val="22"/>
        </w:rPr>
        <w:t xml:space="preserve"> </w:t>
      </w:r>
      <w:r w:rsidRPr="00FF609A">
        <w:rPr>
          <w:rStyle w:val="fontstyle01"/>
          <w:rFonts w:cs="Sylfaen"/>
          <w:b/>
          <w:sz w:val="22"/>
          <w:szCs w:val="22"/>
        </w:rPr>
        <w:t>ატმოსფეროში</w:t>
      </w:r>
      <w:r w:rsidRPr="00FF609A">
        <w:rPr>
          <w:rStyle w:val="fontstyle01"/>
          <w:b/>
          <w:sz w:val="22"/>
          <w:szCs w:val="22"/>
        </w:rPr>
        <w:t xml:space="preserve"> </w:t>
      </w:r>
      <w:r w:rsidRPr="00FF609A">
        <w:rPr>
          <w:rStyle w:val="fontstyle01"/>
          <w:rFonts w:cs="Sylfaen"/>
          <w:b/>
          <w:sz w:val="22"/>
          <w:szCs w:val="22"/>
        </w:rPr>
        <w:t>გაფრქვევა</w:t>
      </w:r>
      <w:r w:rsidRPr="00FF609A">
        <w:rPr>
          <w:b/>
          <w:sz w:val="22"/>
          <w:szCs w:val="22"/>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0"/>
        <w:gridCol w:w="1583"/>
        <w:gridCol w:w="1417"/>
        <w:gridCol w:w="1843"/>
        <w:gridCol w:w="1809"/>
      </w:tblGrid>
      <w:tr w:rsidR="00E93F4F" w:rsidRPr="00FF609A" w14:paraId="4BF807C6" w14:textId="77777777" w:rsidTr="00610CBD">
        <w:trPr>
          <w:trHeight w:val="300"/>
        </w:trPr>
        <w:tc>
          <w:tcPr>
            <w:tcW w:w="3110" w:type="dxa"/>
            <w:vMerge w:val="restart"/>
            <w:shd w:val="clear" w:color="auto" w:fill="auto"/>
            <w:noWrap/>
            <w:vAlign w:val="center"/>
          </w:tcPr>
          <w:p w14:paraId="6583DEF8" w14:textId="77777777" w:rsidR="00E93F4F" w:rsidRPr="00FF609A" w:rsidRDefault="00610CBD" w:rsidP="00610CBD">
            <w:pPr>
              <w:jc w:val="center"/>
              <w:rPr>
                <w:rFonts w:ascii="Sylfaen" w:hAnsi="Sylfaen" w:cs="Calibri"/>
                <w:color w:val="000000"/>
                <w:lang w:val="en-US"/>
              </w:rPr>
            </w:pPr>
            <w:r w:rsidRPr="00FF609A">
              <w:rPr>
                <w:rFonts w:ascii="Sylfaen" w:hAnsi="Sylfaen" w:cs="Calibri"/>
                <w:color w:val="000000"/>
                <w:lang w:val="en-US"/>
              </w:rPr>
              <w:t>2015</w:t>
            </w:r>
          </w:p>
        </w:tc>
        <w:tc>
          <w:tcPr>
            <w:tcW w:w="1583" w:type="dxa"/>
            <w:vMerge w:val="restart"/>
            <w:shd w:val="clear" w:color="auto" w:fill="auto"/>
            <w:noWrap/>
            <w:vAlign w:val="bottom"/>
          </w:tcPr>
          <w:p w14:paraId="0F0DC283"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3260" w:type="dxa"/>
            <w:gridSpan w:val="2"/>
            <w:shd w:val="clear" w:color="auto" w:fill="auto"/>
            <w:noWrap/>
            <w:vAlign w:val="bottom"/>
          </w:tcPr>
          <w:p w14:paraId="1DEBDD14"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c>
          <w:tcPr>
            <w:tcW w:w="1809" w:type="dxa"/>
            <w:vMerge w:val="restart"/>
            <w:shd w:val="clear" w:color="auto" w:fill="auto"/>
            <w:noWrap/>
            <w:vAlign w:val="bottom"/>
          </w:tcPr>
          <w:p w14:paraId="7C8D18A9"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დაჭერილი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ნივთიერებების</w:t>
            </w:r>
            <w:r w:rsidRPr="00FF609A">
              <w:rPr>
                <w:rFonts w:ascii="Calibri" w:hAnsi="Calibri" w:cs="Calibri"/>
                <w:color w:val="000000"/>
                <w:sz w:val="18"/>
                <w:lang w:val="en-US"/>
              </w:rPr>
              <w:t xml:space="preserve"> </w:t>
            </w:r>
            <w:r w:rsidRPr="00FF609A">
              <w:rPr>
                <w:rFonts w:ascii="Sylfaen" w:hAnsi="Sylfaen" w:cs="Sylfaen"/>
                <w:color w:val="000000"/>
                <w:sz w:val="18"/>
                <w:lang w:val="en-US"/>
              </w:rPr>
              <w:t>პროცენტული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ნივთიერებებში</w:t>
            </w:r>
          </w:p>
        </w:tc>
      </w:tr>
      <w:tr w:rsidR="00E93F4F" w:rsidRPr="00FF609A" w14:paraId="0DD33250" w14:textId="77777777" w:rsidTr="00610CBD">
        <w:trPr>
          <w:trHeight w:val="300"/>
        </w:trPr>
        <w:tc>
          <w:tcPr>
            <w:tcW w:w="3110" w:type="dxa"/>
            <w:vMerge/>
            <w:shd w:val="clear" w:color="auto" w:fill="auto"/>
            <w:noWrap/>
            <w:vAlign w:val="bottom"/>
          </w:tcPr>
          <w:p w14:paraId="054F24DA" w14:textId="77777777" w:rsidR="00E93F4F" w:rsidRPr="00FF609A" w:rsidRDefault="00E93F4F" w:rsidP="00E93F4F">
            <w:pPr>
              <w:rPr>
                <w:rFonts w:ascii="Sylfaen" w:hAnsi="Sylfaen" w:cs="Calibri"/>
                <w:color w:val="000000"/>
                <w:sz w:val="18"/>
                <w:lang w:val="en-US"/>
              </w:rPr>
            </w:pPr>
          </w:p>
        </w:tc>
        <w:tc>
          <w:tcPr>
            <w:tcW w:w="1583" w:type="dxa"/>
            <w:vMerge/>
            <w:shd w:val="clear" w:color="auto" w:fill="auto"/>
            <w:noWrap/>
            <w:vAlign w:val="bottom"/>
          </w:tcPr>
          <w:p w14:paraId="48458494" w14:textId="77777777" w:rsidR="00E93F4F" w:rsidRPr="00FF609A" w:rsidRDefault="00E93F4F" w:rsidP="00E93F4F">
            <w:pPr>
              <w:jc w:val="right"/>
              <w:rPr>
                <w:rFonts w:ascii="Calibri" w:hAnsi="Calibri" w:cs="Calibri"/>
                <w:color w:val="000000"/>
                <w:sz w:val="18"/>
                <w:lang w:val="en-US"/>
              </w:rPr>
            </w:pPr>
          </w:p>
        </w:tc>
        <w:tc>
          <w:tcPr>
            <w:tcW w:w="1417" w:type="dxa"/>
            <w:shd w:val="clear" w:color="auto" w:fill="auto"/>
            <w:noWrap/>
            <w:vAlign w:val="bottom"/>
          </w:tcPr>
          <w:p w14:paraId="2DFC0340"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43" w:type="dxa"/>
            <w:shd w:val="clear" w:color="auto" w:fill="auto"/>
            <w:noWrap/>
            <w:vAlign w:val="bottom"/>
          </w:tcPr>
          <w:p w14:paraId="38156DCA"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09" w:type="dxa"/>
            <w:vMerge/>
            <w:shd w:val="clear" w:color="auto" w:fill="auto"/>
            <w:noWrap/>
            <w:vAlign w:val="bottom"/>
          </w:tcPr>
          <w:p w14:paraId="2921B96C" w14:textId="77777777" w:rsidR="00E93F4F" w:rsidRPr="00FF609A" w:rsidRDefault="00E93F4F" w:rsidP="00E93F4F">
            <w:pPr>
              <w:jc w:val="right"/>
              <w:rPr>
                <w:rFonts w:ascii="Calibri" w:hAnsi="Calibri" w:cs="Calibri"/>
                <w:color w:val="000000"/>
                <w:sz w:val="18"/>
                <w:lang w:val="en-US"/>
              </w:rPr>
            </w:pPr>
          </w:p>
        </w:tc>
      </w:tr>
      <w:tr w:rsidR="00E93F4F" w:rsidRPr="00FF609A" w14:paraId="1008AFEE" w14:textId="77777777" w:rsidTr="00610CBD">
        <w:trPr>
          <w:trHeight w:val="300"/>
        </w:trPr>
        <w:tc>
          <w:tcPr>
            <w:tcW w:w="3110" w:type="dxa"/>
            <w:shd w:val="clear" w:color="auto" w:fill="auto"/>
            <w:noWrap/>
            <w:vAlign w:val="bottom"/>
            <w:hideMark/>
          </w:tcPr>
          <w:p w14:paraId="7A3DE4E0"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hideMark/>
          </w:tcPr>
          <w:p w14:paraId="33825FF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417" w:type="dxa"/>
            <w:shd w:val="clear" w:color="auto" w:fill="auto"/>
            <w:noWrap/>
            <w:vAlign w:val="bottom"/>
            <w:hideMark/>
          </w:tcPr>
          <w:p w14:paraId="2BA81A2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1843" w:type="dxa"/>
            <w:shd w:val="clear" w:color="auto" w:fill="auto"/>
            <w:noWrap/>
            <w:vAlign w:val="bottom"/>
            <w:hideMark/>
          </w:tcPr>
          <w:p w14:paraId="6AFF8C46"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44.9</w:t>
            </w:r>
          </w:p>
        </w:tc>
        <w:tc>
          <w:tcPr>
            <w:tcW w:w="1809" w:type="dxa"/>
            <w:shd w:val="clear" w:color="auto" w:fill="auto"/>
            <w:noWrap/>
            <w:vAlign w:val="bottom"/>
            <w:hideMark/>
          </w:tcPr>
          <w:p w14:paraId="68B5584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94.4</w:t>
            </w:r>
          </w:p>
        </w:tc>
      </w:tr>
      <w:tr w:rsidR="00E93F4F" w:rsidRPr="00FF609A" w14:paraId="5E741D3B" w14:textId="77777777" w:rsidTr="00610CBD">
        <w:trPr>
          <w:trHeight w:val="288"/>
        </w:trPr>
        <w:tc>
          <w:tcPr>
            <w:tcW w:w="3110" w:type="dxa"/>
            <w:shd w:val="clear" w:color="auto" w:fill="auto"/>
            <w:noWrap/>
            <w:vAlign w:val="bottom"/>
            <w:hideMark/>
          </w:tcPr>
          <w:p w14:paraId="3851F4E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hideMark/>
          </w:tcPr>
          <w:p w14:paraId="3B2D520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758.2</w:t>
            </w:r>
          </w:p>
        </w:tc>
        <w:tc>
          <w:tcPr>
            <w:tcW w:w="1417" w:type="dxa"/>
            <w:shd w:val="clear" w:color="auto" w:fill="auto"/>
            <w:noWrap/>
            <w:vAlign w:val="bottom"/>
            <w:hideMark/>
          </w:tcPr>
          <w:p w14:paraId="54AFD584"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752.6</w:t>
            </w:r>
          </w:p>
        </w:tc>
        <w:tc>
          <w:tcPr>
            <w:tcW w:w="1843" w:type="dxa"/>
            <w:shd w:val="clear" w:color="auto" w:fill="auto"/>
            <w:noWrap/>
            <w:vAlign w:val="bottom"/>
            <w:hideMark/>
          </w:tcPr>
          <w:p w14:paraId="789F0B0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5.6</w:t>
            </w:r>
          </w:p>
        </w:tc>
        <w:tc>
          <w:tcPr>
            <w:tcW w:w="1809" w:type="dxa"/>
            <w:shd w:val="clear" w:color="auto" w:fill="auto"/>
            <w:noWrap/>
            <w:vAlign w:val="bottom"/>
            <w:hideMark/>
          </w:tcPr>
          <w:p w14:paraId="0877293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E93F4F" w:rsidRPr="00FF609A" w14:paraId="79E48BDA" w14:textId="77777777" w:rsidTr="00610CBD">
        <w:trPr>
          <w:trHeight w:val="288"/>
        </w:trPr>
        <w:tc>
          <w:tcPr>
            <w:tcW w:w="3110" w:type="dxa"/>
            <w:shd w:val="clear" w:color="auto" w:fill="auto"/>
            <w:noWrap/>
            <w:vAlign w:val="bottom"/>
            <w:hideMark/>
          </w:tcPr>
          <w:p w14:paraId="279257DF"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hideMark/>
          </w:tcPr>
          <w:p w14:paraId="3441CE0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w:t>
            </w:r>
          </w:p>
        </w:tc>
        <w:tc>
          <w:tcPr>
            <w:tcW w:w="1417" w:type="dxa"/>
            <w:shd w:val="clear" w:color="auto" w:fill="auto"/>
            <w:noWrap/>
            <w:vAlign w:val="bottom"/>
            <w:hideMark/>
          </w:tcPr>
          <w:p w14:paraId="5B895EA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4.7</w:t>
            </w:r>
          </w:p>
        </w:tc>
        <w:tc>
          <w:tcPr>
            <w:tcW w:w="1843" w:type="dxa"/>
            <w:shd w:val="clear" w:color="auto" w:fill="auto"/>
            <w:noWrap/>
            <w:vAlign w:val="bottom"/>
            <w:hideMark/>
          </w:tcPr>
          <w:p w14:paraId="4000CF0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39.3</w:t>
            </w:r>
          </w:p>
        </w:tc>
        <w:tc>
          <w:tcPr>
            <w:tcW w:w="1809" w:type="dxa"/>
            <w:shd w:val="clear" w:color="auto" w:fill="auto"/>
            <w:noWrap/>
            <w:vAlign w:val="bottom"/>
            <w:hideMark/>
          </w:tcPr>
          <w:p w14:paraId="7A145A9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10.7</w:t>
            </w:r>
          </w:p>
        </w:tc>
      </w:tr>
      <w:tr w:rsidR="00E93F4F" w:rsidRPr="00FF609A" w14:paraId="6FE143EF" w14:textId="77777777" w:rsidTr="00610CBD">
        <w:trPr>
          <w:trHeight w:val="288"/>
        </w:trPr>
        <w:tc>
          <w:tcPr>
            <w:tcW w:w="3110" w:type="dxa"/>
            <w:shd w:val="clear" w:color="auto" w:fill="auto"/>
            <w:noWrap/>
            <w:vAlign w:val="bottom"/>
            <w:hideMark/>
          </w:tcPr>
          <w:p w14:paraId="4FD6162B"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hideMark/>
          </w:tcPr>
          <w:p w14:paraId="631D3FB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6.3</w:t>
            </w:r>
          </w:p>
        </w:tc>
        <w:tc>
          <w:tcPr>
            <w:tcW w:w="1417" w:type="dxa"/>
            <w:shd w:val="clear" w:color="auto" w:fill="auto"/>
            <w:noWrap/>
            <w:vAlign w:val="bottom"/>
            <w:hideMark/>
          </w:tcPr>
          <w:p w14:paraId="7422565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645792B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6.2</w:t>
            </w:r>
          </w:p>
        </w:tc>
        <w:tc>
          <w:tcPr>
            <w:tcW w:w="1809" w:type="dxa"/>
            <w:shd w:val="clear" w:color="auto" w:fill="auto"/>
            <w:noWrap/>
            <w:vAlign w:val="bottom"/>
            <w:hideMark/>
          </w:tcPr>
          <w:p w14:paraId="0EA520A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2.1</w:t>
            </w:r>
          </w:p>
        </w:tc>
      </w:tr>
      <w:tr w:rsidR="00E93F4F" w:rsidRPr="00FF609A" w14:paraId="320EBFBB" w14:textId="77777777" w:rsidTr="00610CBD">
        <w:trPr>
          <w:trHeight w:val="288"/>
        </w:trPr>
        <w:tc>
          <w:tcPr>
            <w:tcW w:w="3110" w:type="dxa"/>
            <w:shd w:val="clear" w:color="auto" w:fill="auto"/>
            <w:noWrap/>
            <w:vAlign w:val="bottom"/>
            <w:hideMark/>
          </w:tcPr>
          <w:p w14:paraId="2FF80F4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lastRenderedPageBreak/>
              <w:t xml:space="preserve">               ნახშირჟანგი </w:t>
            </w:r>
          </w:p>
        </w:tc>
        <w:tc>
          <w:tcPr>
            <w:tcW w:w="1583" w:type="dxa"/>
            <w:shd w:val="clear" w:color="auto" w:fill="auto"/>
            <w:noWrap/>
            <w:vAlign w:val="bottom"/>
            <w:hideMark/>
          </w:tcPr>
          <w:p w14:paraId="5A6FD0F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17.5</w:t>
            </w:r>
          </w:p>
        </w:tc>
        <w:tc>
          <w:tcPr>
            <w:tcW w:w="1417" w:type="dxa"/>
            <w:shd w:val="clear" w:color="auto" w:fill="auto"/>
            <w:noWrap/>
            <w:vAlign w:val="bottom"/>
            <w:hideMark/>
          </w:tcPr>
          <w:p w14:paraId="0EB0855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43" w:type="dxa"/>
            <w:shd w:val="clear" w:color="auto" w:fill="auto"/>
            <w:noWrap/>
            <w:vAlign w:val="bottom"/>
            <w:hideMark/>
          </w:tcPr>
          <w:p w14:paraId="24F782B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w:t>
            </w:r>
          </w:p>
        </w:tc>
        <w:tc>
          <w:tcPr>
            <w:tcW w:w="1809" w:type="dxa"/>
            <w:shd w:val="clear" w:color="auto" w:fill="auto"/>
            <w:noWrap/>
            <w:vAlign w:val="bottom"/>
            <w:hideMark/>
          </w:tcPr>
          <w:p w14:paraId="465E7DD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14</w:t>
            </w:r>
          </w:p>
        </w:tc>
      </w:tr>
      <w:tr w:rsidR="00E93F4F" w:rsidRPr="00FF609A" w14:paraId="6A9107DF" w14:textId="77777777" w:rsidTr="00610CBD">
        <w:trPr>
          <w:trHeight w:val="288"/>
        </w:trPr>
        <w:tc>
          <w:tcPr>
            <w:tcW w:w="3110" w:type="dxa"/>
            <w:shd w:val="clear" w:color="auto" w:fill="auto"/>
            <w:noWrap/>
            <w:vAlign w:val="bottom"/>
            <w:hideMark/>
          </w:tcPr>
          <w:p w14:paraId="7ADE30D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hideMark/>
          </w:tcPr>
          <w:p w14:paraId="3905768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7.3</w:t>
            </w:r>
          </w:p>
        </w:tc>
        <w:tc>
          <w:tcPr>
            <w:tcW w:w="1417" w:type="dxa"/>
            <w:shd w:val="clear" w:color="auto" w:fill="auto"/>
            <w:noWrap/>
            <w:vAlign w:val="bottom"/>
            <w:hideMark/>
          </w:tcPr>
          <w:p w14:paraId="21A04C8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843" w:type="dxa"/>
            <w:shd w:val="clear" w:color="auto" w:fill="auto"/>
            <w:noWrap/>
            <w:vAlign w:val="bottom"/>
            <w:hideMark/>
          </w:tcPr>
          <w:p w14:paraId="1DA538E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6.1</w:t>
            </w:r>
          </w:p>
        </w:tc>
        <w:tc>
          <w:tcPr>
            <w:tcW w:w="1809" w:type="dxa"/>
            <w:shd w:val="clear" w:color="auto" w:fill="auto"/>
            <w:noWrap/>
            <w:vAlign w:val="bottom"/>
            <w:hideMark/>
          </w:tcPr>
          <w:p w14:paraId="6683D50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15.8</w:t>
            </w:r>
          </w:p>
        </w:tc>
      </w:tr>
      <w:tr w:rsidR="00E93F4F" w:rsidRPr="00FF609A" w14:paraId="1F0FEDB2" w14:textId="77777777" w:rsidTr="00610CBD">
        <w:trPr>
          <w:trHeight w:val="288"/>
        </w:trPr>
        <w:tc>
          <w:tcPr>
            <w:tcW w:w="3110" w:type="dxa"/>
            <w:shd w:val="clear" w:color="auto" w:fill="auto"/>
            <w:noWrap/>
            <w:vAlign w:val="bottom"/>
            <w:hideMark/>
          </w:tcPr>
          <w:p w14:paraId="58E7E00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hideMark/>
          </w:tcPr>
          <w:p w14:paraId="528A93E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9.7</w:t>
            </w:r>
          </w:p>
        </w:tc>
        <w:tc>
          <w:tcPr>
            <w:tcW w:w="1417" w:type="dxa"/>
            <w:shd w:val="clear" w:color="auto" w:fill="auto"/>
            <w:noWrap/>
            <w:vAlign w:val="bottom"/>
            <w:hideMark/>
          </w:tcPr>
          <w:p w14:paraId="295A096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7E2846A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9.6</w:t>
            </w:r>
          </w:p>
        </w:tc>
        <w:tc>
          <w:tcPr>
            <w:tcW w:w="1809" w:type="dxa"/>
            <w:shd w:val="clear" w:color="auto" w:fill="auto"/>
            <w:noWrap/>
            <w:vAlign w:val="bottom"/>
            <w:hideMark/>
          </w:tcPr>
          <w:p w14:paraId="6A2B6D6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1.3</w:t>
            </w:r>
          </w:p>
        </w:tc>
      </w:tr>
      <w:tr w:rsidR="00E93F4F" w:rsidRPr="00FF609A" w14:paraId="4806C88B" w14:textId="77777777" w:rsidTr="00610CBD">
        <w:trPr>
          <w:trHeight w:val="288"/>
        </w:trPr>
        <w:tc>
          <w:tcPr>
            <w:tcW w:w="3110" w:type="dxa"/>
            <w:shd w:val="clear" w:color="auto" w:fill="auto"/>
            <w:noWrap/>
            <w:vAlign w:val="bottom"/>
            <w:hideMark/>
          </w:tcPr>
          <w:p w14:paraId="411E75C5"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hideMark/>
          </w:tcPr>
          <w:p w14:paraId="4898D19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3.2</w:t>
            </w:r>
          </w:p>
        </w:tc>
        <w:tc>
          <w:tcPr>
            <w:tcW w:w="1417" w:type="dxa"/>
            <w:shd w:val="clear" w:color="auto" w:fill="auto"/>
            <w:noWrap/>
            <w:vAlign w:val="bottom"/>
            <w:hideMark/>
          </w:tcPr>
          <w:p w14:paraId="29ACA11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0.8</w:t>
            </w:r>
          </w:p>
        </w:tc>
        <w:tc>
          <w:tcPr>
            <w:tcW w:w="1843" w:type="dxa"/>
            <w:shd w:val="clear" w:color="auto" w:fill="auto"/>
            <w:noWrap/>
            <w:vAlign w:val="bottom"/>
            <w:hideMark/>
          </w:tcPr>
          <w:p w14:paraId="5EABA02D"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09" w:type="dxa"/>
            <w:shd w:val="clear" w:color="auto" w:fill="auto"/>
            <w:noWrap/>
            <w:vAlign w:val="bottom"/>
            <w:hideMark/>
          </w:tcPr>
          <w:p w14:paraId="792CD57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25.8</w:t>
            </w:r>
          </w:p>
        </w:tc>
      </w:tr>
      <w:tr w:rsidR="00C80E99" w:rsidRPr="00FF609A" w14:paraId="4CC9792F" w14:textId="77777777" w:rsidTr="00C80E99">
        <w:trPr>
          <w:trHeight w:val="213"/>
        </w:trPr>
        <w:tc>
          <w:tcPr>
            <w:tcW w:w="3110" w:type="dxa"/>
            <w:shd w:val="clear" w:color="auto" w:fill="auto"/>
            <w:noWrap/>
            <w:vAlign w:val="bottom"/>
          </w:tcPr>
          <w:p w14:paraId="474855E3" w14:textId="77777777" w:rsidR="00C80E99" w:rsidRPr="00FF609A" w:rsidRDefault="00C80E99" w:rsidP="00610CBD">
            <w:pPr>
              <w:jc w:val="center"/>
              <w:rPr>
                <w:rFonts w:ascii="Sylfaen" w:hAnsi="Sylfaen" w:cs="Calibri"/>
                <w:color w:val="000000"/>
                <w:sz w:val="18"/>
                <w:lang w:val="en-US"/>
              </w:rPr>
            </w:pPr>
          </w:p>
        </w:tc>
        <w:tc>
          <w:tcPr>
            <w:tcW w:w="1583" w:type="dxa"/>
            <w:shd w:val="clear" w:color="auto" w:fill="auto"/>
            <w:noWrap/>
            <w:vAlign w:val="bottom"/>
          </w:tcPr>
          <w:p w14:paraId="3D13B3B1" w14:textId="77777777" w:rsidR="00C80E99" w:rsidRPr="00FF609A" w:rsidRDefault="00C80E99" w:rsidP="00E93F4F">
            <w:pPr>
              <w:jc w:val="right"/>
              <w:rPr>
                <w:rFonts w:ascii="Calibri" w:hAnsi="Calibri" w:cs="Calibri"/>
                <w:color w:val="000000"/>
                <w:sz w:val="18"/>
                <w:lang w:val="en-US"/>
              </w:rPr>
            </w:pPr>
          </w:p>
        </w:tc>
        <w:tc>
          <w:tcPr>
            <w:tcW w:w="1417" w:type="dxa"/>
            <w:shd w:val="clear" w:color="auto" w:fill="auto"/>
            <w:noWrap/>
            <w:vAlign w:val="bottom"/>
          </w:tcPr>
          <w:p w14:paraId="37E1590E" w14:textId="77777777" w:rsidR="00C80E99" w:rsidRPr="00FF609A" w:rsidRDefault="00C80E99" w:rsidP="00E93F4F">
            <w:pPr>
              <w:jc w:val="right"/>
              <w:rPr>
                <w:rFonts w:ascii="Calibri" w:hAnsi="Calibri" w:cs="Calibri"/>
                <w:color w:val="000000"/>
                <w:sz w:val="18"/>
                <w:lang w:val="en-US"/>
              </w:rPr>
            </w:pPr>
          </w:p>
        </w:tc>
        <w:tc>
          <w:tcPr>
            <w:tcW w:w="1843" w:type="dxa"/>
            <w:shd w:val="clear" w:color="auto" w:fill="auto"/>
            <w:noWrap/>
            <w:vAlign w:val="bottom"/>
          </w:tcPr>
          <w:p w14:paraId="5B223A10" w14:textId="77777777" w:rsidR="00C80E99" w:rsidRPr="00FF609A" w:rsidRDefault="00C80E99" w:rsidP="00E93F4F">
            <w:pPr>
              <w:jc w:val="right"/>
              <w:rPr>
                <w:rFonts w:ascii="Calibri" w:hAnsi="Calibri" w:cs="Calibri"/>
                <w:color w:val="000000"/>
                <w:sz w:val="18"/>
                <w:lang w:val="en-US"/>
              </w:rPr>
            </w:pPr>
          </w:p>
        </w:tc>
        <w:tc>
          <w:tcPr>
            <w:tcW w:w="1809" w:type="dxa"/>
            <w:shd w:val="clear" w:color="auto" w:fill="auto"/>
            <w:noWrap/>
            <w:vAlign w:val="bottom"/>
          </w:tcPr>
          <w:p w14:paraId="4B1A58B2" w14:textId="77777777" w:rsidR="00C80E99" w:rsidRPr="00FF609A" w:rsidRDefault="00C80E99" w:rsidP="00E93F4F">
            <w:pPr>
              <w:jc w:val="right"/>
              <w:rPr>
                <w:rFonts w:ascii="Calibri" w:hAnsi="Calibri" w:cs="Calibri"/>
                <w:color w:val="000000"/>
                <w:sz w:val="18"/>
                <w:lang w:val="en-US"/>
              </w:rPr>
            </w:pPr>
          </w:p>
        </w:tc>
      </w:tr>
      <w:tr w:rsidR="00610CBD" w:rsidRPr="00FF609A" w14:paraId="448CE7E0" w14:textId="77777777" w:rsidTr="00610CBD">
        <w:trPr>
          <w:trHeight w:val="288"/>
        </w:trPr>
        <w:tc>
          <w:tcPr>
            <w:tcW w:w="3110" w:type="dxa"/>
            <w:shd w:val="clear" w:color="auto" w:fill="auto"/>
            <w:noWrap/>
            <w:vAlign w:val="bottom"/>
          </w:tcPr>
          <w:p w14:paraId="683AD5B7" w14:textId="77777777" w:rsidR="00610CBD" w:rsidRPr="00FF609A" w:rsidRDefault="00610CBD" w:rsidP="00610CBD">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583" w:type="dxa"/>
            <w:shd w:val="clear" w:color="auto" w:fill="auto"/>
            <w:noWrap/>
            <w:vAlign w:val="bottom"/>
          </w:tcPr>
          <w:p w14:paraId="3425BEEC" w14:textId="77777777" w:rsidR="00610CBD" w:rsidRPr="00FF609A" w:rsidRDefault="00610CBD" w:rsidP="00E93F4F">
            <w:pPr>
              <w:jc w:val="right"/>
              <w:rPr>
                <w:rFonts w:ascii="Calibri" w:hAnsi="Calibri" w:cs="Calibri"/>
                <w:color w:val="000000"/>
                <w:sz w:val="18"/>
                <w:lang w:val="en-US"/>
              </w:rPr>
            </w:pPr>
          </w:p>
        </w:tc>
        <w:tc>
          <w:tcPr>
            <w:tcW w:w="1417" w:type="dxa"/>
            <w:shd w:val="clear" w:color="auto" w:fill="auto"/>
            <w:noWrap/>
            <w:vAlign w:val="bottom"/>
          </w:tcPr>
          <w:p w14:paraId="271A3DBA" w14:textId="77777777" w:rsidR="00610CBD" w:rsidRPr="00FF609A" w:rsidRDefault="00610CBD" w:rsidP="00E93F4F">
            <w:pPr>
              <w:jc w:val="right"/>
              <w:rPr>
                <w:rFonts w:ascii="Calibri" w:hAnsi="Calibri" w:cs="Calibri"/>
                <w:color w:val="000000"/>
                <w:sz w:val="18"/>
                <w:lang w:val="en-US"/>
              </w:rPr>
            </w:pPr>
          </w:p>
        </w:tc>
        <w:tc>
          <w:tcPr>
            <w:tcW w:w="1843" w:type="dxa"/>
            <w:shd w:val="clear" w:color="auto" w:fill="auto"/>
            <w:noWrap/>
            <w:vAlign w:val="bottom"/>
          </w:tcPr>
          <w:p w14:paraId="34BEC1D1" w14:textId="77777777" w:rsidR="00610CBD" w:rsidRPr="00FF609A" w:rsidRDefault="00610CBD" w:rsidP="00E93F4F">
            <w:pPr>
              <w:jc w:val="right"/>
              <w:rPr>
                <w:rFonts w:ascii="Calibri" w:hAnsi="Calibri" w:cs="Calibri"/>
                <w:color w:val="000000"/>
                <w:sz w:val="18"/>
                <w:lang w:val="en-US"/>
              </w:rPr>
            </w:pPr>
          </w:p>
        </w:tc>
        <w:tc>
          <w:tcPr>
            <w:tcW w:w="1809" w:type="dxa"/>
            <w:shd w:val="clear" w:color="auto" w:fill="auto"/>
            <w:noWrap/>
            <w:vAlign w:val="bottom"/>
          </w:tcPr>
          <w:p w14:paraId="151E4013" w14:textId="77777777" w:rsidR="00610CBD" w:rsidRPr="00FF609A" w:rsidRDefault="00610CBD" w:rsidP="00E93F4F">
            <w:pPr>
              <w:jc w:val="right"/>
              <w:rPr>
                <w:rFonts w:ascii="Calibri" w:hAnsi="Calibri" w:cs="Calibri"/>
                <w:color w:val="000000"/>
                <w:sz w:val="18"/>
                <w:lang w:val="en-US"/>
              </w:rPr>
            </w:pPr>
          </w:p>
        </w:tc>
      </w:tr>
      <w:tr w:rsidR="00610CBD" w:rsidRPr="00FF609A" w14:paraId="30C64668" w14:textId="77777777" w:rsidTr="00610CBD">
        <w:trPr>
          <w:trHeight w:val="288"/>
        </w:trPr>
        <w:tc>
          <w:tcPr>
            <w:tcW w:w="3110" w:type="dxa"/>
            <w:shd w:val="clear" w:color="auto" w:fill="auto"/>
            <w:noWrap/>
            <w:vAlign w:val="bottom"/>
          </w:tcPr>
          <w:p w14:paraId="6CA8677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tcPr>
          <w:p w14:paraId="13956FE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417" w:type="dxa"/>
            <w:shd w:val="clear" w:color="auto" w:fill="auto"/>
            <w:noWrap/>
            <w:vAlign w:val="bottom"/>
          </w:tcPr>
          <w:p w14:paraId="66F2FBE8"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1843" w:type="dxa"/>
            <w:shd w:val="clear" w:color="auto" w:fill="auto"/>
            <w:noWrap/>
            <w:vAlign w:val="bottom"/>
          </w:tcPr>
          <w:p w14:paraId="12B6F15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44.7</w:t>
            </w:r>
          </w:p>
        </w:tc>
        <w:tc>
          <w:tcPr>
            <w:tcW w:w="1809" w:type="dxa"/>
            <w:shd w:val="clear" w:color="auto" w:fill="auto"/>
            <w:noWrap/>
            <w:vAlign w:val="bottom"/>
          </w:tcPr>
          <w:p w14:paraId="0F54517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95.2</w:t>
            </w:r>
          </w:p>
        </w:tc>
      </w:tr>
      <w:tr w:rsidR="00610CBD" w:rsidRPr="00FF609A" w14:paraId="78207D45" w14:textId="77777777" w:rsidTr="00610CBD">
        <w:trPr>
          <w:trHeight w:val="288"/>
        </w:trPr>
        <w:tc>
          <w:tcPr>
            <w:tcW w:w="3110" w:type="dxa"/>
            <w:shd w:val="clear" w:color="auto" w:fill="auto"/>
            <w:noWrap/>
            <w:vAlign w:val="bottom"/>
          </w:tcPr>
          <w:p w14:paraId="4187C72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tcPr>
          <w:p w14:paraId="10EF953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895.7</w:t>
            </w:r>
          </w:p>
        </w:tc>
        <w:tc>
          <w:tcPr>
            <w:tcW w:w="1417" w:type="dxa"/>
            <w:shd w:val="clear" w:color="auto" w:fill="auto"/>
            <w:noWrap/>
            <w:vAlign w:val="bottom"/>
          </w:tcPr>
          <w:p w14:paraId="523CDA8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890</w:t>
            </w:r>
          </w:p>
        </w:tc>
        <w:tc>
          <w:tcPr>
            <w:tcW w:w="1843" w:type="dxa"/>
            <w:shd w:val="clear" w:color="auto" w:fill="auto"/>
            <w:noWrap/>
            <w:vAlign w:val="bottom"/>
          </w:tcPr>
          <w:p w14:paraId="0397CAE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5.7</w:t>
            </w:r>
          </w:p>
        </w:tc>
        <w:tc>
          <w:tcPr>
            <w:tcW w:w="1809" w:type="dxa"/>
            <w:shd w:val="clear" w:color="auto" w:fill="auto"/>
            <w:noWrap/>
            <w:vAlign w:val="bottom"/>
          </w:tcPr>
          <w:p w14:paraId="714ED3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610CBD" w:rsidRPr="00FF609A" w14:paraId="22989E44" w14:textId="77777777" w:rsidTr="00610CBD">
        <w:trPr>
          <w:trHeight w:val="288"/>
        </w:trPr>
        <w:tc>
          <w:tcPr>
            <w:tcW w:w="3110" w:type="dxa"/>
            <w:shd w:val="clear" w:color="auto" w:fill="auto"/>
            <w:noWrap/>
            <w:vAlign w:val="bottom"/>
          </w:tcPr>
          <w:p w14:paraId="1172AE97"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tcPr>
          <w:p w14:paraId="77A0875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43.0</w:t>
            </w:r>
          </w:p>
        </w:tc>
        <w:tc>
          <w:tcPr>
            <w:tcW w:w="1417" w:type="dxa"/>
            <w:shd w:val="clear" w:color="auto" w:fill="auto"/>
            <w:noWrap/>
            <w:vAlign w:val="bottom"/>
          </w:tcPr>
          <w:p w14:paraId="6474B5B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43" w:type="dxa"/>
            <w:shd w:val="clear" w:color="auto" w:fill="auto"/>
            <w:noWrap/>
            <w:vAlign w:val="bottom"/>
          </w:tcPr>
          <w:p w14:paraId="6C6C5F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09" w:type="dxa"/>
            <w:shd w:val="clear" w:color="auto" w:fill="auto"/>
            <w:noWrap/>
            <w:vAlign w:val="bottom"/>
          </w:tcPr>
          <w:p w14:paraId="148A8EE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9.1</w:t>
            </w:r>
          </w:p>
        </w:tc>
      </w:tr>
      <w:tr w:rsidR="00610CBD" w:rsidRPr="00FF609A" w14:paraId="3D201A5C" w14:textId="77777777" w:rsidTr="00610CBD">
        <w:trPr>
          <w:trHeight w:val="288"/>
        </w:trPr>
        <w:tc>
          <w:tcPr>
            <w:tcW w:w="3110" w:type="dxa"/>
            <w:shd w:val="clear" w:color="auto" w:fill="auto"/>
            <w:noWrap/>
            <w:vAlign w:val="bottom"/>
          </w:tcPr>
          <w:p w14:paraId="53FC5D96"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tcPr>
          <w:p w14:paraId="139F16E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2.6</w:t>
            </w:r>
          </w:p>
        </w:tc>
        <w:tc>
          <w:tcPr>
            <w:tcW w:w="1417" w:type="dxa"/>
            <w:shd w:val="clear" w:color="auto" w:fill="auto"/>
            <w:noWrap/>
            <w:vAlign w:val="bottom"/>
          </w:tcPr>
          <w:p w14:paraId="593DE2A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tcPr>
          <w:p w14:paraId="362DC30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149F44D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3.8</w:t>
            </w:r>
          </w:p>
        </w:tc>
      </w:tr>
      <w:tr w:rsidR="00610CBD" w:rsidRPr="00FF609A" w14:paraId="5082EEF4" w14:textId="77777777" w:rsidTr="00610CBD">
        <w:trPr>
          <w:trHeight w:val="288"/>
        </w:trPr>
        <w:tc>
          <w:tcPr>
            <w:tcW w:w="3110" w:type="dxa"/>
            <w:shd w:val="clear" w:color="auto" w:fill="auto"/>
            <w:noWrap/>
            <w:vAlign w:val="bottom"/>
          </w:tcPr>
          <w:p w14:paraId="13A00EBF"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tcPr>
          <w:p w14:paraId="7E62684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21.8</w:t>
            </w:r>
          </w:p>
        </w:tc>
        <w:tc>
          <w:tcPr>
            <w:tcW w:w="1417" w:type="dxa"/>
            <w:shd w:val="clear" w:color="auto" w:fill="auto"/>
            <w:noWrap/>
            <w:vAlign w:val="bottom"/>
          </w:tcPr>
          <w:p w14:paraId="2046B8F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2.3</w:t>
            </w:r>
          </w:p>
        </w:tc>
        <w:tc>
          <w:tcPr>
            <w:tcW w:w="1843" w:type="dxa"/>
            <w:shd w:val="clear" w:color="auto" w:fill="auto"/>
            <w:noWrap/>
            <w:vAlign w:val="bottom"/>
          </w:tcPr>
          <w:p w14:paraId="5433BC6B"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19.6</w:t>
            </w:r>
          </w:p>
        </w:tc>
        <w:tc>
          <w:tcPr>
            <w:tcW w:w="1809" w:type="dxa"/>
            <w:shd w:val="clear" w:color="auto" w:fill="auto"/>
            <w:noWrap/>
            <w:vAlign w:val="bottom"/>
          </w:tcPr>
          <w:p w14:paraId="5FD02E0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10.6</w:t>
            </w:r>
          </w:p>
        </w:tc>
      </w:tr>
      <w:tr w:rsidR="00610CBD" w:rsidRPr="00FF609A" w14:paraId="51E11807" w14:textId="77777777" w:rsidTr="00610CBD">
        <w:trPr>
          <w:trHeight w:val="288"/>
        </w:trPr>
        <w:tc>
          <w:tcPr>
            <w:tcW w:w="3110" w:type="dxa"/>
            <w:shd w:val="clear" w:color="auto" w:fill="auto"/>
            <w:noWrap/>
            <w:vAlign w:val="bottom"/>
          </w:tcPr>
          <w:p w14:paraId="4A15DEC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tcPr>
          <w:p w14:paraId="440F835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222E18F7"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1.1</w:t>
            </w:r>
          </w:p>
        </w:tc>
        <w:tc>
          <w:tcPr>
            <w:tcW w:w="1843" w:type="dxa"/>
            <w:shd w:val="clear" w:color="auto" w:fill="auto"/>
            <w:noWrap/>
            <w:vAlign w:val="bottom"/>
          </w:tcPr>
          <w:p w14:paraId="5D808156"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6.7</w:t>
            </w:r>
          </w:p>
        </w:tc>
        <w:tc>
          <w:tcPr>
            <w:tcW w:w="1809" w:type="dxa"/>
            <w:shd w:val="clear" w:color="auto" w:fill="auto"/>
            <w:noWrap/>
            <w:vAlign w:val="bottom"/>
          </w:tcPr>
          <w:p w14:paraId="25EEB6A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14.1</w:t>
            </w:r>
          </w:p>
        </w:tc>
      </w:tr>
      <w:tr w:rsidR="00610CBD" w:rsidRPr="00FF609A" w14:paraId="35E3A7D5" w14:textId="77777777" w:rsidTr="00610CBD">
        <w:trPr>
          <w:trHeight w:val="288"/>
        </w:trPr>
        <w:tc>
          <w:tcPr>
            <w:tcW w:w="3110" w:type="dxa"/>
            <w:shd w:val="clear" w:color="auto" w:fill="auto"/>
            <w:noWrap/>
            <w:vAlign w:val="bottom"/>
          </w:tcPr>
          <w:p w14:paraId="4363A0B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tcPr>
          <w:p w14:paraId="6019034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3A9F146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0.0</w:t>
            </w:r>
          </w:p>
        </w:tc>
        <w:tc>
          <w:tcPr>
            <w:tcW w:w="1843" w:type="dxa"/>
            <w:shd w:val="clear" w:color="auto" w:fill="auto"/>
            <w:noWrap/>
            <w:vAlign w:val="bottom"/>
          </w:tcPr>
          <w:p w14:paraId="03DF99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809" w:type="dxa"/>
            <w:shd w:val="clear" w:color="auto" w:fill="auto"/>
            <w:noWrap/>
            <w:vAlign w:val="bottom"/>
          </w:tcPr>
          <w:p w14:paraId="341C1F2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610CBD" w:rsidRPr="00FF609A" w14:paraId="5600C6A0" w14:textId="77777777" w:rsidTr="00610CBD">
        <w:trPr>
          <w:trHeight w:val="288"/>
        </w:trPr>
        <w:tc>
          <w:tcPr>
            <w:tcW w:w="3110" w:type="dxa"/>
            <w:shd w:val="clear" w:color="auto" w:fill="auto"/>
            <w:noWrap/>
            <w:vAlign w:val="bottom"/>
          </w:tcPr>
          <w:p w14:paraId="79AA649A"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tcPr>
          <w:p w14:paraId="18E25A1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w:t>
            </w:r>
          </w:p>
        </w:tc>
        <w:tc>
          <w:tcPr>
            <w:tcW w:w="1417" w:type="dxa"/>
            <w:shd w:val="clear" w:color="auto" w:fill="auto"/>
            <w:noWrap/>
            <w:vAlign w:val="bottom"/>
          </w:tcPr>
          <w:p w14:paraId="3EA5E3D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1843" w:type="dxa"/>
            <w:shd w:val="clear" w:color="auto" w:fill="auto"/>
            <w:noWrap/>
            <w:vAlign w:val="bottom"/>
          </w:tcPr>
          <w:p w14:paraId="7D237D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5584781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13.3</w:t>
            </w:r>
          </w:p>
        </w:tc>
      </w:tr>
    </w:tbl>
    <w:p w14:paraId="76D0DD03" w14:textId="77777777" w:rsidR="00482C19" w:rsidRPr="00FF609A" w:rsidRDefault="00482C19" w:rsidP="00C1686B">
      <w:pPr>
        <w:spacing w:line="276" w:lineRule="auto"/>
        <w:jc w:val="center"/>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45BBA3B7" w14:textId="77777777" w:rsidR="00740127" w:rsidRPr="00FF609A" w:rsidRDefault="00740127" w:rsidP="00F94982">
      <w:pPr>
        <w:pStyle w:val="BodyTextIndent1"/>
        <w:spacing w:after="0"/>
        <w:ind w:left="0" w:firstLine="709"/>
        <w:jc w:val="both"/>
        <w:rPr>
          <w:rFonts w:ascii="Sylfaen" w:hAnsi="Sylfaen"/>
          <w:noProof/>
        </w:rPr>
      </w:pPr>
    </w:p>
    <w:p w14:paraId="4A848569" w14:textId="77777777" w:rsidR="00482C19" w:rsidRPr="00FF609A" w:rsidRDefault="00482C19" w:rsidP="00C1686B">
      <w:pPr>
        <w:pStyle w:val="BodyTextIndent1"/>
        <w:spacing w:after="0"/>
        <w:ind w:left="0"/>
        <w:jc w:val="both"/>
        <w:rPr>
          <w:rFonts w:ascii="Sylfaen" w:hAnsi="Sylfaen"/>
          <w:noProof/>
        </w:rPr>
      </w:pPr>
      <w:r w:rsidRPr="00FF609A">
        <w:rPr>
          <w:rFonts w:ascii="Sylfaen" w:hAnsi="Sylfaen"/>
          <w:lang w:val="ka-GE"/>
        </w:rPr>
        <w:t>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w:t>
      </w:r>
      <w:r w:rsidR="00A10DC6" w:rsidRPr="00FF609A">
        <w:rPr>
          <w:rFonts w:ascii="Sylfaen" w:hAnsi="Sylfaen"/>
          <w:lang w:val="ka-GE"/>
        </w:rPr>
        <w:t>რინგის საკითხი კვლავ აქტუალურია.</w:t>
      </w:r>
      <w:r w:rsidRPr="00FF609A">
        <w:rPr>
          <w:rFonts w:ascii="Sylfaen" w:hAnsi="Sylfaen"/>
          <w:lang w:val="ka-GE"/>
        </w:rPr>
        <w:t xml:space="preserve"> გარემოს დაცვისა და ბუნებრივი რესურსების სამინისტროს მონაცემებით, </w:t>
      </w:r>
      <w:r w:rsidR="00A10DC6" w:rsidRPr="00FF609A">
        <w:rPr>
          <w:rFonts w:ascii="Sylfaen" w:hAnsi="Sylfaen"/>
          <w:lang w:val="ka-GE"/>
        </w:rPr>
        <w:t>ატმოსფეროში გაფრქვეული მავნე ნივთიერებები მაღალია იმერეთის, შიდა და ქვემო ქართლის რეგიონებში</w:t>
      </w:r>
      <w:r w:rsidR="004D6427" w:rsidRPr="00FF609A">
        <w:rPr>
          <w:rFonts w:ascii="Sylfaen" w:hAnsi="Sylfaen"/>
          <w:lang w:val="ka-GE"/>
        </w:rPr>
        <w:t xml:space="preserve"> (ცხრილი 3.3)</w:t>
      </w:r>
      <w:r w:rsidR="00A10DC6" w:rsidRPr="00FF609A">
        <w:rPr>
          <w:rFonts w:ascii="Sylfaen" w:hAnsi="Sylfaen"/>
          <w:lang w:val="ka-GE"/>
        </w:rPr>
        <w:t xml:space="preserve">. </w:t>
      </w:r>
    </w:p>
    <w:p w14:paraId="58FEF67E" w14:textId="77777777" w:rsidR="00482C19" w:rsidRPr="00FF609A" w:rsidRDefault="00482C19" w:rsidP="00482C19">
      <w:pPr>
        <w:pStyle w:val="BodyTextIndent1"/>
        <w:spacing w:after="0"/>
        <w:ind w:left="0" w:firstLine="709"/>
        <w:jc w:val="both"/>
        <w:rPr>
          <w:rFonts w:ascii="Sylfaen" w:hAnsi="Sylfaen"/>
          <w:noProof/>
        </w:rPr>
      </w:pPr>
    </w:p>
    <w:p w14:paraId="48432873" w14:textId="77777777" w:rsidR="00482C19" w:rsidRPr="00FF609A" w:rsidRDefault="00C1686B" w:rsidP="00A10DC6">
      <w:pPr>
        <w:pStyle w:val="BodyTextIndent1"/>
        <w:spacing w:after="0"/>
        <w:ind w:left="0"/>
        <w:jc w:val="both"/>
        <w:rPr>
          <w:rFonts w:ascii="Sylfaen" w:hAnsi="Sylfaen"/>
          <w:b/>
          <w:noProof/>
          <w:sz w:val="20"/>
        </w:rPr>
      </w:pPr>
      <w:r w:rsidRPr="00FF609A">
        <w:rPr>
          <w:rStyle w:val="fontstyle01"/>
          <w:rFonts w:cs="Sylfaen"/>
          <w:b/>
          <w:color w:val="auto"/>
          <w:sz w:val="22"/>
          <w:lang w:val="ka-GE"/>
        </w:rPr>
        <w:t xml:space="preserve">ცხრილი 3.3: </w:t>
      </w:r>
      <w:r w:rsidR="00482C19" w:rsidRPr="00FF609A">
        <w:rPr>
          <w:rStyle w:val="fontstyle01"/>
          <w:rFonts w:cs="Sylfaen"/>
          <w:b/>
          <w:color w:val="auto"/>
          <w:sz w:val="22"/>
        </w:rPr>
        <w:t>სტაციონარულ</w:t>
      </w:r>
      <w:r w:rsidR="00482C19" w:rsidRPr="00FF609A">
        <w:rPr>
          <w:rStyle w:val="fontstyle11"/>
          <w:b/>
          <w:color w:val="auto"/>
          <w:sz w:val="22"/>
        </w:rPr>
        <w:t xml:space="preserve"> </w:t>
      </w:r>
      <w:r w:rsidR="00482C19" w:rsidRPr="00FF609A">
        <w:rPr>
          <w:rStyle w:val="fontstyle01"/>
          <w:rFonts w:cs="Sylfaen"/>
          <w:b/>
          <w:color w:val="auto"/>
          <w:sz w:val="22"/>
        </w:rPr>
        <w:t>წყაროებში</w:t>
      </w:r>
      <w:r w:rsidR="00482C19" w:rsidRPr="00FF609A">
        <w:rPr>
          <w:rStyle w:val="fontstyle11"/>
          <w:b/>
          <w:color w:val="auto"/>
          <w:sz w:val="22"/>
        </w:rPr>
        <w:t xml:space="preserve"> </w:t>
      </w:r>
      <w:r w:rsidR="00482C19" w:rsidRPr="00FF609A">
        <w:rPr>
          <w:rStyle w:val="fontstyle01"/>
          <w:rFonts w:cs="Sylfaen"/>
          <w:b/>
          <w:color w:val="auto"/>
          <w:sz w:val="22"/>
        </w:rPr>
        <w:t>წარმოქმნილი</w:t>
      </w:r>
      <w:r w:rsidR="00482C19" w:rsidRPr="00FF609A">
        <w:rPr>
          <w:rStyle w:val="fontstyle11"/>
          <w:b/>
          <w:color w:val="auto"/>
          <w:sz w:val="22"/>
        </w:rPr>
        <w:t xml:space="preserve"> </w:t>
      </w:r>
      <w:r w:rsidR="00482C19" w:rsidRPr="00FF609A">
        <w:rPr>
          <w:rStyle w:val="fontstyle01"/>
          <w:rFonts w:cs="Sylfaen"/>
          <w:b/>
          <w:color w:val="auto"/>
          <w:sz w:val="22"/>
        </w:rPr>
        <w:t>მავნე</w:t>
      </w:r>
      <w:r w:rsidR="00482C19" w:rsidRPr="00FF609A">
        <w:rPr>
          <w:rStyle w:val="fontstyle11"/>
          <w:b/>
          <w:color w:val="auto"/>
          <w:sz w:val="22"/>
        </w:rPr>
        <w:t xml:space="preserve"> </w:t>
      </w:r>
      <w:r w:rsidR="00482C19" w:rsidRPr="00FF609A">
        <w:rPr>
          <w:rStyle w:val="fontstyle01"/>
          <w:rFonts w:cs="Sylfaen"/>
          <w:b/>
          <w:color w:val="auto"/>
          <w:sz w:val="22"/>
        </w:rPr>
        <w:t>ნივთიერებების</w:t>
      </w:r>
      <w:r w:rsidR="00482C19" w:rsidRPr="00FF609A">
        <w:rPr>
          <w:rFonts w:ascii="Sylfaen" w:hAnsi="Sylfaen"/>
          <w:b/>
          <w:sz w:val="20"/>
        </w:rPr>
        <w:t xml:space="preserve"> </w:t>
      </w:r>
      <w:r w:rsidR="00482C19" w:rsidRPr="00FF609A">
        <w:rPr>
          <w:rStyle w:val="fontstyle01"/>
          <w:rFonts w:cs="Sylfaen"/>
          <w:b/>
          <w:color w:val="auto"/>
          <w:sz w:val="22"/>
        </w:rPr>
        <w:t>დაჭერა</w:t>
      </w:r>
      <w:r w:rsidR="00482C19" w:rsidRPr="00FF609A">
        <w:rPr>
          <w:rStyle w:val="fontstyle01"/>
          <w:b/>
          <w:color w:val="auto"/>
          <w:sz w:val="22"/>
        </w:rPr>
        <w:t xml:space="preserve"> </w:t>
      </w:r>
      <w:r w:rsidR="00482C19" w:rsidRPr="00FF609A">
        <w:rPr>
          <w:rStyle w:val="fontstyle01"/>
          <w:rFonts w:cs="Sylfaen"/>
          <w:b/>
          <w:color w:val="auto"/>
          <w:sz w:val="22"/>
        </w:rPr>
        <w:t>და</w:t>
      </w:r>
      <w:r w:rsidR="00482C19" w:rsidRPr="00FF609A">
        <w:rPr>
          <w:rStyle w:val="fontstyle01"/>
          <w:b/>
          <w:color w:val="auto"/>
          <w:sz w:val="22"/>
        </w:rPr>
        <w:t xml:space="preserve"> </w:t>
      </w:r>
      <w:r w:rsidR="00482C19" w:rsidRPr="00FF609A">
        <w:rPr>
          <w:rStyle w:val="fontstyle01"/>
          <w:rFonts w:cs="Sylfaen"/>
          <w:b/>
          <w:color w:val="auto"/>
          <w:sz w:val="22"/>
        </w:rPr>
        <w:t>ატმოსფეროში</w:t>
      </w:r>
      <w:r w:rsidR="00482C19" w:rsidRPr="00FF609A">
        <w:rPr>
          <w:rStyle w:val="fontstyle01"/>
          <w:b/>
          <w:color w:val="auto"/>
          <w:sz w:val="22"/>
        </w:rPr>
        <w:t xml:space="preserve"> </w:t>
      </w:r>
      <w:r w:rsidR="00482C19" w:rsidRPr="00FF609A">
        <w:rPr>
          <w:rStyle w:val="fontstyle01"/>
          <w:rFonts w:cs="Sylfaen"/>
          <w:b/>
          <w:color w:val="auto"/>
          <w:sz w:val="22"/>
        </w:rPr>
        <w:t>გაფრქვევა</w:t>
      </w:r>
      <w:r w:rsidR="00482C19" w:rsidRPr="00FF609A">
        <w:rPr>
          <w:rStyle w:val="fontstyle01"/>
          <w:b/>
          <w:color w:val="auto"/>
          <w:sz w:val="22"/>
        </w:rPr>
        <w:t xml:space="preserve"> </w:t>
      </w:r>
      <w:r w:rsidR="00482C19" w:rsidRPr="00FF609A">
        <w:rPr>
          <w:rStyle w:val="fontstyle01"/>
          <w:rFonts w:cs="Sylfaen"/>
          <w:b/>
          <w:color w:val="auto"/>
          <w:sz w:val="22"/>
        </w:rPr>
        <w:t>რეგიონების</w:t>
      </w:r>
      <w:r w:rsidR="00482C19" w:rsidRPr="00FF609A">
        <w:rPr>
          <w:rStyle w:val="fontstyle01"/>
          <w:b/>
          <w:color w:val="auto"/>
          <w:sz w:val="22"/>
        </w:rPr>
        <w:t xml:space="preserve"> </w:t>
      </w:r>
      <w:r w:rsidR="00482C19" w:rsidRPr="00FF609A">
        <w:rPr>
          <w:rStyle w:val="fontstyle01"/>
          <w:rFonts w:cs="Sylfaen"/>
          <w:b/>
          <w:color w:val="auto"/>
          <w:sz w:val="22"/>
        </w:rPr>
        <w:t>მიხედვით</w:t>
      </w:r>
      <w:r w:rsidR="00482C19" w:rsidRPr="00FF609A">
        <w:rPr>
          <w:b/>
          <w:sz w:val="20"/>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8"/>
        <w:gridCol w:w="1943"/>
        <w:gridCol w:w="1739"/>
        <w:gridCol w:w="2262"/>
      </w:tblGrid>
      <w:tr w:rsidR="00482C19" w:rsidRPr="00FF609A" w14:paraId="78F0F5EE" w14:textId="77777777" w:rsidTr="00482C19">
        <w:trPr>
          <w:trHeight w:val="300"/>
        </w:trPr>
        <w:tc>
          <w:tcPr>
            <w:tcW w:w="3818" w:type="dxa"/>
            <w:vMerge w:val="restart"/>
            <w:shd w:val="clear" w:color="auto" w:fill="auto"/>
            <w:noWrap/>
            <w:vAlign w:val="center"/>
          </w:tcPr>
          <w:p w14:paraId="5373941A" w14:textId="77777777" w:rsidR="00482C19" w:rsidRPr="00FF609A" w:rsidRDefault="00482C19" w:rsidP="00137268">
            <w:pPr>
              <w:jc w:val="center"/>
              <w:rPr>
                <w:rFonts w:ascii="Sylfaen" w:hAnsi="Sylfaen" w:cs="Calibri"/>
                <w:color w:val="000000"/>
                <w:lang w:val="en-US"/>
              </w:rPr>
            </w:pPr>
            <w:r w:rsidRPr="00FF609A">
              <w:rPr>
                <w:rFonts w:ascii="Sylfaen" w:hAnsi="Sylfaen" w:cs="Calibri"/>
                <w:color w:val="000000"/>
                <w:lang w:val="en-US"/>
              </w:rPr>
              <w:t>2015</w:t>
            </w:r>
          </w:p>
        </w:tc>
        <w:tc>
          <w:tcPr>
            <w:tcW w:w="1943" w:type="dxa"/>
            <w:vMerge w:val="restart"/>
            <w:shd w:val="clear" w:color="auto" w:fill="auto"/>
            <w:noWrap/>
            <w:vAlign w:val="bottom"/>
          </w:tcPr>
          <w:p w14:paraId="1405787F"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4001" w:type="dxa"/>
            <w:gridSpan w:val="2"/>
            <w:shd w:val="clear" w:color="auto" w:fill="auto"/>
            <w:noWrap/>
            <w:vAlign w:val="bottom"/>
          </w:tcPr>
          <w:p w14:paraId="30EC6BD1"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r>
      <w:tr w:rsidR="00482C19" w:rsidRPr="00FF609A" w14:paraId="4E96348B" w14:textId="77777777" w:rsidTr="00482C19">
        <w:trPr>
          <w:trHeight w:val="300"/>
        </w:trPr>
        <w:tc>
          <w:tcPr>
            <w:tcW w:w="3818" w:type="dxa"/>
            <w:vMerge/>
            <w:shd w:val="clear" w:color="auto" w:fill="auto"/>
            <w:noWrap/>
            <w:vAlign w:val="bottom"/>
          </w:tcPr>
          <w:p w14:paraId="4F17B6D4" w14:textId="77777777" w:rsidR="00482C19" w:rsidRPr="00FF609A" w:rsidRDefault="00482C19" w:rsidP="00137268">
            <w:pPr>
              <w:rPr>
                <w:rFonts w:ascii="Sylfaen" w:hAnsi="Sylfaen" w:cs="Calibri"/>
                <w:color w:val="000000"/>
                <w:sz w:val="18"/>
                <w:lang w:val="en-US"/>
              </w:rPr>
            </w:pPr>
          </w:p>
        </w:tc>
        <w:tc>
          <w:tcPr>
            <w:tcW w:w="1943" w:type="dxa"/>
            <w:vMerge/>
            <w:shd w:val="clear" w:color="auto" w:fill="auto"/>
            <w:noWrap/>
            <w:vAlign w:val="bottom"/>
          </w:tcPr>
          <w:p w14:paraId="5BCDB729"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DF8790E"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2262" w:type="dxa"/>
            <w:shd w:val="clear" w:color="auto" w:fill="auto"/>
            <w:noWrap/>
            <w:vAlign w:val="bottom"/>
          </w:tcPr>
          <w:p w14:paraId="40491422"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r>
      <w:tr w:rsidR="00482C19" w:rsidRPr="00FF609A" w14:paraId="6A02C651" w14:textId="77777777" w:rsidTr="00482C19">
        <w:trPr>
          <w:trHeight w:val="300"/>
        </w:trPr>
        <w:tc>
          <w:tcPr>
            <w:tcW w:w="3818" w:type="dxa"/>
            <w:shd w:val="clear" w:color="auto" w:fill="auto"/>
            <w:noWrap/>
            <w:vAlign w:val="bottom"/>
            <w:hideMark/>
          </w:tcPr>
          <w:p w14:paraId="736A8A51"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hideMark/>
          </w:tcPr>
          <w:p w14:paraId="59492CC0"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739" w:type="dxa"/>
            <w:shd w:val="clear" w:color="auto" w:fill="auto"/>
            <w:noWrap/>
            <w:vAlign w:val="bottom"/>
            <w:hideMark/>
          </w:tcPr>
          <w:p w14:paraId="6746AE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2262" w:type="dxa"/>
            <w:shd w:val="clear" w:color="auto" w:fill="auto"/>
            <w:noWrap/>
            <w:vAlign w:val="bottom"/>
            <w:hideMark/>
          </w:tcPr>
          <w:p w14:paraId="1D94A175"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44.9</w:t>
            </w:r>
          </w:p>
        </w:tc>
      </w:tr>
      <w:tr w:rsidR="00482C19" w:rsidRPr="00FF609A" w14:paraId="4E6E0EB9" w14:textId="77777777" w:rsidTr="00482C19">
        <w:trPr>
          <w:trHeight w:val="288"/>
        </w:trPr>
        <w:tc>
          <w:tcPr>
            <w:tcW w:w="3818" w:type="dxa"/>
            <w:shd w:val="clear" w:color="auto" w:fill="auto"/>
            <w:noWrap/>
            <w:vAlign w:val="bottom"/>
          </w:tcPr>
          <w:p w14:paraId="077EEFD7"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2BC3B97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85.5</w:t>
            </w:r>
          </w:p>
        </w:tc>
        <w:tc>
          <w:tcPr>
            <w:tcW w:w="1739" w:type="dxa"/>
            <w:shd w:val="clear" w:color="auto" w:fill="auto"/>
            <w:noWrap/>
            <w:vAlign w:val="bottom"/>
          </w:tcPr>
          <w:p w14:paraId="0EAFB49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83.6</w:t>
            </w:r>
          </w:p>
        </w:tc>
        <w:tc>
          <w:tcPr>
            <w:tcW w:w="2262" w:type="dxa"/>
            <w:shd w:val="clear" w:color="auto" w:fill="auto"/>
            <w:noWrap/>
            <w:vAlign w:val="bottom"/>
          </w:tcPr>
          <w:p w14:paraId="05B010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1.9</w:t>
            </w:r>
          </w:p>
        </w:tc>
      </w:tr>
      <w:tr w:rsidR="00482C19" w:rsidRPr="00FF609A" w14:paraId="4DA021A9" w14:textId="77777777" w:rsidTr="00482C19">
        <w:trPr>
          <w:trHeight w:val="288"/>
        </w:trPr>
        <w:tc>
          <w:tcPr>
            <w:tcW w:w="3818" w:type="dxa"/>
            <w:shd w:val="clear" w:color="auto" w:fill="auto"/>
            <w:noWrap/>
            <w:vAlign w:val="bottom"/>
          </w:tcPr>
          <w:p w14:paraId="6F37A440"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44A50B4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w:t>
            </w:r>
          </w:p>
        </w:tc>
        <w:tc>
          <w:tcPr>
            <w:tcW w:w="1739" w:type="dxa"/>
            <w:shd w:val="clear" w:color="auto" w:fill="auto"/>
            <w:noWrap/>
            <w:vAlign w:val="bottom"/>
          </w:tcPr>
          <w:p w14:paraId="0AAFAA7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0.3</w:t>
            </w:r>
          </w:p>
        </w:tc>
        <w:tc>
          <w:tcPr>
            <w:tcW w:w="2262" w:type="dxa"/>
            <w:shd w:val="clear" w:color="auto" w:fill="auto"/>
            <w:noWrap/>
            <w:vAlign w:val="bottom"/>
          </w:tcPr>
          <w:p w14:paraId="102A9B9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r>
      <w:tr w:rsidR="00482C19" w:rsidRPr="00FF609A" w14:paraId="6060FAB2" w14:textId="77777777" w:rsidTr="00482C19">
        <w:trPr>
          <w:trHeight w:val="288"/>
        </w:trPr>
        <w:tc>
          <w:tcPr>
            <w:tcW w:w="3818" w:type="dxa"/>
            <w:shd w:val="clear" w:color="auto" w:fill="auto"/>
            <w:noWrap/>
            <w:vAlign w:val="bottom"/>
          </w:tcPr>
          <w:p w14:paraId="13382B8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6CE9EF45"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13.1</w:t>
            </w:r>
          </w:p>
        </w:tc>
        <w:tc>
          <w:tcPr>
            <w:tcW w:w="1739" w:type="dxa"/>
            <w:shd w:val="clear" w:color="auto" w:fill="auto"/>
            <w:noWrap/>
            <w:vAlign w:val="bottom"/>
          </w:tcPr>
          <w:p w14:paraId="658D0A1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8.7</w:t>
            </w:r>
          </w:p>
        </w:tc>
        <w:tc>
          <w:tcPr>
            <w:tcW w:w="2262" w:type="dxa"/>
            <w:shd w:val="clear" w:color="auto" w:fill="auto"/>
            <w:noWrap/>
            <w:vAlign w:val="bottom"/>
          </w:tcPr>
          <w:p w14:paraId="6ECA42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4.4</w:t>
            </w:r>
          </w:p>
        </w:tc>
      </w:tr>
      <w:tr w:rsidR="00482C19" w:rsidRPr="00FF609A" w14:paraId="2836571A" w14:textId="77777777" w:rsidTr="00482C19">
        <w:trPr>
          <w:trHeight w:val="288"/>
        </w:trPr>
        <w:tc>
          <w:tcPr>
            <w:tcW w:w="3818" w:type="dxa"/>
            <w:shd w:val="clear" w:color="auto" w:fill="auto"/>
            <w:noWrap/>
            <w:vAlign w:val="bottom"/>
          </w:tcPr>
          <w:p w14:paraId="037E63E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22CB0AE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5.9</w:t>
            </w:r>
          </w:p>
        </w:tc>
        <w:tc>
          <w:tcPr>
            <w:tcW w:w="1739" w:type="dxa"/>
            <w:shd w:val="clear" w:color="auto" w:fill="auto"/>
            <w:noWrap/>
            <w:vAlign w:val="bottom"/>
          </w:tcPr>
          <w:p w14:paraId="626D26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5.3</w:t>
            </w:r>
          </w:p>
        </w:tc>
        <w:tc>
          <w:tcPr>
            <w:tcW w:w="2262" w:type="dxa"/>
            <w:shd w:val="clear" w:color="auto" w:fill="auto"/>
            <w:noWrap/>
            <w:vAlign w:val="bottom"/>
          </w:tcPr>
          <w:p w14:paraId="106C5C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0.6</w:t>
            </w:r>
          </w:p>
        </w:tc>
      </w:tr>
      <w:tr w:rsidR="00482C19" w:rsidRPr="00FF609A" w14:paraId="19288BEE" w14:textId="77777777" w:rsidTr="00482C19">
        <w:trPr>
          <w:trHeight w:val="288"/>
        </w:trPr>
        <w:tc>
          <w:tcPr>
            <w:tcW w:w="3818" w:type="dxa"/>
            <w:shd w:val="clear" w:color="auto" w:fill="auto"/>
            <w:noWrap/>
            <w:vAlign w:val="bottom"/>
          </w:tcPr>
          <w:p w14:paraId="47B85A36"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0669945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50.7</w:t>
            </w:r>
          </w:p>
        </w:tc>
        <w:tc>
          <w:tcPr>
            <w:tcW w:w="1739" w:type="dxa"/>
            <w:shd w:val="clear" w:color="auto" w:fill="auto"/>
            <w:noWrap/>
            <w:vAlign w:val="bottom"/>
          </w:tcPr>
          <w:p w14:paraId="1B6BEB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37.2</w:t>
            </w:r>
          </w:p>
        </w:tc>
        <w:tc>
          <w:tcPr>
            <w:tcW w:w="2262" w:type="dxa"/>
            <w:shd w:val="clear" w:color="auto" w:fill="auto"/>
            <w:noWrap/>
            <w:vAlign w:val="bottom"/>
          </w:tcPr>
          <w:p w14:paraId="162EB6D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13.5</w:t>
            </w:r>
          </w:p>
        </w:tc>
      </w:tr>
      <w:tr w:rsidR="00482C19" w:rsidRPr="00FF609A" w14:paraId="5DC4F5D8" w14:textId="77777777" w:rsidTr="00482C19">
        <w:trPr>
          <w:trHeight w:val="288"/>
        </w:trPr>
        <w:tc>
          <w:tcPr>
            <w:tcW w:w="3818" w:type="dxa"/>
            <w:shd w:val="clear" w:color="auto" w:fill="auto"/>
            <w:noWrap/>
            <w:vAlign w:val="bottom"/>
          </w:tcPr>
          <w:p w14:paraId="438CE3AE"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F07693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0.5</w:t>
            </w:r>
          </w:p>
        </w:tc>
        <w:tc>
          <w:tcPr>
            <w:tcW w:w="1739" w:type="dxa"/>
            <w:shd w:val="clear" w:color="auto" w:fill="auto"/>
            <w:noWrap/>
            <w:vAlign w:val="bottom"/>
          </w:tcPr>
          <w:p w14:paraId="2A5C6F7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2262" w:type="dxa"/>
            <w:shd w:val="clear" w:color="auto" w:fill="auto"/>
            <w:noWrap/>
            <w:vAlign w:val="bottom"/>
          </w:tcPr>
          <w:p w14:paraId="372D3E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482C19" w:rsidRPr="00FF609A" w14:paraId="0AAA98A7" w14:textId="77777777" w:rsidTr="00482C19">
        <w:trPr>
          <w:trHeight w:val="288"/>
        </w:trPr>
        <w:tc>
          <w:tcPr>
            <w:tcW w:w="3818" w:type="dxa"/>
            <w:shd w:val="clear" w:color="auto" w:fill="auto"/>
            <w:noWrap/>
            <w:vAlign w:val="bottom"/>
          </w:tcPr>
          <w:p w14:paraId="681844C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14:paraId="06132997"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289</w:t>
            </w:r>
          </w:p>
        </w:tc>
        <w:tc>
          <w:tcPr>
            <w:tcW w:w="1739" w:type="dxa"/>
            <w:shd w:val="clear" w:color="auto" w:fill="auto"/>
            <w:noWrap/>
            <w:vAlign w:val="bottom"/>
          </w:tcPr>
          <w:p w14:paraId="282F28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281.4</w:t>
            </w:r>
          </w:p>
        </w:tc>
        <w:tc>
          <w:tcPr>
            <w:tcW w:w="2262" w:type="dxa"/>
            <w:shd w:val="clear" w:color="auto" w:fill="auto"/>
            <w:noWrap/>
            <w:vAlign w:val="bottom"/>
          </w:tcPr>
          <w:p w14:paraId="3425012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7.6</w:t>
            </w:r>
          </w:p>
        </w:tc>
      </w:tr>
      <w:tr w:rsidR="00482C19" w:rsidRPr="00FF609A" w14:paraId="5AFB6CFD" w14:textId="77777777" w:rsidTr="00482C19">
        <w:trPr>
          <w:trHeight w:val="288"/>
        </w:trPr>
        <w:tc>
          <w:tcPr>
            <w:tcW w:w="3818" w:type="dxa"/>
            <w:shd w:val="clear" w:color="auto" w:fill="auto"/>
            <w:noWrap/>
            <w:vAlign w:val="bottom"/>
          </w:tcPr>
          <w:p w14:paraId="4DAF03D4"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4E32A898"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9.8</w:t>
            </w:r>
          </w:p>
        </w:tc>
        <w:tc>
          <w:tcPr>
            <w:tcW w:w="1739" w:type="dxa"/>
            <w:shd w:val="clear" w:color="auto" w:fill="auto"/>
            <w:noWrap/>
            <w:vAlign w:val="bottom"/>
          </w:tcPr>
          <w:p w14:paraId="087A9B2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8.6</w:t>
            </w:r>
          </w:p>
        </w:tc>
        <w:tc>
          <w:tcPr>
            <w:tcW w:w="2262" w:type="dxa"/>
            <w:shd w:val="clear" w:color="auto" w:fill="auto"/>
            <w:noWrap/>
            <w:vAlign w:val="bottom"/>
          </w:tcPr>
          <w:p w14:paraId="629DCE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r>
      <w:tr w:rsidR="00482C19" w:rsidRPr="00FF609A" w14:paraId="398E72D5" w14:textId="77777777" w:rsidTr="00482C19">
        <w:trPr>
          <w:trHeight w:val="288"/>
        </w:trPr>
        <w:tc>
          <w:tcPr>
            <w:tcW w:w="3818" w:type="dxa"/>
            <w:shd w:val="clear" w:color="auto" w:fill="auto"/>
            <w:noWrap/>
            <w:vAlign w:val="bottom"/>
          </w:tcPr>
          <w:p w14:paraId="7A90FB2D"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2700E25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w:t>
            </w:r>
          </w:p>
        </w:tc>
        <w:tc>
          <w:tcPr>
            <w:tcW w:w="1739" w:type="dxa"/>
            <w:shd w:val="clear" w:color="auto" w:fill="auto"/>
            <w:noWrap/>
            <w:vAlign w:val="bottom"/>
          </w:tcPr>
          <w:p w14:paraId="67F6DF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2262" w:type="dxa"/>
            <w:shd w:val="clear" w:color="auto" w:fill="auto"/>
            <w:noWrap/>
            <w:vAlign w:val="bottom"/>
          </w:tcPr>
          <w:p w14:paraId="04E3FDD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4.5</w:t>
            </w:r>
          </w:p>
        </w:tc>
      </w:tr>
      <w:tr w:rsidR="00482C19" w:rsidRPr="00FF609A" w14:paraId="6BB52959" w14:textId="77777777" w:rsidTr="00482C19">
        <w:trPr>
          <w:trHeight w:val="288"/>
        </w:trPr>
        <w:tc>
          <w:tcPr>
            <w:tcW w:w="3818" w:type="dxa"/>
            <w:shd w:val="clear" w:color="auto" w:fill="auto"/>
            <w:noWrap/>
            <w:vAlign w:val="bottom"/>
          </w:tcPr>
          <w:p w14:paraId="28D818AB"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05370F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338.3</w:t>
            </w:r>
          </w:p>
        </w:tc>
        <w:tc>
          <w:tcPr>
            <w:tcW w:w="1739" w:type="dxa"/>
            <w:shd w:val="clear" w:color="auto" w:fill="auto"/>
            <w:noWrap/>
            <w:vAlign w:val="bottom"/>
          </w:tcPr>
          <w:p w14:paraId="2C6B76C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328.3</w:t>
            </w:r>
          </w:p>
        </w:tc>
        <w:tc>
          <w:tcPr>
            <w:tcW w:w="2262" w:type="dxa"/>
            <w:shd w:val="clear" w:color="auto" w:fill="auto"/>
            <w:noWrap/>
            <w:vAlign w:val="bottom"/>
          </w:tcPr>
          <w:p w14:paraId="31B79AA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10</w:t>
            </w:r>
          </w:p>
        </w:tc>
      </w:tr>
      <w:tr w:rsidR="00482C19" w:rsidRPr="00FF609A" w14:paraId="3EFB8820" w14:textId="77777777" w:rsidTr="00482C19">
        <w:trPr>
          <w:trHeight w:val="288"/>
        </w:trPr>
        <w:tc>
          <w:tcPr>
            <w:tcW w:w="3818" w:type="dxa"/>
            <w:shd w:val="clear" w:color="auto" w:fill="auto"/>
            <w:noWrap/>
            <w:vAlign w:val="bottom"/>
          </w:tcPr>
          <w:p w14:paraId="2000210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3FFF364C"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739" w:type="dxa"/>
            <w:shd w:val="clear" w:color="auto" w:fill="auto"/>
            <w:noWrap/>
            <w:vAlign w:val="bottom"/>
          </w:tcPr>
          <w:p w14:paraId="3CD2E30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c>
          <w:tcPr>
            <w:tcW w:w="2262" w:type="dxa"/>
            <w:shd w:val="clear" w:color="auto" w:fill="auto"/>
            <w:noWrap/>
            <w:vAlign w:val="bottom"/>
          </w:tcPr>
          <w:p w14:paraId="015BEF6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0.2</w:t>
            </w:r>
          </w:p>
        </w:tc>
      </w:tr>
      <w:tr w:rsidR="00482C19" w:rsidRPr="00FF609A" w14:paraId="233FD32C" w14:textId="77777777" w:rsidTr="00482C19">
        <w:trPr>
          <w:trHeight w:val="213"/>
        </w:trPr>
        <w:tc>
          <w:tcPr>
            <w:tcW w:w="3818" w:type="dxa"/>
            <w:shd w:val="clear" w:color="auto" w:fill="auto"/>
            <w:noWrap/>
            <w:vAlign w:val="bottom"/>
          </w:tcPr>
          <w:p w14:paraId="52A20153" w14:textId="77777777" w:rsidR="00482C19" w:rsidRPr="00FF609A" w:rsidRDefault="00482C19" w:rsidP="00137268">
            <w:pPr>
              <w:jc w:val="center"/>
              <w:rPr>
                <w:rFonts w:ascii="Sylfaen" w:hAnsi="Sylfaen" w:cs="Calibri"/>
                <w:color w:val="000000"/>
                <w:sz w:val="18"/>
                <w:lang w:val="en-US"/>
              </w:rPr>
            </w:pPr>
          </w:p>
        </w:tc>
        <w:tc>
          <w:tcPr>
            <w:tcW w:w="1943" w:type="dxa"/>
            <w:shd w:val="clear" w:color="auto" w:fill="auto"/>
            <w:noWrap/>
            <w:vAlign w:val="bottom"/>
          </w:tcPr>
          <w:p w14:paraId="2C19C052"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2F3C43B"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0CBBFF5A" w14:textId="77777777" w:rsidR="00482C19" w:rsidRPr="00FF609A" w:rsidRDefault="00482C19" w:rsidP="00137268">
            <w:pPr>
              <w:jc w:val="right"/>
              <w:rPr>
                <w:rFonts w:ascii="Calibri" w:hAnsi="Calibri" w:cs="Calibri"/>
                <w:color w:val="000000"/>
                <w:sz w:val="18"/>
                <w:lang w:val="en-US"/>
              </w:rPr>
            </w:pPr>
          </w:p>
        </w:tc>
      </w:tr>
      <w:tr w:rsidR="00482C19" w:rsidRPr="00FF609A" w14:paraId="126EC4BE" w14:textId="77777777" w:rsidTr="00482C19">
        <w:trPr>
          <w:trHeight w:val="288"/>
        </w:trPr>
        <w:tc>
          <w:tcPr>
            <w:tcW w:w="3818" w:type="dxa"/>
            <w:shd w:val="clear" w:color="auto" w:fill="auto"/>
            <w:noWrap/>
            <w:vAlign w:val="bottom"/>
          </w:tcPr>
          <w:p w14:paraId="629510A8" w14:textId="77777777" w:rsidR="00482C19" w:rsidRPr="00FF609A" w:rsidRDefault="00482C19" w:rsidP="00137268">
            <w:pPr>
              <w:jc w:val="center"/>
              <w:rPr>
                <w:rFonts w:ascii="Sylfaen" w:hAnsi="Sylfaen" w:cs="Calibri"/>
                <w:color w:val="000000"/>
                <w:sz w:val="18"/>
                <w:lang w:val="en-US"/>
              </w:rPr>
            </w:pPr>
            <w:r w:rsidRPr="00FF609A">
              <w:rPr>
                <w:rFonts w:ascii="Sylfaen" w:hAnsi="Sylfaen" w:cs="Calibri"/>
                <w:color w:val="000000"/>
                <w:sz w:val="28"/>
                <w:lang w:val="en-US"/>
              </w:rPr>
              <w:lastRenderedPageBreak/>
              <w:t>2014</w:t>
            </w:r>
          </w:p>
        </w:tc>
        <w:tc>
          <w:tcPr>
            <w:tcW w:w="1943" w:type="dxa"/>
            <w:shd w:val="clear" w:color="auto" w:fill="auto"/>
            <w:noWrap/>
            <w:vAlign w:val="bottom"/>
          </w:tcPr>
          <w:p w14:paraId="0BACD66D"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00AABB77"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30E6699F" w14:textId="77777777" w:rsidR="00482C19" w:rsidRPr="00FF609A" w:rsidRDefault="00482C19" w:rsidP="00137268">
            <w:pPr>
              <w:jc w:val="right"/>
              <w:rPr>
                <w:rFonts w:ascii="Calibri" w:hAnsi="Calibri" w:cs="Calibri"/>
                <w:color w:val="000000"/>
                <w:sz w:val="18"/>
                <w:lang w:val="en-US"/>
              </w:rPr>
            </w:pPr>
          </w:p>
        </w:tc>
      </w:tr>
      <w:tr w:rsidR="00482C19" w:rsidRPr="00FF609A" w14:paraId="7FB19A13" w14:textId="77777777" w:rsidTr="00482C19">
        <w:trPr>
          <w:trHeight w:val="288"/>
        </w:trPr>
        <w:tc>
          <w:tcPr>
            <w:tcW w:w="3818" w:type="dxa"/>
            <w:shd w:val="clear" w:color="auto" w:fill="auto"/>
            <w:noWrap/>
            <w:vAlign w:val="bottom"/>
          </w:tcPr>
          <w:p w14:paraId="3E7E730B"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tcPr>
          <w:p w14:paraId="141050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739" w:type="dxa"/>
            <w:shd w:val="clear" w:color="auto" w:fill="auto"/>
            <w:noWrap/>
            <w:vAlign w:val="bottom"/>
          </w:tcPr>
          <w:p w14:paraId="50E03146"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2262" w:type="dxa"/>
            <w:shd w:val="clear" w:color="auto" w:fill="auto"/>
            <w:noWrap/>
            <w:vAlign w:val="bottom"/>
          </w:tcPr>
          <w:p w14:paraId="43CF3859"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44.7</w:t>
            </w:r>
          </w:p>
        </w:tc>
      </w:tr>
      <w:tr w:rsidR="00482C19" w:rsidRPr="00FF609A" w14:paraId="49641C95" w14:textId="77777777" w:rsidTr="00482C19">
        <w:trPr>
          <w:trHeight w:val="288"/>
        </w:trPr>
        <w:tc>
          <w:tcPr>
            <w:tcW w:w="3818" w:type="dxa"/>
            <w:shd w:val="clear" w:color="auto" w:fill="auto"/>
            <w:noWrap/>
            <w:vAlign w:val="bottom"/>
          </w:tcPr>
          <w:p w14:paraId="5B70D2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1251CF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21.4</w:t>
            </w:r>
          </w:p>
        </w:tc>
        <w:tc>
          <w:tcPr>
            <w:tcW w:w="1739" w:type="dxa"/>
            <w:shd w:val="clear" w:color="auto" w:fill="auto"/>
            <w:noWrap/>
            <w:vAlign w:val="bottom"/>
          </w:tcPr>
          <w:p w14:paraId="678D04C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17.4</w:t>
            </w:r>
          </w:p>
        </w:tc>
        <w:tc>
          <w:tcPr>
            <w:tcW w:w="2262" w:type="dxa"/>
            <w:shd w:val="clear" w:color="auto" w:fill="auto"/>
            <w:noWrap/>
            <w:vAlign w:val="bottom"/>
          </w:tcPr>
          <w:p w14:paraId="27FDA9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w:t>
            </w:r>
          </w:p>
        </w:tc>
      </w:tr>
      <w:tr w:rsidR="00482C19" w:rsidRPr="00FF609A" w14:paraId="4022E74D" w14:textId="77777777" w:rsidTr="00482C19">
        <w:trPr>
          <w:trHeight w:val="288"/>
        </w:trPr>
        <w:tc>
          <w:tcPr>
            <w:tcW w:w="3818" w:type="dxa"/>
            <w:shd w:val="clear" w:color="auto" w:fill="auto"/>
            <w:noWrap/>
            <w:vAlign w:val="bottom"/>
          </w:tcPr>
          <w:p w14:paraId="20A950D4"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1A8EA08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6CB1D1E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1.1</w:t>
            </w:r>
          </w:p>
        </w:tc>
        <w:tc>
          <w:tcPr>
            <w:tcW w:w="2262" w:type="dxa"/>
            <w:shd w:val="clear" w:color="auto" w:fill="auto"/>
            <w:noWrap/>
            <w:vAlign w:val="bottom"/>
          </w:tcPr>
          <w:p w14:paraId="7CCF84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1.5</w:t>
            </w:r>
          </w:p>
        </w:tc>
      </w:tr>
      <w:tr w:rsidR="00482C19" w:rsidRPr="00FF609A" w14:paraId="3E906DF4" w14:textId="77777777" w:rsidTr="00482C19">
        <w:trPr>
          <w:trHeight w:val="288"/>
        </w:trPr>
        <w:tc>
          <w:tcPr>
            <w:tcW w:w="3818" w:type="dxa"/>
            <w:shd w:val="clear" w:color="auto" w:fill="auto"/>
            <w:noWrap/>
            <w:vAlign w:val="bottom"/>
          </w:tcPr>
          <w:p w14:paraId="16103CD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07FA7247"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2DFEB86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5.4</w:t>
            </w:r>
          </w:p>
        </w:tc>
        <w:tc>
          <w:tcPr>
            <w:tcW w:w="2262" w:type="dxa"/>
            <w:shd w:val="clear" w:color="auto" w:fill="auto"/>
            <w:noWrap/>
            <w:vAlign w:val="bottom"/>
          </w:tcPr>
          <w:p w14:paraId="1FF6150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r>
      <w:tr w:rsidR="00482C19" w:rsidRPr="00FF609A" w14:paraId="53C09E24" w14:textId="77777777" w:rsidTr="00482C19">
        <w:trPr>
          <w:trHeight w:val="288"/>
        </w:trPr>
        <w:tc>
          <w:tcPr>
            <w:tcW w:w="3818" w:type="dxa"/>
            <w:shd w:val="clear" w:color="auto" w:fill="auto"/>
            <w:noWrap/>
            <w:vAlign w:val="bottom"/>
          </w:tcPr>
          <w:p w14:paraId="45D6F20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620F95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1.3</w:t>
            </w:r>
          </w:p>
        </w:tc>
        <w:tc>
          <w:tcPr>
            <w:tcW w:w="1739" w:type="dxa"/>
            <w:shd w:val="clear" w:color="auto" w:fill="auto"/>
            <w:noWrap/>
            <w:vAlign w:val="bottom"/>
          </w:tcPr>
          <w:p w14:paraId="0AE6B6E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0.4</w:t>
            </w:r>
          </w:p>
        </w:tc>
        <w:tc>
          <w:tcPr>
            <w:tcW w:w="2262" w:type="dxa"/>
            <w:shd w:val="clear" w:color="auto" w:fill="auto"/>
            <w:noWrap/>
            <w:vAlign w:val="bottom"/>
          </w:tcPr>
          <w:p w14:paraId="500465C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4AAD4D5" w14:textId="77777777" w:rsidTr="00482C19">
        <w:trPr>
          <w:trHeight w:val="288"/>
        </w:trPr>
        <w:tc>
          <w:tcPr>
            <w:tcW w:w="3818" w:type="dxa"/>
            <w:shd w:val="clear" w:color="auto" w:fill="auto"/>
            <w:noWrap/>
            <w:vAlign w:val="bottom"/>
          </w:tcPr>
          <w:p w14:paraId="1F7F9CA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7DAA6B4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62.1</w:t>
            </w:r>
          </w:p>
        </w:tc>
        <w:tc>
          <w:tcPr>
            <w:tcW w:w="1739" w:type="dxa"/>
            <w:shd w:val="clear" w:color="auto" w:fill="auto"/>
            <w:noWrap/>
            <w:vAlign w:val="bottom"/>
          </w:tcPr>
          <w:p w14:paraId="0DE2086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47.9</w:t>
            </w:r>
          </w:p>
        </w:tc>
        <w:tc>
          <w:tcPr>
            <w:tcW w:w="2262" w:type="dxa"/>
            <w:shd w:val="clear" w:color="auto" w:fill="auto"/>
            <w:noWrap/>
            <w:vAlign w:val="bottom"/>
          </w:tcPr>
          <w:p w14:paraId="336995F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08A5977D" w14:textId="77777777" w:rsidTr="00482C19">
        <w:trPr>
          <w:trHeight w:val="288"/>
        </w:trPr>
        <w:tc>
          <w:tcPr>
            <w:tcW w:w="3818" w:type="dxa"/>
            <w:shd w:val="clear" w:color="auto" w:fill="auto"/>
            <w:noWrap/>
            <w:vAlign w:val="bottom"/>
          </w:tcPr>
          <w:p w14:paraId="58B3E0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7C1D27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c>
          <w:tcPr>
            <w:tcW w:w="1739" w:type="dxa"/>
            <w:shd w:val="clear" w:color="auto" w:fill="auto"/>
            <w:noWrap/>
            <w:vAlign w:val="bottom"/>
          </w:tcPr>
          <w:p w14:paraId="31B4A3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c>
          <w:tcPr>
            <w:tcW w:w="2262" w:type="dxa"/>
            <w:shd w:val="clear" w:color="auto" w:fill="auto"/>
            <w:noWrap/>
            <w:vAlign w:val="bottom"/>
          </w:tcPr>
          <w:p w14:paraId="79ECB34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r w:rsidR="00482C19" w:rsidRPr="00FF609A" w14:paraId="660036D5" w14:textId="77777777" w:rsidTr="00482C19">
        <w:trPr>
          <w:trHeight w:val="288"/>
        </w:trPr>
        <w:tc>
          <w:tcPr>
            <w:tcW w:w="3818" w:type="dxa"/>
            <w:shd w:val="clear" w:color="auto" w:fill="auto"/>
            <w:noWrap/>
            <w:vAlign w:val="bottom"/>
          </w:tcPr>
          <w:p w14:paraId="53B145F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14:paraId="52D6E1D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366.3</w:t>
            </w:r>
          </w:p>
        </w:tc>
        <w:tc>
          <w:tcPr>
            <w:tcW w:w="1739" w:type="dxa"/>
            <w:shd w:val="clear" w:color="auto" w:fill="auto"/>
            <w:noWrap/>
            <w:vAlign w:val="bottom"/>
          </w:tcPr>
          <w:p w14:paraId="18A3A4CB"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358.8</w:t>
            </w:r>
          </w:p>
        </w:tc>
        <w:tc>
          <w:tcPr>
            <w:tcW w:w="2262" w:type="dxa"/>
            <w:shd w:val="clear" w:color="auto" w:fill="auto"/>
            <w:noWrap/>
            <w:vAlign w:val="bottom"/>
          </w:tcPr>
          <w:p w14:paraId="58F5BA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7.5</w:t>
            </w:r>
          </w:p>
        </w:tc>
      </w:tr>
      <w:tr w:rsidR="00482C19" w:rsidRPr="00FF609A" w14:paraId="28E9A7DF" w14:textId="77777777" w:rsidTr="00482C19">
        <w:trPr>
          <w:trHeight w:val="288"/>
        </w:trPr>
        <w:tc>
          <w:tcPr>
            <w:tcW w:w="3818" w:type="dxa"/>
            <w:shd w:val="clear" w:color="auto" w:fill="auto"/>
            <w:noWrap/>
            <w:vAlign w:val="bottom"/>
          </w:tcPr>
          <w:p w14:paraId="31447906"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2AE3A7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2.5</w:t>
            </w:r>
          </w:p>
        </w:tc>
        <w:tc>
          <w:tcPr>
            <w:tcW w:w="1739" w:type="dxa"/>
            <w:shd w:val="clear" w:color="auto" w:fill="auto"/>
            <w:noWrap/>
            <w:vAlign w:val="bottom"/>
          </w:tcPr>
          <w:p w14:paraId="7A992A0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w:t>
            </w:r>
          </w:p>
        </w:tc>
        <w:tc>
          <w:tcPr>
            <w:tcW w:w="2262" w:type="dxa"/>
            <w:shd w:val="clear" w:color="auto" w:fill="auto"/>
            <w:noWrap/>
            <w:vAlign w:val="bottom"/>
          </w:tcPr>
          <w:p w14:paraId="60EE16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0.5</w:t>
            </w:r>
          </w:p>
        </w:tc>
      </w:tr>
      <w:tr w:rsidR="00482C19" w:rsidRPr="00FF609A" w14:paraId="0813B846" w14:textId="77777777" w:rsidTr="00482C19">
        <w:trPr>
          <w:trHeight w:val="288"/>
        </w:trPr>
        <w:tc>
          <w:tcPr>
            <w:tcW w:w="3818" w:type="dxa"/>
            <w:shd w:val="clear" w:color="auto" w:fill="auto"/>
            <w:noWrap/>
            <w:vAlign w:val="bottom"/>
          </w:tcPr>
          <w:p w14:paraId="26D9DD7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0F130F8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2.8</w:t>
            </w:r>
          </w:p>
        </w:tc>
        <w:tc>
          <w:tcPr>
            <w:tcW w:w="1739" w:type="dxa"/>
            <w:shd w:val="clear" w:color="auto" w:fill="auto"/>
            <w:noWrap/>
            <w:vAlign w:val="bottom"/>
          </w:tcPr>
          <w:p w14:paraId="694879D3"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w:t>
            </w:r>
          </w:p>
        </w:tc>
        <w:tc>
          <w:tcPr>
            <w:tcW w:w="2262" w:type="dxa"/>
            <w:shd w:val="clear" w:color="auto" w:fill="auto"/>
            <w:noWrap/>
            <w:vAlign w:val="bottom"/>
          </w:tcPr>
          <w:p w14:paraId="1C76792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77531A4" w14:textId="77777777" w:rsidTr="00482C19">
        <w:trPr>
          <w:trHeight w:val="288"/>
        </w:trPr>
        <w:tc>
          <w:tcPr>
            <w:tcW w:w="3818" w:type="dxa"/>
            <w:shd w:val="clear" w:color="auto" w:fill="auto"/>
            <w:noWrap/>
            <w:vAlign w:val="bottom"/>
          </w:tcPr>
          <w:p w14:paraId="779111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1362AE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471.8</w:t>
            </w:r>
          </w:p>
        </w:tc>
        <w:tc>
          <w:tcPr>
            <w:tcW w:w="1739" w:type="dxa"/>
            <w:shd w:val="clear" w:color="auto" w:fill="auto"/>
            <w:noWrap/>
            <w:vAlign w:val="bottom"/>
          </w:tcPr>
          <w:p w14:paraId="4BD4A221"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457.6</w:t>
            </w:r>
          </w:p>
        </w:tc>
        <w:tc>
          <w:tcPr>
            <w:tcW w:w="2262" w:type="dxa"/>
            <w:shd w:val="clear" w:color="auto" w:fill="auto"/>
            <w:noWrap/>
            <w:vAlign w:val="bottom"/>
          </w:tcPr>
          <w:p w14:paraId="375CA00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6C876DCB" w14:textId="77777777" w:rsidTr="00482C19">
        <w:trPr>
          <w:trHeight w:val="288"/>
        </w:trPr>
        <w:tc>
          <w:tcPr>
            <w:tcW w:w="3818" w:type="dxa"/>
            <w:shd w:val="clear" w:color="auto" w:fill="auto"/>
            <w:noWrap/>
            <w:vAlign w:val="bottom"/>
          </w:tcPr>
          <w:p w14:paraId="65FE6A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6C51F92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w:t>
            </w:r>
          </w:p>
        </w:tc>
        <w:tc>
          <w:tcPr>
            <w:tcW w:w="1739" w:type="dxa"/>
            <w:shd w:val="clear" w:color="auto" w:fill="auto"/>
            <w:noWrap/>
            <w:vAlign w:val="bottom"/>
          </w:tcPr>
          <w:p w14:paraId="1FCF35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0.9</w:t>
            </w:r>
          </w:p>
        </w:tc>
        <w:tc>
          <w:tcPr>
            <w:tcW w:w="2262" w:type="dxa"/>
            <w:shd w:val="clear" w:color="auto" w:fill="auto"/>
            <w:noWrap/>
            <w:vAlign w:val="bottom"/>
          </w:tcPr>
          <w:p w14:paraId="6B3F0A9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bl>
    <w:p w14:paraId="228C04A7" w14:textId="77777777" w:rsidR="00482C19" w:rsidRPr="00FF609A" w:rsidRDefault="00482C19" w:rsidP="00482C19">
      <w:pPr>
        <w:spacing w:line="276" w:lineRule="auto"/>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709B308A" w14:textId="77777777" w:rsidR="00C54D29" w:rsidRPr="00FF609A" w:rsidRDefault="00C54D29" w:rsidP="00F94982">
      <w:pPr>
        <w:pStyle w:val="BodyTextIndent1"/>
        <w:spacing w:after="0"/>
        <w:ind w:left="0" w:firstLine="709"/>
        <w:jc w:val="both"/>
        <w:rPr>
          <w:rFonts w:ascii="Sylfaen" w:hAnsi="Sylfaen"/>
          <w:noProof/>
        </w:rPr>
      </w:pPr>
    </w:p>
    <w:p w14:paraId="0CA20EFA" w14:textId="77777777" w:rsidR="00A10DC6" w:rsidRPr="00FF609A" w:rsidRDefault="00A10DC6" w:rsidP="004D6427">
      <w:pPr>
        <w:pStyle w:val="BodyTextIndent1"/>
        <w:spacing w:after="0"/>
        <w:ind w:left="0"/>
        <w:jc w:val="both"/>
        <w:rPr>
          <w:rFonts w:ascii="Sylfaen" w:hAnsi="Sylfaen"/>
          <w:noProof/>
          <w:lang w:val="ka-GE"/>
        </w:rPr>
      </w:pPr>
      <w:r w:rsidRPr="00FF609A">
        <w:rPr>
          <w:rFonts w:ascii="Sylfaen" w:hAnsi="Sylfaen"/>
          <w:noProof/>
          <w:lang w:val="ka-GE"/>
        </w:rPr>
        <w:t>ატმოსფეროში გაფრქვეული მავნე ნივთიერებების წილის მიხედვით პირველ ადგილზეა ზესტაფონი და მას მოსდევს რუსთავი და კასპი. ამ ქალაქებში მდებარეობს სწორედ მძიმე მრეწველობის ქარხნები</w:t>
      </w:r>
      <w:r w:rsidR="004D6427" w:rsidRPr="00FF609A">
        <w:rPr>
          <w:rFonts w:ascii="Sylfaen" w:hAnsi="Sylfaen"/>
          <w:noProof/>
          <w:lang w:val="ka-GE"/>
        </w:rPr>
        <w:t xml:space="preserve"> (ცხრილი 3.4)</w:t>
      </w:r>
      <w:r w:rsidRPr="00FF609A">
        <w:rPr>
          <w:rFonts w:ascii="Sylfaen" w:hAnsi="Sylfaen"/>
          <w:noProof/>
          <w:lang w:val="ka-GE"/>
        </w:rPr>
        <w:t xml:space="preserve">. </w:t>
      </w:r>
    </w:p>
    <w:p w14:paraId="40255593" w14:textId="77777777" w:rsidR="00A10DC6" w:rsidRPr="00FF609A" w:rsidRDefault="00A10DC6" w:rsidP="00F94982">
      <w:pPr>
        <w:pStyle w:val="BodyTextIndent1"/>
        <w:spacing w:after="0"/>
        <w:ind w:left="0" w:firstLine="709"/>
        <w:jc w:val="both"/>
        <w:rPr>
          <w:rFonts w:ascii="Sylfaen" w:hAnsi="Sylfaen"/>
          <w:noProof/>
        </w:rPr>
      </w:pPr>
    </w:p>
    <w:p w14:paraId="7350D08D" w14:textId="77777777" w:rsidR="00A10DC6" w:rsidRPr="00FF609A" w:rsidRDefault="004D6427" w:rsidP="00A10DC6">
      <w:pPr>
        <w:pStyle w:val="BodyTextIndent1"/>
        <w:spacing w:after="0"/>
        <w:ind w:left="0"/>
        <w:jc w:val="both"/>
        <w:rPr>
          <w:rFonts w:ascii="Sylfaen" w:hAnsi="Sylfaen"/>
          <w:b/>
          <w:noProof/>
          <w:sz w:val="20"/>
        </w:rPr>
      </w:pPr>
      <w:r w:rsidRPr="00FF609A">
        <w:rPr>
          <w:rStyle w:val="fontstyle01"/>
          <w:rFonts w:cs="Sylfaen"/>
          <w:b/>
          <w:sz w:val="22"/>
          <w:lang w:val="ka-GE"/>
        </w:rPr>
        <w:t xml:space="preserve">ცხრილი 3.4: </w:t>
      </w:r>
      <w:r w:rsidR="00A10DC6" w:rsidRPr="00FF609A">
        <w:rPr>
          <w:rStyle w:val="fontstyle01"/>
          <w:rFonts w:cs="Sylfaen"/>
          <w:b/>
          <w:sz w:val="22"/>
        </w:rPr>
        <w:t>ცალკეულ</w:t>
      </w:r>
      <w:r w:rsidR="00A10DC6" w:rsidRPr="00FF609A">
        <w:rPr>
          <w:rStyle w:val="fontstyle11"/>
          <w:b/>
          <w:sz w:val="22"/>
        </w:rPr>
        <w:t xml:space="preserve"> </w:t>
      </w:r>
      <w:r w:rsidR="00A10DC6" w:rsidRPr="00FF609A">
        <w:rPr>
          <w:rStyle w:val="fontstyle01"/>
          <w:rFonts w:cs="Sylfaen"/>
          <w:b/>
          <w:sz w:val="22"/>
        </w:rPr>
        <w:t>ქალაქებში</w:t>
      </w:r>
      <w:r w:rsidR="00A10DC6" w:rsidRPr="00FF609A">
        <w:rPr>
          <w:rStyle w:val="fontstyle11"/>
          <w:b/>
          <w:sz w:val="22"/>
        </w:rPr>
        <w:t xml:space="preserve"> </w:t>
      </w:r>
      <w:r w:rsidR="00A10DC6" w:rsidRPr="00FF609A">
        <w:rPr>
          <w:rStyle w:val="fontstyle01"/>
          <w:rFonts w:cs="Sylfaen"/>
          <w:b/>
          <w:sz w:val="22"/>
        </w:rPr>
        <w:t>სტაციონარულ</w:t>
      </w:r>
      <w:r w:rsidR="00A10DC6" w:rsidRPr="00FF609A">
        <w:rPr>
          <w:rStyle w:val="fontstyle11"/>
          <w:b/>
          <w:sz w:val="22"/>
        </w:rPr>
        <w:t xml:space="preserve"> </w:t>
      </w:r>
      <w:r w:rsidR="00A10DC6" w:rsidRPr="00FF609A">
        <w:rPr>
          <w:rStyle w:val="fontstyle01"/>
          <w:rFonts w:cs="Sylfaen"/>
          <w:b/>
          <w:sz w:val="22"/>
        </w:rPr>
        <w:t>წყაროებში</w:t>
      </w:r>
      <w:r w:rsidR="00A10DC6" w:rsidRPr="00FF609A">
        <w:rPr>
          <w:rStyle w:val="fontstyle11"/>
          <w:b/>
          <w:sz w:val="22"/>
        </w:rPr>
        <w:t xml:space="preserve"> </w:t>
      </w:r>
      <w:r w:rsidR="00A10DC6" w:rsidRPr="00FF609A">
        <w:rPr>
          <w:rStyle w:val="fontstyle01"/>
          <w:rFonts w:cs="Sylfaen"/>
          <w:b/>
          <w:sz w:val="22"/>
        </w:rPr>
        <w:t>წარმოქმნილი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დაჭერილი</w:t>
      </w:r>
      <w:r w:rsidR="00A10DC6" w:rsidRPr="00FF609A">
        <w:rPr>
          <w:rStyle w:val="fontstyle11"/>
          <w:b/>
          <w:sz w:val="22"/>
        </w:rPr>
        <w:t xml:space="preserve"> </w:t>
      </w:r>
      <w:r w:rsidR="00A10DC6" w:rsidRPr="00FF609A">
        <w:rPr>
          <w:rStyle w:val="fontstyle01"/>
          <w:rFonts w:cs="Sylfaen"/>
          <w:b/>
          <w:sz w:val="22"/>
        </w:rPr>
        <w:t>გაფრქვეული</w:t>
      </w:r>
      <w:r w:rsidR="00A10DC6" w:rsidRPr="00FF609A">
        <w:rPr>
          <w:rStyle w:val="fontstyle11"/>
          <w:b/>
          <w:sz w:val="22"/>
        </w:rPr>
        <w:t xml:space="preserve"> </w:t>
      </w:r>
      <w:r w:rsidR="00A10DC6" w:rsidRPr="00FF609A">
        <w:rPr>
          <w:rStyle w:val="fontstyle11"/>
          <w:rFonts w:ascii="Sylfaen" w:hAnsi="Sylfaen"/>
          <w:b/>
          <w:sz w:val="22"/>
          <w:lang w:val="ka-GE"/>
        </w:rPr>
        <w:t>მა</w:t>
      </w:r>
      <w:r w:rsidR="00A10DC6" w:rsidRPr="00FF609A">
        <w:rPr>
          <w:rStyle w:val="fontstyle01"/>
          <w:rFonts w:cs="Sylfaen"/>
          <w:b/>
          <w:sz w:val="22"/>
        </w:rPr>
        <w:t>ვნე</w:t>
      </w:r>
      <w:r w:rsidR="00A10DC6" w:rsidRPr="00FF609A">
        <w:rPr>
          <w:rStyle w:val="fontstyle11"/>
          <w:b/>
          <w:sz w:val="22"/>
        </w:rPr>
        <w:t xml:space="preserve"> </w:t>
      </w:r>
      <w:r w:rsidR="00A10DC6" w:rsidRPr="00FF609A">
        <w:rPr>
          <w:rStyle w:val="fontstyle11"/>
          <w:rFonts w:ascii="Sylfaen" w:hAnsi="Sylfaen"/>
          <w:b/>
          <w:sz w:val="22"/>
          <w:lang w:val="ka-GE"/>
        </w:rPr>
        <w:t>ნ</w:t>
      </w:r>
      <w:r w:rsidR="00A10DC6" w:rsidRPr="00FF609A">
        <w:rPr>
          <w:rStyle w:val="fontstyle01"/>
          <w:rFonts w:cs="Sylfaen"/>
          <w:b/>
          <w:sz w:val="22"/>
        </w:rPr>
        <w:t>ივთიერებები</w:t>
      </w:r>
      <w:r w:rsidR="00A10DC6" w:rsidRPr="00FF609A">
        <w:rPr>
          <w:rStyle w:val="fontstyle11"/>
          <w:b/>
          <w:sz w:val="22"/>
        </w:rPr>
        <w:t xml:space="preserve">, </w:t>
      </w:r>
      <w:r w:rsidR="00A10DC6" w:rsidRPr="00FF609A">
        <w:rPr>
          <w:rStyle w:val="fontstyle01"/>
          <w:rFonts w:cs="Sylfaen"/>
          <w:b/>
          <w:sz w:val="22"/>
        </w:rPr>
        <w:t>მათი</w:t>
      </w:r>
      <w:r w:rsidR="00A10DC6" w:rsidRPr="00FF609A">
        <w:rPr>
          <w:rStyle w:val="fontstyle11"/>
          <w:b/>
          <w:sz w:val="22"/>
        </w:rPr>
        <w:t xml:space="preserve"> </w:t>
      </w:r>
      <w:r w:rsidR="00A10DC6" w:rsidRPr="00FF609A">
        <w:rPr>
          <w:rStyle w:val="fontstyle01"/>
          <w:rFonts w:cs="Sylfaen"/>
          <w:b/>
          <w:sz w:val="22"/>
        </w:rPr>
        <w:t>წილი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რეგიონისა</w:t>
      </w:r>
      <w:r w:rsidR="00A10DC6" w:rsidRPr="00FF609A">
        <w:rPr>
          <w:rStyle w:val="fontstyle11"/>
          <w:b/>
          <w:sz w:val="22"/>
        </w:rPr>
        <w:t xml:space="preserve"> </w:t>
      </w:r>
      <w:r w:rsidR="00A10DC6" w:rsidRPr="00FF609A">
        <w:rPr>
          <w:rStyle w:val="fontstyle01"/>
          <w:rFonts w:cs="Sylfaen"/>
          <w:b/>
          <w:sz w:val="22"/>
        </w:rPr>
        <w:t>და</w:t>
      </w:r>
      <w:r w:rsidR="00A10DC6" w:rsidRPr="00FF609A">
        <w:rPr>
          <w:rStyle w:val="fontstyle11"/>
          <w:b/>
          <w:sz w:val="22"/>
        </w:rPr>
        <w:t xml:space="preserve"> </w:t>
      </w:r>
      <w:r w:rsidR="00A10DC6" w:rsidRPr="00FF609A">
        <w:rPr>
          <w:rStyle w:val="fontstyle01"/>
          <w:rFonts w:cs="Sylfaen"/>
          <w:b/>
          <w:sz w:val="22"/>
        </w:rPr>
        <w:t>ქვეყნის</w:t>
      </w:r>
      <w:r w:rsidR="00A10DC6" w:rsidRPr="00FF609A">
        <w:rPr>
          <w:rStyle w:val="fontstyle11"/>
          <w:b/>
          <w:sz w:val="22"/>
        </w:rPr>
        <w:t xml:space="preserve"> </w:t>
      </w:r>
      <w:r w:rsidR="00A10DC6" w:rsidRPr="00FF609A">
        <w:rPr>
          <w:rStyle w:val="fontstyle01"/>
          <w:rFonts w:cs="Sylfaen"/>
          <w:b/>
          <w:sz w:val="22"/>
        </w:rPr>
        <w:t>ატმოსფერული</w:t>
      </w:r>
      <w:r w:rsidR="00A10DC6" w:rsidRPr="00FF609A">
        <w:rPr>
          <w:rStyle w:val="fontstyle11"/>
          <w:b/>
          <w:sz w:val="22"/>
        </w:rPr>
        <w:t xml:space="preserve"> </w:t>
      </w:r>
      <w:r w:rsidR="00A10DC6" w:rsidRPr="00FF609A">
        <w:rPr>
          <w:rStyle w:val="fontstyle01"/>
          <w:rFonts w:cs="Sylfaen"/>
          <w:b/>
          <w:sz w:val="22"/>
        </w:rPr>
        <w:t>ჰაერის</w:t>
      </w:r>
      <w:r w:rsidR="00A10DC6" w:rsidRPr="00FF609A">
        <w:rPr>
          <w:rStyle w:val="fontstyle11"/>
          <w:b/>
          <w:sz w:val="22"/>
        </w:rPr>
        <w:t xml:space="preserve"> </w:t>
      </w:r>
      <w:r w:rsidR="00A10DC6" w:rsidRPr="00FF609A">
        <w:rPr>
          <w:rStyle w:val="fontstyle01"/>
          <w:rFonts w:cs="Sylfaen"/>
          <w:b/>
          <w:sz w:val="22"/>
        </w:rPr>
        <w:t>დაბინძურებაში</w:t>
      </w:r>
      <w:r w:rsidR="00A10DC6" w:rsidRPr="00FF609A">
        <w:rPr>
          <w:rStyle w:val="fontstyle11"/>
          <w:b/>
          <w:sz w:val="22"/>
        </w:rPr>
        <w:t xml:space="preserve">, </w:t>
      </w:r>
      <w:r w:rsidR="00A10DC6" w:rsidRPr="00FF609A">
        <w:rPr>
          <w:rStyle w:val="fontstyle01"/>
          <w:b/>
          <w:sz w:val="22"/>
        </w:rPr>
        <w:t>2015</w:t>
      </w:r>
      <w:r w:rsidR="00A10DC6" w:rsidRPr="00FF609A">
        <w:rPr>
          <w:b/>
          <w:sz w:val="20"/>
        </w:rPr>
        <w:t xml:space="preserve"> </w:t>
      </w:r>
    </w:p>
    <w:p w14:paraId="7E5D9D7E" w14:textId="77777777" w:rsidR="00A10DC6" w:rsidRPr="00FF609A" w:rsidRDefault="00A10DC6" w:rsidP="00A10DC6">
      <w:pPr>
        <w:spacing w:line="276" w:lineRule="auto"/>
        <w:jc w:val="both"/>
        <w:rPr>
          <w:rFonts w:ascii="Sylfaen" w:hAnsi="Sylfaen"/>
          <w:sz w:val="22"/>
          <w:szCs w:val="22"/>
          <w:lang w:val="ka-GE"/>
        </w:rPr>
      </w:pPr>
      <w:bookmarkStart w:id="45" w:name="_Toc56057697"/>
      <w:bookmarkStart w:id="46" w:name="_Toc56057204"/>
      <w:bookmarkStart w:id="47" w:name="_Toc56056077"/>
      <w:bookmarkStart w:id="48" w:name="_Toc55736315"/>
      <w:r w:rsidRPr="00FF609A">
        <w:rPr>
          <w:noProof/>
          <w:lang w:val="en-US"/>
        </w:rPr>
        <w:drawing>
          <wp:inline distT="0" distB="0" distL="0" distR="0" wp14:anchorId="427471A1" wp14:editId="1179C3F6">
            <wp:extent cx="5943600" cy="3373755"/>
            <wp:effectExtent l="0" t="0" r="0" b="0"/>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3373755"/>
                    </a:xfrm>
                    <a:prstGeom prst="rect">
                      <a:avLst/>
                    </a:prstGeom>
                  </pic:spPr>
                </pic:pic>
              </a:graphicData>
            </a:graphic>
          </wp:inline>
        </w:drawing>
      </w:r>
    </w:p>
    <w:p w14:paraId="686FD6BE" w14:textId="77777777" w:rsidR="00A10DC6" w:rsidRPr="00FF609A" w:rsidRDefault="00A10DC6" w:rsidP="00C80E99">
      <w:pPr>
        <w:spacing w:line="276" w:lineRule="auto"/>
        <w:ind w:firstLine="720"/>
        <w:jc w:val="both"/>
        <w:rPr>
          <w:rFonts w:ascii="Sylfaen" w:hAnsi="Sylfaen"/>
          <w:sz w:val="22"/>
          <w:szCs w:val="22"/>
          <w:lang w:val="ka-GE"/>
        </w:rPr>
      </w:pPr>
    </w:p>
    <w:p w14:paraId="258E2D7D" w14:textId="77777777" w:rsidR="00C80E99" w:rsidRPr="00FF609A" w:rsidRDefault="00C80E99" w:rsidP="00C80E99">
      <w:pPr>
        <w:spacing w:line="276" w:lineRule="auto"/>
        <w:ind w:firstLine="720"/>
        <w:jc w:val="both"/>
        <w:rPr>
          <w:rFonts w:ascii="Sylfaen" w:hAnsi="Sylfaen"/>
          <w:sz w:val="22"/>
          <w:szCs w:val="22"/>
          <w:lang w:val="en-US"/>
        </w:rPr>
      </w:pPr>
      <w:r w:rsidRPr="00FF609A">
        <w:rPr>
          <w:rFonts w:ascii="Sylfaen" w:hAnsi="Sylfaen"/>
          <w:sz w:val="22"/>
          <w:szCs w:val="22"/>
          <w:lang w:val="ka-GE"/>
        </w:rPr>
        <w:lastRenderedPageBreak/>
        <w:t>ატმოსფეროში მავნე ნივთიერებათა გაფრქვევების რაოდენობრივი მახასიათებლების მიხედვით,  ბენზინზე მომუშავე ავტოტრანსპორტიდან ატმოსფეროში გაცილებით მეტი მავნე ნივთიერებები გაიფრქვა, ვიდრე დიზელის საწვავზე მომუშავე ავტომანქანებიდან. სულ ავტოსატრანსპორტო საშუალებებიდან გაფრქვეულ მავნე ნივთიერებათა შორის ყველაზე დი</w:t>
      </w:r>
      <w:r w:rsidR="00A10DC6" w:rsidRPr="00FF609A">
        <w:rPr>
          <w:rFonts w:ascii="Sylfaen" w:hAnsi="Sylfaen"/>
          <w:sz w:val="22"/>
          <w:szCs w:val="22"/>
          <w:lang w:val="ka-GE"/>
        </w:rPr>
        <w:t xml:space="preserve">დი წილი ნახშირჟანგზე მოდიოდა </w:t>
      </w:r>
      <w:r w:rsidRPr="00FF609A">
        <w:rPr>
          <w:rFonts w:ascii="Sylfaen" w:hAnsi="Sylfaen"/>
          <w:sz w:val="22"/>
          <w:szCs w:val="22"/>
          <w:lang w:val="ka-GE"/>
        </w:rPr>
        <w:t xml:space="preserve"> (ცხრილი </w:t>
      </w:r>
      <w:r w:rsidR="004D6427" w:rsidRPr="00FF609A">
        <w:rPr>
          <w:rFonts w:ascii="Sylfaen" w:hAnsi="Sylfaen"/>
          <w:sz w:val="22"/>
          <w:szCs w:val="22"/>
          <w:lang w:val="ka-GE"/>
        </w:rPr>
        <w:t>3.5</w:t>
      </w:r>
      <w:r w:rsidRPr="00FF609A">
        <w:rPr>
          <w:rFonts w:ascii="Sylfaen" w:hAnsi="Sylfaen"/>
          <w:sz w:val="22"/>
          <w:szCs w:val="22"/>
          <w:lang w:val="ka-GE"/>
        </w:rPr>
        <w:t>).</w:t>
      </w:r>
    </w:p>
    <w:p w14:paraId="5A73CE8E" w14:textId="77777777" w:rsidR="00C80E99" w:rsidRPr="00FF609A" w:rsidRDefault="00C80E99" w:rsidP="00C80E99">
      <w:pPr>
        <w:spacing w:line="276" w:lineRule="auto"/>
        <w:ind w:firstLine="720"/>
        <w:jc w:val="both"/>
        <w:rPr>
          <w:rFonts w:ascii="Sylfaen" w:hAnsi="Sylfaen"/>
          <w:sz w:val="22"/>
          <w:szCs w:val="22"/>
          <w:lang w:val="en-US"/>
        </w:rPr>
      </w:pPr>
    </w:p>
    <w:p w14:paraId="27C7F5A1" w14:textId="77777777" w:rsidR="00C80E99" w:rsidRPr="00FF609A" w:rsidRDefault="00C80E99" w:rsidP="00C80E99">
      <w:pPr>
        <w:spacing w:line="276" w:lineRule="auto"/>
        <w:jc w:val="center"/>
        <w:rPr>
          <w:rFonts w:ascii="Sylfaen" w:hAnsi="Sylfaen"/>
          <w:b/>
          <w:szCs w:val="22"/>
          <w:lang w:val="en-US"/>
        </w:rPr>
      </w:pPr>
      <w:r w:rsidRPr="00FF609A">
        <w:rPr>
          <w:rStyle w:val="fontstyle01"/>
          <w:rFonts w:cs="Sylfaen"/>
          <w:b/>
          <w:sz w:val="22"/>
          <w:lang w:val="ka-GE"/>
        </w:rPr>
        <w:t xml:space="preserve">ცხრილი </w:t>
      </w:r>
      <w:r w:rsidR="004D6427" w:rsidRPr="00FF609A">
        <w:rPr>
          <w:rStyle w:val="fontstyle01"/>
          <w:rFonts w:cs="Sylfaen"/>
          <w:b/>
          <w:sz w:val="22"/>
          <w:lang w:val="ka-GE"/>
        </w:rPr>
        <w:t>3.5</w:t>
      </w:r>
      <w:r w:rsidRPr="00FF609A">
        <w:rPr>
          <w:rStyle w:val="fontstyle01"/>
          <w:rFonts w:cs="Sylfaen"/>
          <w:b/>
          <w:sz w:val="22"/>
          <w:lang w:val="ka-GE"/>
        </w:rPr>
        <w:t xml:space="preserve">. </w:t>
      </w:r>
      <w:r w:rsidRPr="00FF609A">
        <w:rPr>
          <w:rStyle w:val="fontstyle01"/>
          <w:rFonts w:cs="Sylfaen"/>
          <w:b/>
          <w:sz w:val="22"/>
        </w:rPr>
        <w:t>ავტოტრანსპორტის</w:t>
      </w:r>
      <w:r w:rsidRPr="00FF609A">
        <w:rPr>
          <w:rStyle w:val="fontstyle01"/>
          <w:b/>
          <w:sz w:val="22"/>
        </w:rPr>
        <w:t xml:space="preserve"> </w:t>
      </w:r>
      <w:r w:rsidRPr="00FF609A">
        <w:rPr>
          <w:rStyle w:val="fontstyle01"/>
          <w:rFonts w:cs="Sylfaen"/>
          <w:b/>
          <w:sz w:val="22"/>
        </w:rPr>
        <w:t>მიერ</w:t>
      </w:r>
      <w:r w:rsidRPr="00FF609A">
        <w:rPr>
          <w:rStyle w:val="fontstyle01"/>
          <w:b/>
          <w:sz w:val="22"/>
        </w:rPr>
        <w:t xml:space="preserve"> </w:t>
      </w:r>
      <w:r w:rsidRPr="00FF609A">
        <w:rPr>
          <w:rStyle w:val="fontstyle01"/>
          <w:rFonts w:cs="Sylfaen"/>
          <w:b/>
          <w:sz w:val="22"/>
        </w:rPr>
        <w:t>ატმოსფეროში</w:t>
      </w:r>
      <w:r w:rsidRPr="00FF609A">
        <w:rPr>
          <w:rStyle w:val="fontstyle01"/>
          <w:b/>
          <w:sz w:val="22"/>
        </w:rPr>
        <w:t xml:space="preserve"> </w:t>
      </w:r>
      <w:r w:rsidRPr="00FF609A">
        <w:rPr>
          <w:rStyle w:val="fontstyle01"/>
          <w:rFonts w:cs="Sylfaen"/>
          <w:b/>
          <w:sz w:val="22"/>
        </w:rPr>
        <w:t>გაფრქვეული</w:t>
      </w:r>
      <w:r w:rsidRPr="00FF609A">
        <w:rPr>
          <w:rStyle w:val="fontstyle01"/>
          <w:b/>
          <w:sz w:val="22"/>
        </w:rPr>
        <w:t xml:space="preserve"> </w:t>
      </w:r>
      <w:r w:rsidRPr="00FF609A">
        <w:rPr>
          <w:rStyle w:val="fontstyle01"/>
          <w:rFonts w:cs="Sylfaen"/>
          <w:b/>
          <w:sz w:val="22"/>
        </w:rPr>
        <w:t>მავნე</w:t>
      </w:r>
      <w:r w:rsidRPr="00FF609A">
        <w:rPr>
          <w:rFonts w:ascii="Sylfaen" w:hAnsi="Sylfaen"/>
          <w:b/>
          <w:color w:val="000000"/>
          <w:sz w:val="18"/>
        </w:rPr>
        <w:t xml:space="preserve"> </w:t>
      </w:r>
      <w:r w:rsidRPr="00FF609A">
        <w:rPr>
          <w:rStyle w:val="fontstyle01"/>
          <w:rFonts w:cs="Sylfaen"/>
          <w:b/>
          <w:sz w:val="22"/>
        </w:rPr>
        <w:t>ნივთიერებები</w:t>
      </w:r>
      <w:r w:rsidRPr="00FF609A">
        <w:rPr>
          <w:rStyle w:val="fontstyle01"/>
          <w:b/>
          <w:sz w:val="22"/>
        </w:rPr>
        <w:t xml:space="preserve"> </w:t>
      </w:r>
      <w:r w:rsidRPr="00FF609A">
        <w:rPr>
          <w:rStyle w:val="fontstyle01"/>
          <w:rFonts w:cs="Sylfaen"/>
          <w:b/>
          <w:sz w:val="22"/>
        </w:rPr>
        <w:t>სახეობების</w:t>
      </w:r>
      <w:r w:rsidRPr="00FF609A">
        <w:rPr>
          <w:rStyle w:val="fontstyle01"/>
          <w:b/>
          <w:sz w:val="22"/>
        </w:rPr>
        <w:t xml:space="preserve"> </w:t>
      </w:r>
      <w:r w:rsidRPr="00FF609A">
        <w:rPr>
          <w:rStyle w:val="fontstyle01"/>
          <w:rFonts w:cs="Sylfaen"/>
          <w:b/>
          <w:sz w:val="22"/>
        </w:rPr>
        <w:t>მიხედვით</w:t>
      </w:r>
    </w:p>
    <w:p w14:paraId="3D26E560" w14:textId="77777777" w:rsidR="00C80E99" w:rsidRPr="00FF609A" w:rsidRDefault="00C80E99" w:rsidP="00C80E99">
      <w:pPr>
        <w:spacing w:line="276" w:lineRule="auto"/>
        <w:rPr>
          <w:rFonts w:ascii="Sylfaen" w:hAnsi="Sylfaen"/>
          <w:sz w:val="22"/>
          <w:szCs w:val="22"/>
          <w:lang w:val="en-US"/>
        </w:rPr>
      </w:pPr>
      <w:r w:rsidRPr="00FF609A">
        <w:rPr>
          <w:noProof/>
          <w:lang w:val="en-US"/>
        </w:rPr>
        <w:drawing>
          <wp:inline distT="0" distB="0" distL="0" distR="0" wp14:anchorId="68C2F015" wp14:editId="075F75B5">
            <wp:extent cx="5943600"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385060"/>
                    </a:xfrm>
                    <a:prstGeom prst="rect">
                      <a:avLst/>
                    </a:prstGeom>
                  </pic:spPr>
                </pic:pic>
              </a:graphicData>
            </a:graphic>
          </wp:inline>
        </w:drawing>
      </w:r>
    </w:p>
    <w:p w14:paraId="183A5D15" w14:textId="77777777" w:rsidR="00C80E99" w:rsidRPr="00FF609A" w:rsidRDefault="00C80E99" w:rsidP="00F94982">
      <w:pPr>
        <w:pStyle w:val="BodyTextIndent1"/>
        <w:spacing w:after="0"/>
        <w:ind w:left="0" w:firstLine="709"/>
        <w:jc w:val="both"/>
        <w:rPr>
          <w:rFonts w:ascii="Sylfaen" w:hAnsi="Sylfaen"/>
          <w:lang w:val="ka-GE"/>
        </w:rPr>
      </w:pPr>
    </w:p>
    <w:p w14:paraId="1211B3DE"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lang w:val="ka-GE"/>
        </w:rPr>
        <w:t>ყოველივე ზემოაღნიშნულის გათვალისწინებით, ცხადი ხდება, რომ 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მონიტორინგის საკითხი კვლავ აქტუალურია.</w:t>
      </w:r>
    </w:p>
    <w:p w14:paraId="4C2DF8D4" w14:textId="77777777" w:rsidR="00740127" w:rsidRPr="00FF609A" w:rsidRDefault="00740127" w:rsidP="00F94982">
      <w:pPr>
        <w:spacing w:after="200" w:line="276" w:lineRule="auto"/>
        <w:rPr>
          <w:rFonts w:ascii="Calibri" w:hAnsi="Calibri"/>
          <w:sz w:val="22"/>
          <w:szCs w:val="22"/>
          <w:lang w:val="en-US"/>
        </w:rPr>
      </w:pPr>
    </w:p>
    <w:p w14:paraId="1AAFCB2A" w14:textId="77777777" w:rsidR="00740127" w:rsidRPr="00FF609A" w:rsidRDefault="00740127" w:rsidP="00F94982">
      <w:pPr>
        <w:pStyle w:val="Heading3"/>
        <w:spacing w:before="0"/>
        <w:jc w:val="both"/>
        <w:rPr>
          <w:rFonts w:ascii="Sylfaen" w:hAnsi="Sylfaen" w:cs="Sylfaen"/>
          <w:lang w:val="ka-GE"/>
        </w:rPr>
      </w:pPr>
      <w:bookmarkStart w:id="49" w:name="_Toc482120649"/>
      <w:r w:rsidRPr="00FF609A">
        <w:rPr>
          <w:rFonts w:ascii="Sylfaen" w:hAnsi="Sylfaen"/>
          <w:color w:val="548DD4"/>
          <w:sz w:val="32"/>
          <w:szCs w:val="32"/>
        </w:rPr>
        <w:t>2.</w:t>
      </w:r>
      <w:r w:rsidR="009E3E14" w:rsidRPr="00FF609A">
        <w:rPr>
          <w:rFonts w:ascii="Sylfaen" w:hAnsi="Sylfaen"/>
          <w:color w:val="548DD4"/>
          <w:sz w:val="32"/>
          <w:szCs w:val="32"/>
        </w:rPr>
        <w:t>3</w:t>
      </w:r>
      <w:r w:rsidRPr="00FF609A">
        <w:rPr>
          <w:rFonts w:ascii="Sylfaen" w:hAnsi="Sylfaen"/>
          <w:color w:val="548DD4"/>
          <w:sz w:val="32"/>
          <w:szCs w:val="32"/>
        </w:rPr>
        <w:t>.</w:t>
      </w:r>
      <w:r w:rsidRPr="00FF609A">
        <w:rPr>
          <w:rFonts w:ascii="Sylfaen" w:hAnsi="Sylfaen"/>
          <w:color w:val="548DD4"/>
        </w:rPr>
        <w:t xml:space="preserve"> </w:t>
      </w:r>
      <w:r w:rsidRPr="00FF609A">
        <w:rPr>
          <w:rFonts w:ascii="Sylfaen" w:hAnsi="Sylfaen"/>
          <w:color w:val="548DD4"/>
          <w:sz w:val="32"/>
          <w:szCs w:val="32"/>
          <w:lang w:val="ka-GE"/>
        </w:rPr>
        <w:t>მოსახლეობის წყალმომარაგების სანიტარული მდგომარეობა</w:t>
      </w:r>
      <w:bookmarkEnd w:id="45"/>
      <w:bookmarkEnd w:id="46"/>
      <w:bookmarkEnd w:id="47"/>
      <w:bookmarkEnd w:id="48"/>
      <w:bookmarkEnd w:id="49"/>
    </w:p>
    <w:p w14:paraId="6511BE2E" w14:textId="77777777" w:rsidR="00740127" w:rsidRPr="00FF609A" w:rsidRDefault="00740127" w:rsidP="00F94982">
      <w:pPr>
        <w:pStyle w:val="Paragraph"/>
        <w:spacing w:before="0" w:after="0" w:line="276" w:lineRule="auto"/>
        <w:ind w:firstLine="706"/>
        <w:rPr>
          <w:lang w:val="en-US"/>
        </w:rPr>
      </w:pPr>
    </w:p>
    <w:p w14:paraId="74B9E631" w14:textId="77777777" w:rsidR="00740127" w:rsidRPr="00FF609A" w:rsidRDefault="00740127" w:rsidP="004D6427">
      <w:pPr>
        <w:pStyle w:val="Paragraph"/>
        <w:spacing w:before="0" w:after="0" w:line="276" w:lineRule="auto"/>
        <w:rPr>
          <w:rFonts w:cs="Sylfaen"/>
          <w:lang w:val="ka-GE"/>
        </w:rPr>
      </w:pPr>
      <w:r w:rsidRPr="00FF609A">
        <w:t>უვნებელი</w:t>
      </w:r>
      <w:r w:rsidRPr="00FF609A">
        <w:rPr>
          <w:lang w:val="ka-GE"/>
        </w:rPr>
        <w:t xml:space="preserve"> </w:t>
      </w:r>
      <w:r w:rsidRPr="00FF609A">
        <w:t>სასმელი</w:t>
      </w:r>
      <w:r w:rsidRPr="00FF609A">
        <w:rPr>
          <w:lang w:val="ka-GE"/>
        </w:rPr>
        <w:t xml:space="preserve"> </w:t>
      </w:r>
      <w:r w:rsidRPr="00FF609A">
        <w:t>წყლის</w:t>
      </w:r>
      <w:r w:rsidRPr="00FF609A">
        <w:rPr>
          <w:lang w:val="ka-GE"/>
        </w:rPr>
        <w:t xml:space="preserve"> </w:t>
      </w:r>
      <w:r w:rsidRPr="00FF609A">
        <w:t>ხელმისაწვდომობა</w:t>
      </w:r>
      <w:r w:rsidR="002804BF" w:rsidRPr="00FF609A">
        <w:rPr>
          <w:lang w:val="ka-GE"/>
        </w:rPr>
        <w:t>სა</w:t>
      </w:r>
      <w:r w:rsidRPr="00FF609A">
        <w:rPr>
          <w:lang w:val="ka-GE"/>
        </w:rPr>
        <w:t xml:space="preserve"> </w:t>
      </w:r>
      <w:r w:rsidRPr="00FF609A">
        <w:t>და</w:t>
      </w:r>
      <w:r w:rsidRPr="00FF609A">
        <w:rPr>
          <w:lang w:val="ka-GE"/>
        </w:rPr>
        <w:t xml:space="preserve"> </w:t>
      </w:r>
      <w:r w:rsidRPr="00FF609A">
        <w:t>სანიტარიული</w:t>
      </w:r>
      <w:r w:rsidRPr="00FF609A">
        <w:rPr>
          <w:lang w:val="ka-GE"/>
        </w:rPr>
        <w:t xml:space="preserve"> </w:t>
      </w:r>
      <w:r w:rsidRPr="00FF609A">
        <w:t>პირობების</w:t>
      </w:r>
      <w:r w:rsidRPr="00FF609A">
        <w:rPr>
          <w:lang w:val="ka-GE"/>
        </w:rPr>
        <w:t xml:space="preserve"> </w:t>
      </w:r>
      <w:r w:rsidRPr="00FF609A">
        <w:t>გაუმჯობესება</w:t>
      </w:r>
      <w:r w:rsidRPr="00FF609A">
        <w:rPr>
          <w:lang w:val="ka-GE"/>
        </w:rPr>
        <w:t xml:space="preserve">ს  </w:t>
      </w:r>
      <w:r w:rsidRPr="00FF609A">
        <w:t>სასიცოცხლო</w:t>
      </w:r>
      <w:r w:rsidRPr="00FF609A">
        <w:rPr>
          <w:lang w:val="ka-GE"/>
        </w:rPr>
        <w:t xml:space="preserve"> </w:t>
      </w:r>
      <w:r w:rsidRPr="00FF609A">
        <w:t>მნიშვნელობა</w:t>
      </w:r>
      <w:r w:rsidRPr="00FF609A">
        <w:rPr>
          <w:lang w:val="ka-GE"/>
        </w:rPr>
        <w:t xml:space="preserve"> </w:t>
      </w:r>
      <w:r w:rsidRPr="00FF609A">
        <w:t>ენიჭება</w:t>
      </w:r>
      <w:r w:rsidRPr="00FF609A">
        <w:rPr>
          <w:lang w:val="ka-GE"/>
        </w:rPr>
        <w:t xml:space="preserve"> </w:t>
      </w:r>
      <w:r w:rsidRPr="00FF609A">
        <w:t>ადამიანის</w:t>
      </w:r>
      <w:r w:rsidRPr="00FF609A">
        <w:rPr>
          <w:lang w:val="ka-GE"/>
        </w:rPr>
        <w:t xml:space="preserve"> </w:t>
      </w:r>
      <w:r w:rsidRPr="00FF609A">
        <w:t>ჯანმრთელობისათვის</w:t>
      </w:r>
      <w:r w:rsidRPr="00FF609A">
        <w:rPr>
          <w:rFonts w:ascii="Times New Roman" w:hAnsi="Times New Roman"/>
          <w:lang w:val="en-US"/>
        </w:rPr>
        <w:t>.</w:t>
      </w:r>
      <w:r w:rsidRPr="00FF609A">
        <w:rPr>
          <w:lang w:val="ka-GE"/>
        </w:rPr>
        <w:t xml:space="preserve"> </w:t>
      </w:r>
    </w:p>
    <w:p w14:paraId="1AC0CCD4" w14:textId="77777777" w:rsidR="004D6427" w:rsidRPr="00FF609A" w:rsidRDefault="004D6427" w:rsidP="004D6427">
      <w:pPr>
        <w:pStyle w:val="BodyTextIndent1"/>
        <w:spacing w:after="0"/>
        <w:ind w:left="0"/>
        <w:jc w:val="both"/>
        <w:rPr>
          <w:rFonts w:ascii="Sylfaen" w:hAnsi="Sylfaen" w:cs="Sylfaen"/>
          <w:lang w:val="ka-GE"/>
        </w:rPr>
      </w:pPr>
    </w:p>
    <w:p w14:paraId="717EB190"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cs="Sylfaen"/>
          <w:lang w:val="ka-GE"/>
        </w:rPr>
        <w:t>ჯანმრთელობის მსოფლიო ორგანიზაციის მონაცემებით, მსოფლიოს მოსახ</w:t>
      </w:r>
      <w:r w:rsidR="002804BF" w:rsidRPr="00FF609A">
        <w:rPr>
          <w:rFonts w:ascii="Sylfaen" w:hAnsi="Sylfaen" w:cs="Sylfaen"/>
          <w:lang w:val="ka-GE"/>
        </w:rPr>
        <w:t>ლეობის 87% მოიხმარს</w:t>
      </w:r>
      <w:r w:rsidRPr="00FF609A">
        <w:rPr>
          <w:rFonts w:ascii="Sylfaen" w:hAnsi="Sylfaen" w:cs="Sylfaen"/>
          <w:lang w:val="ka-GE"/>
        </w:rPr>
        <w:t xml:space="preserve"> უვნებელ სასმელ წყალს, თუმცა </w:t>
      </w:r>
      <w:r w:rsidRPr="00FF609A">
        <w:rPr>
          <w:rFonts w:ascii="Sylfaen" w:hAnsi="Sylfaen"/>
          <w:lang w:val="ka-GE"/>
        </w:rPr>
        <w:t xml:space="preserve">ყოველწლიურად 1,6 მილიონი ადამიანი იღუპება უვნებელი სასმელი წყლის უკმარისობის გამო, აქედან 90% ხუთ წლამდე ასაკის ბავშვია. მილიონობით ადამიანი ავადდება წყლისმიერად გადამცემი  დაავადებებით. </w:t>
      </w:r>
    </w:p>
    <w:p w14:paraId="246EC545" w14:textId="77777777" w:rsidR="004D6427" w:rsidRPr="00FF609A" w:rsidRDefault="004D6427" w:rsidP="004D6427">
      <w:pPr>
        <w:pStyle w:val="BodyTextIndent1"/>
        <w:spacing w:after="0"/>
        <w:ind w:left="0"/>
        <w:jc w:val="both"/>
        <w:rPr>
          <w:rFonts w:ascii="Sylfaen" w:hAnsi="Sylfaen"/>
          <w:lang w:val="ka-GE"/>
        </w:rPr>
      </w:pPr>
      <w:bookmarkStart w:id="50" w:name="_Toc96448896"/>
      <w:bookmarkStart w:id="51" w:name="_Toc96448472"/>
      <w:bookmarkStart w:id="52" w:name="_Toc57458377"/>
      <w:bookmarkStart w:id="53" w:name="_Toc56057701"/>
      <w:bookmarkStart w:id="54" w:name="_Toc56057208"/>
      <w:bookmarkStart w:id="55" w:name="_Toc56056081"/>
      <w:bookmarkStart w:id="56" w:name="_Toc55736319"/>
    </w:p>
    <w:p w14:paraId="4892A788" w14:textId="77777777" w:rsidR="00BC472D" w:rsidRPr="00FF609A" w:rsidRDefault="00740127" w:rsidP="004D6427">
      <w:pPr>
        <w:pStyle w:val="BodyTextIndent1"/>
        <w:spacing w:after="0"/>
        <w:ind w:left="0"/>
        <w:jc w:val="both"/>
        <w:rPr>
          <w:rFonts w:ascii="Sylfaen" w:hAnsi="Sylfaen"/>
        </w:rPr>
      </w:pPr>
      <w:r w:rsidRPr="00FF609A">
        <w:rPr>
          <w:rFonts w:ascii="Sylfaen" w:hAnsi="Sylfaen"/>
          <w:lang w:val="ka-GE"/>
        </w:rPr>
        <w:lastRenderedPageBreak/>
        <w:t>სტატისტიკის ეროვნული სამსახურის მონაცემებით, 201</w:t>
      </w:r>
      <w:r w:rsidR="00BE22F9" w:rsidRPr="00FF609A">
        <w:rPr>
          <w:rFonts w:ascii="Sylfaen" w:hAnsi="Sylfaen"/>
          <w:lang w:val="ka-GE"/>
        </w:rPr>
        <w:t>5</w:t>
      </w:r>
      <w:r w:rsidRPr="00FF609A">
        <w:rPr>
          <w:rFonts w:ascii="Sylfaen" w:hAnsi="Sylfaen"/>
          <w:lang w:val="ka-GE"/>
        </w:rPr>
        <w:t xml:space="preserve"> წელს ქვეყნის მასშტაბით ბუნებრივი წყლის ობიექტებიდან მთლიანად აღებულ იქნა </w:t>
      </w:r>
      <w:r w:rsidRPr="00FF609A">
        <w:rPr>
          <w:rFonts w:ascii="Sylfaen" w:hAnsi="Sylfaen"/>
        </w:rPr>
        <w:t>2</w:t>
      </w:r>
      <w:r w:rsidR="00BE22F9" w:rsidRPr="00FF609A">
        <w:rPr>
          <w:rFonts w:ascii="Sylfaen" w:hAnsi="Sylfaen"/>
          <w:lang w:val="ka-GE"/>
        </w:rPr>
        <w:t xml:space="preserve">30616 </w:t>
      </w:r>
      <w:r w:rsidRPr="00FF609A">
        <w:rPr>
          <w:rFonts w:ascii="Sylfaen" w:hAnsi="Sylfaen"/>
          <w:lang w:val="ka-GE"/>
        </w:rPr>
        <w:t>მლნ.მ</w:t>
      </w:r>
      <w:r w:rsidRPr="00FF609A">
        <w:rPr>
          <w:rFonts w:ascii="Sylfaen" w:hAnsi="Sylfaen"/>
          <w:vertAlign w:val="superscript"/>
          <w:lang w:val="ka-GE"/>
        </w:rPr>
        <w:t>3</w:t>
      </w:r>
      <w:r w:rsidRPr="00FF609A">
        <w:rPr>
          <w:rFonts w:ascii="Sylfaen" w:hAnsi="Sylfaen"/>
          <w:lang w:val="ka-GE"/>
        </w:rPr>
        <w:t xml:space="preserve"> წყალი, მათ შორის მიწისქვეშა წყლის ობიექტებიდან </w:t>
      </w:r>
      <w:r w:rsidR="00BE22F9" w:rsidRPr="00FF609A">
        <w:rPr>
          <w:rFonts w:ascii="Sylfaen" w:hAnsi="Sylfaen"/>
          <w:lang w:val="ka-GE"/>
        </w:rPr>
        <w:t>498.5</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სულ გამოყენებულ იქნა </w:t>
      </w:r>
      <w:r w:rsidR="00BE22F9" w:rsidRPr="00FF609A">
        <w:rPr>
          <w:rFonts w:ascii="Sylfaen" w:hAnsi="Sylfaen"/>
          <w:lang w:val="ka-GE"/>
        </w:rPr>
        <w:t>29832</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ზედაპირულ წყალსაცავებში ჩაშვებული იყო </w:t>
      </w:r>
      <w:r w:rsidR="00BE22F9" w:rsidRPr="00FF609A">
        <w:rPr>
          <w:rFonts w:ascii="Sylfaen" w:hAnsi="Sylfaen"/>
          <w:lang w:val="ka-GE"/>
        </w:rPr>
        <w:t>29202</w:t>
      </w:r>
      <w:r w:rsidRPr="00FF609A">
        <w:rPr>
          <w:rFonts w:ascii="Sylfaen" w:hAnsi="Sylfaen"/>
          <w:lang w:val="ka-GE"/>
        </w:rPr>
        <w:t xml:space="preserve"> მლნ.მ</w:t>
      </w:r>
      <w:r w:rsidRPr="00FF609A">
        <w:rPr>
          <w:rFonts w:ascii="Sylfaen" w:hAnsi="Sylfaen"/>
          <w:vertAlign w:val="superscript"/>
          <w:lang w:val="ka-GE"/>
        </w:rPr>
        <w:t>3</w:t>
      </w:r>
      <w:r w:rsidR="00BE22F9" w:rsidRPr="00FF609A">
        <w:rPr>
          <w:rFonts w:ascii="Sylfaen" w:hAnsi="Sylfaen"/>
          <w:lang w:val="ka-GE"/>
        </w:rPr>
        <w:t xml:space="preserve">  ჩამდინარე წყალი</w:t>
      </w:r>
      <w:r w:rsidRPr="00FF609A">
        <w:rPr>
          <w:rFonts w:ascii="Sylfaen" w:hAnsi="Sylfaen"/>
          <w:lang w:val="ka-GE"/>
        </w:rPr>
        <w:t xml:space="preserve"> (ცხრილი </w:t>
      </w:r>
      <w:r w:rsidR="004D6427" w:rsidRPr="00FF609A">
        <w:rPr>
          <w:rFonts w:ascii="Sylfaen" w:hAnsi="Sylfaen"/>
          <w:lang w:val="ka-GE"/>
        </w:rPr>
        <w:t>3.6</w:t>
      </w:r>
      <w:r w:rsidRPr="00FF609A">
        <w:rPr>
          <w:rFonts w:ascii="Sylfaen" w:hAnsi="Sylfaen"/>
          <w:lang w:val="ka-GE"/>
        </w:rPr>
        <w:t>).</w:t>
      </w:r>
    </w:p>
    <w:p w14:paraId="3D31E07A" w14:textId="77777777" w:rsidR="00BE22F9" w:rsidRPr="00FF609A" w:rsidRDefault="00BE22F9" w:rsidP="00F94982">
      <w:pPr>
        <w:pStyle w:val="BodyTextIndent1"/>
        <w:spacing w:after="0"/>
        <w:ind w:left="0" w:firstLine="709"/>
        <w:jc w:val="both"/>
        <w:rPr>
          <w:rFonts w:ascii="Sylfaen" w:hAnsi="Sylfaen"/>
        </w:rPr>
      </w:pPr>
    </w:p>
    <w:p w14:paraId="3D7D7A84" w14:textId="77777777" w:rsidR="00BE22F9" w:rsidRPr="00FF609A" w:rsidRDefault="004D6427" w:rsidP="00BE22F9">
      <w:pPr>
        <w:pStyle w:val="BodyTextIndent1"/>
        <w:spacing w:after="0"/>
        <w:ind w:left="0"/>
        <w:jc w:val="both"/>
        <w:rPr>
          <w:rFonts w:ascii="Sylfaen" w:hAnsi="Sylfaen"/>
          <w:b/>
          <w:sz w:val="20"/>
        </w:rPr>
      </w:pPr>
      <w:r w:rsidRPr="00FF609A">
        <w:rPr>
          <w:rStyle w:val="fontstyle01"/>
          <w:rFonts w:cs="Sylfaen"/>
          <w:b/>
          <w:sz w:val="22"/>
          <w:lang w:val="ka-GE"/>
        </w:rPr>
        <w:t xml:space="preserve">ცხრილი 3.6: </w:t>
      </w:r>
      <w:r w:rsidR="00BE22F9" w:rsidRPr="00FF609A">
        <w:rPr>
          <w:rStyle w:val="fontstyle01"/>
          <w:rFonts w:cs="Sylfaen"/>
          <w:b/>
          <w:sz w:val="22"/>
        </w:rPr>
        <w:t>წყლის</w:t>
      </w:r>
      <w:r w:rsidR="00BE22F9" w:rsidRPr="00FF609A">
        <w:rPr>
          <w:rStyle w:val="fontstyle01"/>
          <w:b/>
          <w:sz w:val="22"/>
        </w:rPr>
        <w:t xml:space="preserve"> </w:t>
      </w:r>
      <w:r w:rsidR="00BE22F9" w:rsidRPr="00FF609A">
        <w:rPr>
          <w:rStyle w:val="fontstyle01"/>
          <w:rFonts w:cs="Sylfaen"/>
          <w:b/>
          <w:sz w:val="22"/>
        </w:rPr>
        <w:t>რესურსების</w:t>
      </w:r>
      <w:r w:rsidR="00BE22F9" w:rsidRPr="00FF609A">
        <w:rPr>
          <w:rStyle w:val="fontstyle01"/>
          <w:b/>
          <w:sz w:val="22"/>
        </w:rPr>
        <w:t xml:space="preserve"> </w:t>
      </w:r>
      <w:r w:rsidR="00BE22F9" w:rsidRPr="00FF609A">
        <w:rPr>
          <w:rStyle w:val="fontstyle01"/>
          <w:rFonts w:cs="Sylfaen"/>
          <w:b/>
          <w:sz w:val="22"/>
        </w:rPr>
        <w:t>დაცვისა</w:t>
      </w:r>
      <w:r w:rsidR="00BE22F9" w:rsidRPr="00FF609A">
        <w:rPr>
          <w:rStyle w:val="fontstyle01"/>
          <w:b/>
          <w:sz w:val="22"/>
        </w:rPr>
        <w:t xml:space="preserve"> </w:t>
      </w:r>
      <w:r w:rsidR="00BE22F9" w:rsidRPr="00FF609A">
        <w:rPr>
          <w:rStyle w:val="fontstyle01"/>
          <w:rFonts w:cs="Sylfaen"/>
          <w:b/>
          <w:sz w:val="22"/>
        </w:rPr>
        <w:t>და</w:t>
      </w:r>
      <w:r w:rsidR="00BE22F9" w:rsidRPr="00FF609A">
        <w:rPr>
          <w:rStyle w:val="fontstyle01"/>
          <w:b/>
          <w:sz w:val="22"/>
        </w:rPr>
        <w:t xml:space="preserve"> </w:t>
      </w:r>
      <w:r w:rsidR="00BE22F9" w:rsidRPr="00FF609A">
        <w:rPr>
          <w:rStyle w:val="fontstyle01"/>
          <w:rFonts w:cs="Sylfaen"/>
          <w:b/>
          <w:sz w:val="22"/>
        </w:rPr>
        <w:t>გამოყენების</w:t>
      </w:r>
      <w:r w:rsidR="00BE22F9" w:rsidRPr="00FF609A">
        <w:rPr>
          <w:rStyle w:val="fontstyle01"/>
          <w:b/>
          <w:sz w:val="22"/>
        </w:rPr>
        <w:t xml:space="preserve"> </w:t>
      </w:r>
      <w:r w:rsidR="00BE22F9" w:rsidRPr="00FF609A">
        <w:rPr>
          <w:rStyle w:val="fontstyle01"/>
          <w:rFonts w:cs="Sylfaen"/>
          <w:b/>
          <w:sz w:val="22"/>
        </w:rPr>
        <w:t>ძირითადი</w:t>
      </w:r>
      <w:r w:rsidR="00BE22F9" w:rsidRPr="00FF609A">
        <w:rPr>
          <w:rStyle w:val="fontstyle01"/>
          <w:b/>
          <w:sz w:val="22"/>
        </w:rPr>
        <w:t xml:space="preserve"> </w:t>
      </w:r>
      <w:r w:rsidR="00BE22F9" w:rsidRPr="00FF609A">
        <w:rPr>
          <w:rStyle w:val="fontstyle01"/>
          <w:rFonts w:cs="Sylfaen"/>
          <w:b/>
          <w:sz w:val="22"/>
        </w:rPr>
        <w:t>მაჩვენებლები</w:t>
      </w:r>
      <w:r w:rsidR="00BE22F9" w:rsidRPr="00FF609A">
        <w:rPr>
          <w:b/>
          <w:sz w:val="20"/>
        </w:rPr>
        <w:t xml:space="preserve"> </w:t>
      </w:r>
    </w:p>
    <w:p w14:paraId="11D1FDC3" w14:textId="77777777" w:rsidR="00BE22F9" w:rsidRPr="00FF609A" w:rsidRDefault="00BE22F9" w:rsidP="00BE22F9">
      <w:pPr>
        <w:pStyle w:val="BodyTextIndent1"/>
        <w:spacing w:after="0"/>
        <w:jc w:val="both"/>
        <w:rPr>
          <w:rFonts w:ascii="Sylfaen" w:hAnsi="Sylfaen"/>
        </w:rPr>
      </w:pPr>
      <w:r w:rsidRPr="00FF609A">
        <w:rPr>
          <w:noProof/>
        </w:rPr>
        <w:drawing>
          <wp:inline distT="0" distB="0" distL="0" distR="0" wp14:anchorId="0E62851C" wp14:editId="74336336">
            <wp:extent cx="5943600" cy="3088005"/>
            <wp:effectExtent l="0" t="0" r="0" b="0"/>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3088005"/>
                    </a:xfrm>
                    <a:prstGeom prst="rect">
                      <a:avLst/>
                    </a:prstGeom>
                  </pic:spPr>
                </pic:pic>
              </a:graphicData>
            </a:graphic>
          </wp:inline>
        </w:drawing>
      </w:r>
    </w:p>
    <w:p w14:paraId="4000D338" w14:textId="77777777" w:rsidR="00740127" w:rsidRPr="00FF609A" w:rsidRDefault="00740127" w:rsidP="00F94982">
      <w:pPr>
        <w:pStyle w:val="Paragraph"/>
        <w:spacing w:before="0" w:after="0" w:line="276" w:lineRule="auto"/>
        <w:ind w:firstLine="709"/>
        <w:rPr>
          <w:lang w:val="ka-GE"/>
        </w:rPr>
      </w:pPr>
    </w:p>
    <w:p w14:paraId="7AB3D9B7" w14:textId="77777777" w:rsidR="00740127" w:rsidRPr="00FF609A" w:rsidRDefault="002804BF" w:rsidP="004D6427">
      <w:pPr>
        <w:pStyle w:val="Paragraph"/>
        <w:spacing w:before="0" w:after="0" w:line="276" w:lineRule="auto"/>
        <w:rPr>
          <w:lang w:val="ka-GE"/>
        </w:rPr>
      </w:pPr>
      <w:r w:rsidRPr="00FF609A">
        <w:rPr>
          <w:lang w:val="ka-GE"/>
        </w:rPr>
        <w:t>2010</w:t>
      </w:r>
      <w:r w:rsidR="00740127" w:rsidRPr="00FF609A">
        <w:rPr>
          <w:lang w:val="en-US"/>
        </w:rPr>
        <w:t xml:space="preserve"> </w:t>
      </w:r>
      <w:r w:rsidR="00740127" w:rsidRPr="00FF609A">
        <w:rPr>
          <w:lang w:val="ka-GE"/>
        </w:rPr>
        <w:t xml:space="preserve">წლის </w:t>
      </w:r>
      <w:r w:rsidRPr="00FF609A">
        <w:rPr>
          <w:lang w:val="ka-GE"/>
        </w:rPr>
        <w:t xml:space="preserve">ქალთა </w:t>
      </w:r>
      <w:r w:rsidR="00740127" w:rsidRPr="00FF609A">
        <w:rPr>
          <w:lang w:val="ka-GE"/>
        </w:rPr>
        <w:t xml:space="preserve">რეპროდუქციული </w:t>
      </w:r>
      <w:r w:rsidRPr="00FF609A">
        <w:rPr>
          <w:lang w:val="ka-GE"/>
        </w:rPr>
        <w:t xml:space="preserve">ჯანმრთელობის </w:t>
      </w:r>
      <w:r w:rsidR="00740127" w:rsidRPr="00FF609A">
        <w:rPr>
          <w:lang w:val="ka-GE"/>
        </w:rPr>
        <w:t>კვლევის მიხედვით</w:t>
      </w:r>
      <w:r w:rsidRPr="00FF609A">
        <w:rPr>
          <w:lang w:val="ka-GE"/>
        </w:rPr>
        <w:t>,</w:t>
      </w:r>
      <w:r w:rsidR="00740127" w:rsidRPr="00FF609A">
        <w:rPr>
          <w:lang w:val="ka-GE"/>
        </w:rPr>
        <w:t xml:space="preserve"> მოსახლეობის წილი </w:t>
      </w:r>
      <w:r w:rsidRPr="00FF609A">
        <w:rPr>
          <w:lang w:val="ka-GE"/>
        </w:rPr>
        <w:t>რომელთათვისაც</w:t>
      </w:r>
      <w:r w:rsidR="00740127" w:rsidRPr="00FF609A">
        <w:rPr>
          <w:lang w:val="ka-GE"/>
        </w:rPr>
        <w:t xml:space="preserve"> ხელმისაწვდომია სასმელ</w:t>
      </w:r>
      <w:r w:rsidRPr="00FF609A">
        <w:rPr>
          <w:lang w:val="ka-GE"/>
        </w:rPr>
        <w:t>ი</w:t>
      </w:r>
      <w:r w:rsidR="00740127" w:rsidRPr="00FF609A">
        <w:rPr>
          <w:lang w:val="ka-GE"/>
        </w:rPr>
        <w:t xml:space="preserve"> წყალი მილსადენიდან</w:t>
      </w:r>
      <w:r w:rsidRPr="00FF609A">
        <w:rPr>
          <w:lang w:val="ka-GE"/>
        </w:rPr>
        <w:t>,</w:t>
      </w:r>
      <w:r w:rsidR="00740127" w:rsidRPr="00FF609A">
        <w:rPr>
          <w:lang w:val="ka-GE"/>
        </w:rPr>
        <w:t xml:space="preserve"> ქლაქ</w:t>
      </w:r>
      <w:r w:rsidRPr="00FF609A">
        <w:rPr>
          <w:lang w:val="ka-GE"/>
        </w:rPr>
        <w:t>ებში</w:t>
      </w:r>
      <w:r w:rsidR="00740127" w:rsidRPr="00FF609A">
        <w:rPr>
          <w:lang w:val="ka-GE"/>
        </w:rPr>
        <w:t xml:space="preserve"> 30%–ით მეტია</w:t>
      </w:r>
      <w:r w:rsidRPr="00FF609A">
        <w:rPr>
          <w:lang w:val="ka-GE"/>
        </w:rPr>
        <w:t>,</w:t>
      </w:r>
      <w:r w:rsidR="00740127" w:rsidRPr="00FF609A">
        <w:rPr>
          <w:lang w:val="ka-GE"/>
        </w:rPr>
        <w:t xml:space="preserve"> ვიდრე სოფლ</w:t>
      </w:r>
      <w:r w:rsidRPr="00FF609A">
        <w:rPr>
          <w:lang w:val="ka-GE"/>
        </w:rPr>
        <w:t>ად</w:t>
      </w:r>
      <w:r w:rsidR="00740127" w:rsidRPr="00FF609A">
        <w:rPr>
          <w:lang w:val="ka-GE"/>
        </w:rPr>
        <w:t xml:space="preserve">.  </w:t>
      </w:r>
    </w:p>
    <w:p w14:paraId="60B44188" w14:textId="77777777" w:rsidR="004D6427" w:rsidRPr="00FF609A" w:rsidRDefault="004D6427" w:rsidP="004D6427">
      <w:pPr>
        <w:pStyle w:val="Paragraph"/>
        <w:spacing w:before="0" w:after="0" w:line="276" w:lineRule="auto"/>
        <w:rPr>
          <w:lang w:val="ka-GE"/>
        </w:rPr>
      </w:pPr>
    </w:p>
    <w:p w14:paraId="7E42E893" w14:textId="77777777" w:rsidR="00740127" w:rsidRPr="00FF609A" w:rsidRDefault="00740127" w:rsidP="004D6427">
      <w:pPr>
        <w:pStyle w:val="Paragraph"/>
        <w:spacing w:before="0" w:after="0" w:line="276" w:lineRule="auto"/>
        <w:rPr>
          <w:lang w:val="ka-GE"/>
        </w:rPr>
      </w:pPr>
      <w:r w:rsidRPr="00FF609A">
        <w:rPr>
          <w:lang w:val="ka-GE"/>
        </w:rPr>
        <w:t>წყლის დაბალი ხარისხი პირდაპირ არის დაკავშირებული მაღალ ეკონომიკურ დანახარჯებთან, რომელიც განპირობებულია მოსახლეობის ჯანმრთელობაზე მავნე ზემოქმედებით გამოწვეულ და საწარმოო ხარჯებთან. ქვეყნის განვითარების სტრატეგიაში კიდევ უფრო ფართოდ უნდა იქნეს ინტეგრირებული წყალმომარაგებისა და წყალარინების ინფრასტრუქტურის განვითარების საკითხები, როგორც ყველაზე ხარჯ</w:t>
      </w:r>
      <w:r w:rsidR="00533C04" w:rsidRPr="00FF609A">
        <w:rPr>
          <w:lang w:val="ka-GE"/>
        </w:rPr>
        <w:t>თ-ეფექტური ღონისძიება მდგ</w:t>
      </w:r>
      <w:r w:rsidRPr="00FF609A">
        <w:rPr>
          <w:lang w:val="ka-GE"/>
        </w:rPr>
        <w:t>რ</w:t>
      </w:r>
      <w:r w:rsidR="00533C04" w:rsidRPr="00FF609A">
        <w:rPr>
          <w:lang w:val="ka-GE"/>
        </w:rPr>
        <w:t>ად</w:t>
      </w:r>
      <w:r w:rsidRPr="00FF609A">
        <w:rPr>
          <w:lang w:val="ka-GE"/>
        </w:rPr>
        <w:t>ი ეკონომიკური წინსვლის მისაღწევად.</w:t>
      </w:r>
    </w:p>
    <w:p w14:paraId="67E15E5D" w14:textId="77777777" w:rsidR="00740127" w:rsidRPr="00FF609A" w:rsidRDefault="00740127" w:rsidP="00F94982">
      <w:pPr>
        <w:pStyle w:val="Paragraph"/>
        <w:spacing w:before="0" w:after="0" w:line="276" w:lineRule="auto"/>
        <w:ind w:firstLine="426"/>
        <w:rPr>
          <w:lang w:val="ka-GE"/>
        </w:rPr>
      </w:pPr>
    </w:p>
    <w:bookmarkEnd w:id="50"/>
    <w:bookmarkEnd w:id="51"/>
    <w:bookmarkEnd w:id="52"/>
    <w:bookmarkEnd w:id="53"/>
    <w:bookmarkEnd w:id="54"/>
    <w:bookmarkEnd w:id="55"/>
    <w:bookmarkEnd w:id="56"/>
    <w:p w14:paraId="4BEE0581" w14:textId="77777777" w:rsidR="00740127" w:rsidRPr="00FF609A" w:rsidRDefault="00740127" w:rsidP="00F94982">
      <w:pPr>
        <w:spacing w:line="276" w:lineRule="auto"/>
        <w:rPr>
          <w:rFonts w:ascii="Sylfaen" w:hAnsi="Sylfaen" w:cs="Calibri"/>
          <w:sz w:val="22"/>
          <w:szCs w:val="22"/>
          <w:lang w:val="ka-GE"/>
        </w:rPr>
      </w:pPr>
    </w:p>
    <w:p w14:paraId="0555F90A" w14:textId="77777777" w:rsidR="004D6427" w:rsidRPr="00FF609A" w:rsidRDefault="004D6427" w:rsidP="00F94982">
      <w:pPr>
        <w:spacing w:line="276" w:lineRule="auto"/>
        <w:rPr>
          <w:rFonts w:ascii="Sylfaen" w:hAnsi="Sylfaen" w:cs="Calibri"/>
          <w:sz w:val="22"/>
          <w:szCs w:val="22"/>
          <w:lang w:val="ka-GE"/>
        </w:rPr>
      </w:pPr>
    </w:p>
    <w:p w14:paraId="4E3F9992" w14:textId="77777777" w:rsidR="009E3E14" w:rsidRPr="00FF609A" w:rsidRDefault="009E3E14" w:rsidP="009E3E14">
      <w:pPr>
        <w:pStyle w:val="Heading3"/>
        <w:spacing w:before="0"/>
        <w:jc w:val="both"/>
        <w:rPr>
          <w:rFonts w:ascii="Sylfaen" w:hAnsi="Sylfaen" w:cs="Sylfaen"/>
          <w:lang w:val="ka-GE"/>
        </w:rPr>
      </w:pPr>
      <w:bookmarkStart w:id="57" w:name="_Toc482120650"/>
      <w:r w:rsidRPr="00FF609A">
        <w:rPr>
          <w:rFonts w:ascii="Sylfaen" w:hAnsi="Sylfaen"/>
          <w:color w:val="548DD4"/>
          <w:sz w:val="32"/>
          <w:szCs w:val="32"/>
        </w:rPr>
        <w:lastRenderedPageBreak/>
        <w:t>2.4.</w:t>
      </w:r>
      <w:r w:rsidRPr="00FF609A">
        <w:rPr>
          <w:rFonts w:ascii="Sylfaen" w:hAnsi="Sylfaen"/>
          <w:color w:val="548DD4"/>
        </w:rPr>
        <w:t xml:space="preserve"> </w:t>
      </w:r>
      <w:r w:rsidRPr="00FF609A">
        <w:rPr>
          <w:rFonts w:ascii="Sylfaen" w:hAnsi="Sylfaen"/>
          <w:color w:val="548DD4"/>
          <w:sz w:val="32"/>
          <w:szCs w:val="32"/>
          <w:lang w:val="ka-GE"/>
        </w:rPr>
        <w:t>მოსახლეობის ჯანმრთელობის დაცვა თბური ტალღების გავლენისაგან</w:t>
      </w:r>
      <w:bookmarkEnd w:id="57"/>
    </w:p>
    <w:p w14:paraId="78F364EE" w14:textId="77777777" w:rsidR="004D6427" w:rsidRPr="00FF609A" w:rsidRDefault="004D6427" w:rsidP="004D6427">
      <w:pPr>
        <w:pStyle w:val="Paragraph"/>
        <w:spacing w:before="0" w:after="0" w:line="276" w:lineRule="auto"/>
        <w:rPr>
          <w:lang w:val="ka-GE"/>
        </w:rPr>
      </w:pPr>
    </w:p>
    <w:p w14:paraId="2C73F812" w14:textId="77777777" w:rsidR="009E3E14" w:rsidRPr="00FF609A" w:rsidRDefault="009E3E14" w:rsidP="004D6427">
      <w:pPr>
        <w:pStyle w:val="Paragraph"/>
        <w:spacing w:before="0" w:after="0" w:line="276" w:lineRule="auto"/>
        <w:rPr>
          <w:rFonts w:cs="Sylfaen"/>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00533C04" w:rsidRPr="00FF609A">
        <w:rPr>
          <w:lang w:val="ka-GE"/>
        </w:rPr>
        <w:t xml:space="preserve"> </w:t>
      </w:r>
      <w:r w:rsidRPr="00FF609A">
        <w:rPr>
          <w:rFonts w:cs="Sylfaen"/>
        </w:rPr>
        <w:t>ექსტრემალურად</w:t>
      </w:r>
      <w:r w:rsidRPr="00FF609A">
        <w:t xml:space="preserve"> </w:t>
      </w:r>
      <w:r w:rsidRPr="00FF609A">
        <w:rPr>
          <w:rFonts w:cs="Sylfaen"/>
        </w:rPr>
        <w:t>მაღალი</w:t>
      </w:r>
      <w:r w:rsidRPr="00FF609A">
        <w:t xml:space="preserve"> </w:t>
      </w:r>
      <w:r w:rsidRPr="00FF609A">
        <w:rPr>
          <w:rFonts w:cs="Sylfaen"/>
        </w:rPr>
        <w:t>ტემპერატურა</w:t>
      </w:r>
      <w:r w:rsidRPr="00FF609A">
        <w:t xml:space="preserve">, </w:t>
      </w:r>
      <w:r w:rsidRPr="00FF609A">
        <w:rPr>
          <w:rFonts w:cs="Sylfaen"/>
        </w:rPr>
        <w:t>რომელიც</w:t>
      </w:r>
      <w:r w:rsidRPr="00FF609A">
        <w:t xml:space="preserve"> </w:t>
      </w:r>
      <w:r w:rsidRPr="00FF609A">
        <w:rPr>
          <w:rFonts w:cs="Sylfaen"/>
        </w:rPr>
        <w:t>რამდენიმე</w:t>
      </w:r>
      <w:r w:rsidRPr="00FF609A">
        <w:t xml:space="preserve"> </w:t>
      </w:r>
      <w:r w:rsidRPr="00FF609A">
        <w:rPr>
          <w:rFonts w:cs="Sylfaen"/>
        </w:rPr>
        <w:t>დღე</w:t>
      </w:r>
      <w:r w:rsidRPr="00FF609A">
        <w:t xml:space="preserve"> </w:t>
      </w:r>
      <w:r w:rsidRPr="00FF609A">
        <w:rPr>
          <w:rFonts w:cs="Sylfaen"/>
        </w:rPr>
        <w:t>გასტანს</w:t>
      </w:r>
      <w:r w:rsidRPr="00FF609A">
        <w:t xml:space="preserve">, </w:t>
      </w:r>
      <w:r w:rsidRPr="00FF609A">
        <w:rPr>
          <w:rFonts w:cs="Sylfaen"/>
        </w:rPr>
        <w:t>პირდაპირ</w:t>
      </w:r>
      <w:r w:rsidRPr="00FF609A">
        <w:t xml:space="preserve"> </w:t>
      </w:r>
      <w:r w:rsidRPr="00FF609A">
        <w:rPr>
          <w:rFonts w:cs="Sylfaen"/>
        </w:rPr>
        <w:t>გავლენას</w:t>
      </w:r>
      <w:r w:rsidRPr="00FF609A">
        <w:t xml:space="preserve"> </w:t>
      </w:r>
      <w:r w:rsidRPr="00FF609A">
        <w:rPr>
          <w:rFonts w:cs="Sylfaen"/>
        </w:rPr>
        <w:t>ახდენს</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 </w:t>
      </w:r>
      <w:r w:rsidRPr="00FF609A">
        <w:rPr>
          <w:rFonts w:cs="Sylfaen"/>
        </w:rPr>
        <w:t>იწვევს</w:t>
      </w:r>
      <w:r w:rsidRPr="00FF609A">
        <w:t xml:space="preserve"> </w:t>
      </w:r>
      <w:r w:rsidRPr="00FF609A">
        <w:rPr>
          <w:rFonts w:cs="Sylfaen"/>
        </w:rPr>
        <w:t>არა</w:t>
      </w:r>
      <w:r w:rsidRPr="00FF609A">
        <w:t xml:space="preserve"> </w:t>
      </w:r>
      <w:r w:rsidRPr="00FF609A">
        <w:rPr>
          <w:rFonts w:cs="Sylfaen"/>
        </w:rPr>
        <w:t>მხოლოდ</w:t>
      </w:r>
      <w:r w:rsidRPr="00FF609A">
        <w:t xml:space="preserve"> </w:t>
      </w:r>
      <w:r w:rsidRPr="00FF609A">
        <w:rPr>
          <w:rFonts w:cs="Sylfaen"/>
        </w:rPr>
        <w:t>გარკვეული</w:t>
      </w:r>
      <w:r w:rsidRPr="00FF609A">
        <w:t xml:space="preserve"> </w:t>
      </w:r>
      <w:r w:rsidRPr="00FF609A">
        <w:rPr>
          <w:rFonts w:cs="Sylfaen"/>
        </w:rPr>
        <w:t>დაავადებების</w:t>
      </w:r>
      <w:r w:rsidRPr="00FF609A">
        <w:t xml:space="preserve"> </w:t>
      </w:r>
      <w:r w:rsidRPr="00FF609A">
        <w:rPr>
          <w:rFonts w:cs="Sylfaen"/>
        </w:rPr>
        <w:t>ჩამოყალიბებას</w:t>
      </w:r>
      <w:r w:rsidRPr="00FF609A">
        <w:t xml:space="preserve"> </w:t>
      </w:r>
      <w:r w:rsidRPr="00FF609A">
        <w:rPr>
          <w:rFonts w:cs="Sylfaen"/>
        </w:rPr>
        <w:t>და</w:t>
      </w:r>
      <w:r w:rsidRPr="00FF609A">
        <w:t xml:space="preserve">, </w:t>
      </w:r>
      <w:r w:rsidRPr="00FF609A">
        <w:rPr>
          <w:rFonts w:cs="Sylfaen"/>
        </w:rPr>
        <w:t>ასევე</w:t>
      </w:r>
      <w:r w:rsidRPr="00FF609A">
        <w:t xml:space="preserve">, </w:t>
      </w:r>
      <w:r w:rsidRPr="00FF609A">
        <w:rPr>
          <w:rFonts w:cs="Sylfaen"/>
        </w:rPr>
        <w:t>უკვე</w:t>
      </w:r>
      <w:r w:rsidRPr="00FF609A">
        <w:t xml:space="preserve"> </w:t>
      </w:r>
      <w:r w:rsidRPr="00FF609A">
        <w:rPr>
          <w:rFonts w:cs="Sylfaen"/>
        </w:rPr>
        <w:t>არსებული</w:t>
      </w:r>
      <w:r w:rsidRPr="00FF609A">
        <w:t xml:space="preserve"> </w:t>
      </w:r>
      <w:r w:rsidRPr="00FF609A">
        <w:rPr>
          <w:rFonts w:cs="Sylfaen"/>
        </w:rPr>
        <w:t>პათოლოგიების</w:t>
      </w:r>
      <w:r w:rsidRPr="00FF609A">
        <w:t xml:space="preserve"> </w:t>
      </w:r>
      <w:r w:rsidRPr="00FF609A">
        <w:rPr>
          <w:rFonts w:cs="Sylfaen"/>
        </w:rPr>
        <w:t>გამწვავებას</w:t>
      </w:r>
      <w:r w:rsidRPr="00FF609A">
        <w:t xml:space="preserve">, </w:t>
      </w:r>
      <w:r w:rsidRPr="00FF609A">
        <w:rPr>
          <w:rFonts w:cs="Sylfaen"/>
        </w:rPr>
        <w:t>არამედ</w:t>
      </w:r>
      <w:r w:rsidRPr="00FF609A">
        <w:t xml:space="preserve"> </w:t>
      </w:r>
      <w:r w:rsidRPr="00FF609A">
        <w:rPr>
          <w:rFonts w:cs="Sylfaen"/>
        </w:rPr>
        <w:t>შესაძლოა</w:t>
      </w:r>
      <w:r w:rsidRPr="00FF609A">
        <w:t xml:space="preserve"> </w:t>
      </w:r>
      <w:r w:rsidRPr="00FF609A">
        <w:rPr>
          <w:rFonts w:cs="Sylfaen"/>
        </w:rPr>
        <w:t>სიკვდილის</w:t>
      </w:r>
      <w:r w:rsidRPr="00FF609A">
        <w:t xml:space="preserve"> </w:t>
      </w:r>
      <w:r w:rsidRPr="00FF609A">
        <w:rPr>
          <w:rFonts w:cs="Sylfaen"/>
        </w:rPr>
        <w:t>მიზეზიც</w:t>
      </w:r>
      <w:r w:rsidRPr="00FF609A">
        <w:t xml:space="preserve"> </w:t>
      </w:r>
      <w:r w:rsidRPr="00FF609A">
        <w:rPr>
          <w:rFonts w:cs="Sylfaen"/>
        </w:rPr>
        <w:t>კი</w:t>
      </w:r>
      <w:r w:rsidRPr="00FF609A">
        <w:t xml:space="preserve"> </w:t>
      </w:r>
      <w:r w:rsidRPr="00FF609A">
        <w:rPr>
          <w:rFonts w:cs="Sylfaen"/>
        </w:rPr>
        <w:t>გახდეს</w:t>
      </w:r>
      <w:r w:rsidRPr="00FF609A">
        <w:t>.</w:t>
      </w:r>
      <w:r w:rsidRPr="00FF609A">
        <w:rPr>
          <w:rFonts w:cs="Sylfaen"/>
          <w:lang w:val="en-US"/>
        </w:rPr>
        <w:t xml:space="preserve"> </w:t>
      </w:r>
      <w:r w:rsidR="00533C04" w:rsidRPr="00FF609A">
        <w:rPr>
          <w:rFonts w:cs="Sylfaen"/>
          <w:lang w:val="ka-GE"/>
        </w:rPr>
        <w:t>კ</w:t>
      </w:r>
      <w:r w:rsidRPr="00FF609A">
        <w:rPr>
          <w:rFonts w:cs="Sylfaen"/>
        </w:rPr>
        <w:t>ლიმატის</w:t>
      </w:r>
      <w:r w:rsidRPr="00FF609A">
        <w:t xml:space="preserve"> </w:t>
      </w:r>
      <w:r w:rsidRPr="00FF609A">
        <w:rPr>
          <w:rFonts w:cs="Sylfaen"/>
        </w:rPr>
        <w:t>ცვლილების</w:t>
      </w:r>
      <w:r w:rsidRPr="00FF609A">
        <w:t xml:space="preserve"> </w:t>
      </w:r>
      <w:r w:rsidRPr="00FF609A">
        <w:rPr>
          <w:rFonts w:cs="Sylfaen"/>
        </w:rPr>
        <w:t>მიზეზით</w:t>
      </w:r>
      <w:r w:rsidRPr="00FF609A">
        <w:t xml:space="preserve"> </w:t>
      </w:r>
      <w:r w:rsidRPr="00FF609A">
        <w:rPr>
          <w:rFonts w:cs="Sylfaen"/>
        </w:rPr>
        <w:t>ბუნებრივი</w:t>
      </w:r>
      <w:r w:rsidRPr="00FF609A">
        <w:t xml:space="preserve"> </w:t>
      </w:r>
      <w:r w:rsidRPr="00FF609A">
        <w:rPr>
          <w:rFonts w:cs="Sylfaen"/>
        </w:rPr>
        <w:t>კატასტროფების</w:t>
      </w:r>
      <w:r w:rsidRPr="00FF609A">
        <w:t xml:space="preserve"> </w:t>
      </w:r>
      <w:r w:rsidRPr="00FF609A">
        <w:rPr>
          <w:rFonts w:cs="Sylfaen"/>
        </w:rPr>
        <w:t>რიცხვი</w:t>
      </w:r>
      <w:r w:rsidRPr="00FF609A">
        <w:t xml:space="preserve"> </w:t>
      </w:r>
      <w:r w:rsidRPr="00FF609A">
        <w:rPr>
          <w:rFonts w:cs="Sylfaen"/>
        </w:rPr>
        <w:t>გასული</w:t>
      </w:r>
      <w:r w:rsidRPr="00FF609A">
        <w:t xml:space="preserve">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მოყოლებული</w:t>
      </w:r>
      <w:r w:rsidRPr="00FF609A">
        <w:t xml:space="preserve"> </w:t>
      </w:r>
      <w:r w:rsidRPr="00FF609A">
        <w:rPr>
          <w:rFonts w:cs="Sylfaen"/>
        </w:rPr>
        <w:t>გასამმაგდა</w:t>
      </w:r>
      <w:r w:rsidRPr="00FF609A">
        <w:t xml:space="preserve">. </w:t>
      </w:r>
      <w:r w:rsidRPr="00FF609A">
        <w:rPr>
          <w:rFonts w:cs="Sylfaen"/>
        </w:rPr>
        <w:t>შესაბამისად</w:t>
      </w:r>
      <w:r w:rsidRPr="00FF609A">
        <w:t xml:space="preserve">, </w:t>
      </w:r>
      <w:r w:rsidRPr="00FF609A">
        <w:rPr>
          <w:rFonts w:cs="Sylfaen"/>
        </w:rPr>
        <w:t>გაიზარდა</w:t>
      </w:r>
      <w:r w:rsidRPr="00FF609A">
        <w:t xml:space="preserve"> </w:t>
      </w:r>
      <w:r w:rsidRPr="00FF609A">
        <w:rPr>
          <w:rFonts w:cs="Sylfaen"/>
        </w:rPr>
        <w:t>ბუნებრივი</w:t>
      </w:r>
      <w:r w:rsidRPr="00FF609A">
        <w:t xml:space="preserve"> </w:t>
      </w:r>
      <w:r w:rsidRPr="00FF609A">
        <w:rPr>
          <w:rFonts w:cs="Sylfaen"/>
        </w:rPr>
        <w:t>კატასტროფებით</w:t>
      </w:r>
      <w:r w:rsidRPr="00FF609A">
        <w:t xml:space="preserve"> </w:t>
      </w:r>
      <w:r w:rsidRPr="00FF609A">
        <w:rPr>
          <w:rFonts w:cs="Sylfaen"/>
        </w:rPr>
        <w:t>მიყენებული</w:t>
      </w:r>
      <w:r w:rsidRPr="00FF609A">
        <w:t xml:space="preserve"> </w:t>
      </w:r>
      <w:r w:rsidRPr="00FF609A">
        <w:rPr>
          <w:rFonts w:cs="Sylfaen"/>
        </w:rPr>
        <w:t>ზარალი</w:t>
      </w:r>
      <w:r w:rsidRPr="00FF609A">
        <w:rPr>
          <w:rFonts w:cs="Sylfaen"/>
          <w:lang w:val="en-US"/>
        </w:rPr>
        <w:t xml:space="preserve">. </w:t>
      </w:r>
      <w:r w:rsidRPr="00FF609A">
        <w:rPr>
          <w:rFonts w:cs="Sylfaen"/>
        </w:rPr>
        <w:t>ასე</w:t>
      </w:r>
      <w:r w:rsidRPr="00FF609A">
        <w:t xml:space="preserve">, </w:t>
      </w:r>
      <w:r w:rsidRPr="00FF609A">
        <w:rPr>
          <w:rFonts w:cs="Sylfaen"/>
        </w:rPr>
        <w:t>მაგალითად</w:t>
      </w:r>
      <w:r w:rsidRPr="00FF609A">
        <w:t xml:space="preserve">, </w:t>
      </w:r>
      <w:r w:rsidRPr="00FF609A">
        <w:rPr>
          <w:rFonts w:cs="Sylfaen"/>
        </w:rPr>
        <w:t>წყალდიდობის</w:t>
      </w:r>
      <w:r w:rsidRPr="00FF609A">
        <w:t xml:space="preserve"> </w:t>
      </w:r>
      <w:r w:rsidRPr="00FF609A">
        <w:rPr>
          <w:rFonts w:cs="Sylfaen"/>
        </w:rPr>
        <w:t>შედეგად</w:t>
      </w:r>
      <w:r w:rsidRPr="00FF609A">
        <w:t xml:space="preserve"> </w:t>
      </w:r>
      <w:r w:rsidRPr="00FF609A">
        <w:rPr>
          <w:rFonts w:cs="Sylfaen"/>
        </w:rPr>
        <w:t>ზიანდება</w:t>
      </w:r>
      <w:r w:rsidRPr="00FF609A">
        <w:t xml:space="preserve"> </w:t>
      </w:r>
      <w:r w:rsidRPr="00FF609A">
        <w:rPr>
          <w:rFonts w:cs="Sylfaen"/>
        </w:rPr>
        <w:t>კანალიზაციის</w:t>
      </w:r>
      <w:r w:rsidRPr="00FF609A">
        <w:t xml:space="preserve"> </w:t>
      </w:r>
      <w:r w:rsidRPr="00FF609A">
        <w:rPr>
          <w:rFonts w:cs="Sylfaen"/>
        </w:rPr>
        <w:t>მილები</w:t>
      </w:r>
      <w:r w:rsidRPr="00FF609A">
        <w:t xml:space="preserve">, </w:t>
      </w:r>
      <w:r w:rsidRPr="00FF609A">
        <w:rPr>
          <w:rFonts w:cs="Sylfaen"/>
        </w:rPr>
        <w:t>რაც</w:t>
      </w:r>
      <w:r w:rsidRPr="00FF609A">
        <w:t xml:space="preserve"> </w:t>
      </w:r>
      <w:r w:rsidRPr="00FF609A">
        <w:rPr>
          <w:rFonts w:cs="Sylfaen"/>
        </w:rPr>
        <w:t>სანიტარიული</w:t>
      </w:r>
      <w:r w:rsidRPr="00FF609A">
        <w:t xml:space="preserve"> </w:t>
      </w:r>
      <w:r w:rsidRPr="00FF609A">
        <w:rPr>
          <w:rFonts w:cs="Sylfaen"/>
        </w:rPr>
        <w:t>სისტემის</w:t>
      </w:r>
      <w:r w:rsidRPr="00FF609A">
        <w:t xml:space="preserve"> </w:t>
      </w:r>
      <w:r w:rsidRPr="00FF609A">
        <w:rPr>
          <w:rFonts w:cs="Sylfaen"/>
        </w:rPr>
        <w:t>მოშლას</w:t>
      </w:r>
      <w:r w:rsidRPr="00FF609A">
        <w:t xml:space="preserve"> </w:t>
      </w:r>
      <w:r w:rsidRPr="00FF609A">
        <w:rPr>
          <w:rFonts w:cs="Sylfaen"/>
        </w:rPr>
        <w:t>და</w:t>
      </w:r>
      <w:r w:rsidRPr="00FF609A">
        <w:t xml:space="preserve"> </w:t>
      </w:r>
      <w:r w:rsidRPr="00FF609A">
        <w:rPr>
          <w:rFonts w:cs="Sylfaen"/>
        </w:rPr>
        <w:t>ინფექციის</w:t>
      </w:r>
      <w:r w:rsidRPr="00FF609A">
        <w:t xml:space="preserve"> </w:t>
      </w:r>
      <w:r w:rsidRPr="00FF609A">
        <w:rPr>
          <w:rFonts w:cs="Sylfaen"/>
        </w:rPr>
        <w:t>აფეთქებას</w:t>
      </w:r>
      <w:r w:rsidRPr="00FF609A">
        <w:t xml:space="preserve"> </w:t>
      </w:r>
      <w:r w:rsidRPr="00FF609A">
        <w:rPr>
          <w:rFonts w:cs="Sylfaen"/>
        </w:rPr>
        <w:t>იწვევს</w:t>
      </w:r>
      <w:r w:rsidRPr="00FF609A">
        <w:t xml:space="preserve">. </w:t>
      </w:r>
      <w:r w:rsidRPr="00FF609A">
        <w:rPr>
          <w:rFonts w:cs="Sylfaen"/>
        </w:rPr>
        <w:t>კლიმატის</w:t>
      </w:r>
      <w:r w:rsidRPr="00FF609A">
        <w:t xml:space="preserve"> </w:t>
      </w:r>
      <w:r w:rsidRPr="00FF609A">
        <w:rPr>
          <w:rFonts w:cs="Sylfaen"/>
        </w:rPr>
        <w:t>ცვლილება</w:t>
      </w:r>
      <w:r w:rsidRPr="00FF609A">
        <w:t xml:space="preserve"> </w:t>
      </w:r>
      <w:r w:rsidRPr="00FF609A">
        <w:rPr>
          <w:rFonts w:cs="Sylfaen"/>
        </w:rPr>
        <w:t>ასევე</w:t>
      </w:r>
      <w:r w:rsidRPr="00FF609A">
        <w:t xml:space="preserve"> </w:t>
      </w:r>
      <w:r w:rsidRPr="00FF609A">
        <w:rPr>
          <w:rFonts w:cs="Sylfaen"/>
        </w:rPr>
        <w:t>მოიაზრება</w:t>
      </w:r>
      <w:r w:rsidRPr="00FF609A">
        <w:t xml:space="preserve"> </w:t>
      </w:r>
      <w:r w:rsidRPr="00FF609A">
        <w:rPr>
          <w:rFonts w:cs="Sylfaen"/>
        </w:rPr>
        <w:t>ინფექციური</w:t>
      </w:r>
      <w:r w:rsidRPr="00FF609A">
        <w:t xml:space="preserve"> </w:t>
      </w:r>
      <w:r w:rsidRPr="00FF609A">
        <w:rPr>
          <w:rFonts w:cs="Sylfaen"/>
        </w:rPr>
        <w:t>პათოლოგიების</w:t>
      </w:r>
      <w:r w:rsidRPr="00FF609A">
        <w:t xml:space="preserve"> </w:t>
      </w:r>
      <w:r w:rsidRPr="00FF609A">
        <w:rPr>
          <w:rFonts w:cs="Sylfaen"/>
        </w:rPr>
        <w:t>გახშირების</w:t>
      </w:r>
      <w:r w:rsidRPr="00FF609A">
        <w:t xml:space="preserve"> </w:t>
      </w:r>
      <w:r w:rsidRPr="00FF609A">
        <w:rPr>
          <w:rFonts w:cs="Sylfaen"/>
        </w:rPr>
        <w:t>ხელშემწყობ</w:t>
      </w:r>
      <w:r w:rsidRPr="00FF609A">
        <w:t xml:space="preserve"> </w:t>
      </w:r>
      <w:r w:rsidRPr="00FF609A">
        <w:rPr>
          <w:rFonts w:cs="Sylfaen"/>
        </w:rPr>
        <w:t>ფაქტორად</w:t>
      </w:r>
      <w:r w:rsidRPr="00FF609A">
        <w:t xml:space="preserve">, </w:t>
      </w:r>
      <w:r w:rsidRPr="00FF609A">
        <w:rPr>
          <w:rFonts w:cs="Sylfaen"/>
        </w:rPr>
        <w:t>განსაკუთრებით</w:t>
      </w:r>
      <w:r w:rsidRPr="00FF609A">
        <w:t xml:space="preserve"> </w:t>
      </w:r>
      <w:r w:rsidRPr="00FF609A">
        <w:rPr>
          <w:rFonts w:cs="Sylfaen"/>
        </w:rPr>
        <w:t>იმ</w:t>
      </w:r>
      <w:r w:rsidRPr="00FF609A">
        <w:t xml:space="preserve"> </w:t>
      </w:r>
      <w:r w:rsidRPr="00FF609A">
        <w:rPr>
          <w:rFonts w:cs="Sylfaen"/>
        </w:rPr>
        <w:t>ინფექციებისა</w:t>
      </w:r>
      <w:r w:rsidRPr="00FF609A">
        <w:t xml:space="preserve">, </w:t>
      </w:r>
      <w:r w:rsidRPr="00FF609A">
        <w:rPr>
          <w:rFonts w:cs="Sylfaen"/>
        </w:rPr>
        <w:t>რომელთა</w:t>
      </w:r>
      <w:r w:rsidRPr="00FF609A">
        <w:t xml:space="preserve"> </w:t>
      </w:r>
      <w:r w:rsidRPr="00FF609A">
        <w:rPr>
          <w:rFonts w:cs="Sylfaen"/>
        </w:rPr>
        <w:t>გადაცემა</w:t>
      </w:r>
      <w:r w:rsidRPr="00FF609A">
        <w:t xml:space="preserve"> </w:t>
      </w:r>
      <w:r w:rsidRPr="00FF609A">
        <w:rPr>
          <w:rFonts w:cs="Sylfaen"/>
        </w:rPr>
        <w:t>წყლითა</w:t>
      </w:r>
      <w:r w:rsidRPr="00FF609A">
        <w:t xml:space="preserve"> </w:t>
      </w:r>
      <w:r w:rsidRPr="00FF609A">
        <w:rPr>
          <w:rFonts w:cs="Sylfaen"/>
        </w:rPr>
        <w:t>და</w:t>
      </w:r>
      <w:r w:rsidRPr="00FF609A">
        <w:t xml:space="preserve"> </w:t>
      </w:r>
      <w:r w:rsidRPr="00FF609A">
        <w:rPr>
          <w:rFonts w:cs="Sylfaen"/>
        </w:rPr>
        <w:t>ვექტორებით</w:t>
      </w:r>
      <w:r w:rsidRPr="00FF609A">
        <w:t xml:space="preserve"> </w:t>
      </w:r>
      <w:r w:rsidRPr="00FF609A">
        <w:rPr>
          <w:rFonts w:cs="Sylfaen"/>
        </w:rPr>
        <w:t>ხორციელდება</w:t>
      </w:r>
      <w:r w:rsidRPr="00FF609A">
        <w:t xml:space="preserve">.  </w:t>
      </w:r>
    </w:p>
    <w:p w14:paraId="78009CE2" w14:textId="77777777" w:rsidR="004D6427" w:rsidRPr="00FF609A" w:rsidRDefault="004D6427" w:rsidP="004D6427">
      <w:pPr>
        <w:pStyle w:val="Paragraph"/>
        <w:spacing w:before="0" w:after="0" w:line="276" w:lineRule="auto"/>
        <w:rPr>
          <w:rFonts w:cs="Sylfaen"/>
          <w:lang w:val="ka-GE"/>
        </w:rPr>
      </w:pPr>
    </w:p>
    <w:p w14:paraId="4A8F7BD8" w14:textId="77777777" w:rsidR="009E3E14" w:rsidRPr="00FF609A" w:rsidRDefault="009E3E14" w:rsidP="004D6427">
      <w:pPr>
        <w:pStyle w:val="Paragraph"/>
        <w:spacing w:before="0" w:after="0" w:line="276" w:lineRule="auto"/>
        <w:rPr>
          <w:lang w:val="en-US"/>
        </w:rPr>
      </w:pP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00533C04"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00533C04" w:rsidRPr="00FF609A">
        <w:t xml:space="preserve"> 0,20 </w:t>
      </w:r>
      <w:r w:rsidR="00533C04" w:rsidRPr="00FF609A">
        <w:rPr>
          <w:lang w:val="en-US"/>
        </w:rPr>
        <w:t>C</w:t>
      </w:r>
      <w:r w:rsidRPr="00FF609A">
        <w:t>-</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00533C04" w:rsidRPr="00FF609A">
        <w:t xml:space="preserve"> 0,30 </w:t>
      </w:r>
      <w:r w:rsidR="00533C04" w:rsidRPr="00FF609A">
        <w:rPr>
          <w:lang w:val="en-US"/>
        </w:rPr>
        <w:t>C</w:t>
      </w:r>
      <w:r w:rsidRPr="00FF609A">
        <w:t>-</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w:t>
      </w:r>
      <w:r w:rsidRPr="00FF609A">
        <w:t xml:space="preserve">- </w:t>
      </w:r>
      <w:r w:rsidRPr="00FF609A">
        <w:rPr>
          <w:rFonts w:cs="Sylfaen"/>
        </w:rPr>
        <w:t>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w:t>
      </w:r>
      <w:r w:rsidRPr="00FF609A">
        <w:t xml:space="preserve">- </w:t>
      </w:r>
      <w:r w:rsidRPr="00FF609A">
        <w:rPr>
          <w:rFonts w:cs="Sylfaen"/>
        </w:rPr>
        <w:t>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7D8EDD1D" w14:textId="77777777" w:rsidR="004D6427" w:rsidRPr="00FF609A" w:rsidRDefault="004D6427" w:rsidP="004D6427">
      <w:pPr>
        <w:pStyle w:val="Paragraph"/>
        <w:spacing w:before="0" w:after="0" w:line="276" w:lineRule="auto"/>
        <w:rPr>
          <w:rFonts w:cs="Sylfaen"/>
          <w:lang w:val="ka-GE"/>
        </w:rPr>
      </w:pPr>
    </w:p>
    <w:p w14:paraId="6CC5A4F5" w14:textId="77777777" w:rsidR="009E3E14" w:rsidRPr="00FF609A" w:rsidRDefault="009E3E14" w:rsidP="004D6427">
      <w:pPr>
        <w:pStyle w:val="Paragraph"/>
        <w:spacing w:before="0" w:after="0" w:line="276" w:lineRule="auto"/>
        <w:rPr>
          <w:lang w:val="en-US"/>
        </w:rPr>
      </w:pPr>
      <w:r w:rsidRPr="00FF609A">
        <w:rPr>
          <w:rFonts w:cs="Sylfaen"/>
        </w:rPr>
        <w:t>თბური</w:t>
      </w:r>
      <w:r w:rsidRPr="00FF609A">
        <w:t xml:space="preserve"> </w:t>
      </w:r>
      <w:r w:rsidRPr="00FF609A">
        <w:rPr>
          <w:rFonts w:cs="Sylfaen"/>
        </w:rPr>
        <w:t>ტალღების</w:t>
      </w:r>
      <w:r w:rsidRPr="00FF609A">
        <w:t xml:space="preserve"> </w:t>
      </w:r>
      <w:r w:rsidRPr="00FF609A">
        <w:rPr>
          <w:rFonts w:cs="Sylfaen"/>
        </w:rPr>
        <w:t>განმეორადობაზე</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გავლენის</w:t>
      </w:r>
      <w:r w:rsidRPr="00FF609A">
        <w:t xml:space="preserve"> </w:t>
      </w:r>
      <w:r w:rsidRPr="00FF609A">
        <w:rPr>
          <w:rFonts w:cs="Sylfaen"/>
        </w:rPr>
        <w:t>შესაფასებლად</w:t>
      </w:r>
      <w:r w:rsidRPr="00FF609A">
        <w:t xml:space="preserve">, </w:t>
      </w:r>
      <w:r w:rsidRPr="00FF609A">
        <w:rPr>
          <w:rFonts w:cs="Sylfaen"/>
        </w:rPr>
        <w:t>რომელიც</w:t>
      </w:r>
      <w:r w:rsidRPr="00FF609A">
        <w:t xml:space="preserve"> </w:t>
      </w:r>
      <w:r w:rsidRPr="00FF609A">
        <w:rPr>
          <w:rFonts w:cs="Sylfaen"/>
        </w:rPr>
        <w:t>განხორციელდა</w:t>
      </w:r>
      <w:r w:rsidRPr="00FF609A">
        <w:t xml:space="preserve"> </w:t>
      </w:r>
      <w:r w:rsidRPr="00FF609A">
        <w:rPr>
          <w:rFonts w:cs="Sylfaen"/>
        </w:rPr>
        <w:t>საქართველოს</w:t>
      </w:r>
      <w:r w:rsidRPr="00FF609A">
        <w:t xml:space="preserve"> </w:t>
      </w:r>
      <w:r w:rsidRPr="00FF609A">
        <w:rPr>
          <w:rFonts w:cs="Sylfaen"/>
        </w:rPr>
        <w:t>წითელი</w:t>
      </w:r>
      <w:r w:rsidRPr="00FF609A">
        <w:t xml:space="preserve"> </w:t>
      </w:r>
      <w:r w:rsidRPr="00FF609A">
        <w:rPr>
          <w:rFonts w:cs="Sylfaen"/>
        </w:rPr>
        <w:t>ჯვრის</w:t>
      </w:r>
      <w:r w:rsidRPr="00FF609A">
        <w:t xml:space="preserve"> </w:t>
      </w:r>
      <w:r w:rsidRPr="00FF609A">
        <w:rPr>
          <w:rFonts w:cs="Sylfaen"/>
        </w:rPr>
        <w:t>საზოგადოების</w:t>
      </w:r>
      <w:r w:rsidRPr="00FF609A">
        <w:t xml:space="preserve"> </w:t>
      </w:r>
      <w:r w:rsidRPr="00FF609A">
        <w:rPr>
          <w:rFonts w:cs="Sylfaen"/>
        </w:rPr>
        <w:t>პროექტის</w:t>
      </w:r>
      <w:r w:rsidRPr="00FF609A">
        <w:t xml:space="preserve"> </w:t>
      </w:r>
      <w:r w:rsidRPr="00FF609A">
        <w:rPr>
          <w:rFonts w:ascii="Times New Roman" w:hAnsi="Times New Roman"/>
        </w:rPr>
        <w:t>„</w:t>
      </w:r>
      <w:r w:rsidRPr="00FF609A">
        <w:rPr>
          <w:rFonts w:cs="Sylfaen"/>
        </w:rPr>
        <w:t>კლიმატის</w:t>
      </w:r>
      <w:r w:rsidRPr="00FF609A">
        <w:t xml:space="preserve"> </w:t>
      </w:r>
      <w:r w:rsidRPr="00FF609A">
        <w:rPr>
          <w:rFonts w:cs="Sylfaen"/>
        </w:rPr>
        <w:t>ფორუმი</w:t>
      </w:r>
      <w:r w:rsidRPr="00FF609A">
        <w:t xml:space="preserve"> - </w:t>
      </w:r>
      <w:r w:rsidRPr="00FF609A">
        <w:rPr>
          <w:rFonts w:cs="Sylfaen"/>
        </w:rPr>
        <w:t>აღმოსავლეთი</w:t>
      </w:r>
      <w:r w:rsidRPr="00FF609A">
        <w:rPr>
          <w:rFonts w:ascii="Times New Roman" w:hAnsi="Times New Roman"/>
        </w:rPr>
        <w:t>“</w:t>
      </w:r>
      <w:r w:rsidRPr="00FF609A">
        <w:t xml:space="preserve"> </w:t>
      </w:r>
      <w:r w:rsidRPr="00FF609A">
        <w:rPr>
          <w:rFonts w:cs="Sylfaen"/>
        </w:rPr>
        <w:t>ფარგლებში</w:t>
      </w:r>
      <w:r w:rsidRPr="00FF609A">
        <w:t xml:space="preserve">, </w:t>
      </w:r>
      <w:r w:rsidRPr="00FF609A">
        <w:rPr>
          <w:rFonts w:cs="Sylfaen"/>
        </w:rPr>
        <w:t>გამოთვლილ</w:t>
      </w:r>
      <w:r w:rsidRPr="00FF609A">
        <w:t xml:space="preserve"> </w:t>
      </w:r>
      <w:r w:rsidRPr="00FF609A">
        <w:rPr>
          <w:rFonts w:cs="Sylfaen"/>
        </w:rPr>
        <w:t>იქნა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მნიშვნელობები</w:t>
      </w:r>
      <w:r w:rsidRPr="00FF609A">
        <w:t xml:space="preserve">. </w:t>
      </w:r>
      <w:r w:rsidRPr="00FF609A">
        <w:rPr>
          <w:rFonts w:cs="Sylfaen"/>
        </w:rPr>
        <w:t>ქვემოთ</w:t>
      </w:r>
      <w:r w:rsidRPr="00FF609A">
        <w:t xml:space="preserve"> </w:t>
      </w:r>
      <w:r w:rsidRPr="00FF609A">
        <w:rPr>
          <w:rFonts w:cs="Sylfaen"/>
        </w:rPr>
        <w:t>მოყვანილ</w:t>
      </w:r>
      <w:r w:rsidRPr="00FF609A">
        <w:t xml:space="preserve"> </w:t>
      </w:r>
      <w:r w:rsidRPr="00FF609A">
        <w:rPr>
          <w:rFonts w:cs="Sylfaen"/>
        </w:rPr>
        <w:t>ცხრილებში</w:t>
      </w:r>
      <w:r w:rsidRPr="00FF609A">
        <w:t xml:space="preserve"> </w:t>
      </w:r>
      <w:r w:rsidRPr="00FF609A">
        <w:rPr>
          <w:rFonts w:cs="Sylfaen"/>
        </w:rPr>
        <w:t>მოცემულია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მაჩვენებლის</w:t>
      </w:r>
      <w:r w:rsidRPr="00FF609A">
        <w:t xml:space="preserve"> </w:t>
      </w:r>
      <w:r w:rsidRPr="00FF609A">
        <w:rPr>
          <w:rFonts w:cs="Sylfaen"/>
        </w:rPr>
        <w:t>ცვლილება</w:t>
      </w:r>
      <w:r w:rsidRPr="00FF609A">
        <w:t xml:space="preserve"> </w:t>
      </w:r>
      <w:r w:rsidRPr="00FF609A">
        <w:rPr>
          <w:rFonts w:cs="Sylfaen"/>
        </w:rPr>
        <w:t>ორი</w:t>
      </w:r>
      <w:r w:rsidRPr="00FF609A">
        <w:t xml:space="preserve"> </w:t>
      </w:r>
      <w:r w:rsidRPr="00FF609A">
        <w:rPr>
          <w:rFonts w:cs="Sylfaen"/>
        </w:rPr>
        <w:t>პერიოდის</w:t>
      </w:r>
      <w:r w:rsidRPr="00FF609A">
        <w:t xml:space="preserve"> (</w:t>
      </w:r>
      <w:r w:rsidRPr="00FF609A">
        <w:rPr>
          <w:rFonts w:cs="Sylfaen"/>
        </w:rPr>
        <w:t>პირველი</w:t>
      </w:r>
      <w:r w:rsidRPr="00FF609A">
        <w:t xml:space="preserve"> </w:t>
      </w:r>
      <w:r w:rsidRPr="00FF609A">
        <w:rPr>
          <w:rFonts w:cs="Sylfaen"/>
        </w:rPr>
        <w:t>პერიოდი</w:t>
      </w:r>
      <w:r w:rsidRPr="00FF609A">
        <w:t xml:space="preserve"> 1961- 1985 </w:t>
      </w:r>
      <w:r w:rsidRPr="00FF609A">
        <w:rPr>
          <w:rFonts w:cs="Sylfaen"/>
        </w:rPr>
        <w:t>წწ</w:t>
      </w:r>
      <w:r w:rsidRPr="00FF609A">
        <w:t xml:space="preserve">. </w:t>
      </w:r>
      <w:r w:rsidRPr="00FF609A">
        <w:rPr>
          <w:rFonts w:cs="Sylfaen"/>
        </w:rPr>
        <w:t>და</w:t>
      </w:r>
      <w:r w:rsidRPr="00FF609A">
        <w:t xml:space="preserve"> </w:t>
      </w:r>
      <w:r w:rsidRPr="00FF609A">
        <w:rPr>
          <w:rFonts w:cs="Sylfaen"/>
        </w:rPr>
        <w:t>მეორე</w:t>
      </w:r>
      <w:r w:rsidRPr="00FF609A">
        <w:t xml:space="preserve"> </w:t>
      </w:r>
      <w:r w:rsidRPr="00FF609A">
        <w:rPr>
          <w:rFonts w:cs="Sylfaen"/>
        </w:rPr>
        <w:t>პერიოდი</w:t>
      </w:r>
      <w:r w:rsidRPr="00FF609A">
        <w:t xml:space="preserve"> 1986-2010 </w:t>
      </w:r>
      <w:r w:rsidRPr="00FF609A">
        <w:rPr>
          <w:rFonts w:cs="Sylfaen"/>
        </w:rPr>
        <w:t>წწ</w:t>
      </w:r>
      <w:r w:rsidRPr="00FF609A">
        <w:t xml:space="preserve">.) </w:t>
      </w:r>
      <w:r w:rsidRPr="00FF609A">
        <w:rPr>
          <w:rFonts w:cs="Sylfaen"/>
        </w:rPr>
        <w:t>მიხედვით</w:t>
      </w:r>
      <w:r w:rsidRPr="00FF609A">
        <w:t xml:space="preserve">. </w:t>
      </w:r>
      <w:r w:rsidRPr="00FF609A">
        <w:rPr>
          <w:rFonts w:cs="Sylfaen"/>
        </w:rPr>
        <w:t>გამოთვლილ</w:t>
      </w:r>
      <w:r w:rsidRPr="00FF609A">
        <w:t xml:space="preserve"> </w:t>
      </w:r>
      <w:r w:rsidRPr="00FF609A">
        <w:rPr>
          <w:rFonts w:cs="Sylfaen"/>
        </w:rPr>
        <w:t>იქნა</w:t>
      </w:r>
      <w:r w:rsidR="00533C04" w:rsidRPr="00FF609A">
        <w:rPr>
          <w:rFonts w:cs="Sylfaen"/>
          <w:lang w:val="en-US"/>
        </w:rPr>
        <w:t>,</w:t>
      </w:r>
      <w:r w:rsidRPr="00FF609A">
        <w:t xml:space="preserve"> </w:t>
      </w:r>
      <w:r w:rsidRPr="00FF609A">
        <w:rPr>
          <w:rFonts w:cs="Sylfaen"/>
        </w:rPr>
        <w:t>აგრეთვე</w:t>
      </w:r>
      <w:r w:rsidR="00533C04" w:rsidRPr="00FF609A">
        <w:rPr>
          <w:rFonts w:cs="Sylfaen"/>
          <w:lang w:val="en-US"/>
        </w:rPr>
        <w:t>,</w:t>
      </w:r>
      <w:r w:rsidRPr="00FF609A">
        <w:t xml:space="preserve"> </w:t>
      </w:r>
      <w:r w:rsidRPr="00FF609A">
        <w:rPr>
          <w:rFonts w:cs="Sylfaen"/>
        </w:rPr>
        <w:t>ამავე</w:t>
      </w:r>
      <w:r w:rsidRPr="00FF609A">
        <w:t xml:space="preserve"> </w:t>
      </w:r>
      <w:r w:rsidRPr="00FF609A">
        <w:rPr>
          <w:rFonts w:cs="Sylfaen"/>
        </w:rPr>
        <w:t>პერიოდებს</w:t>
      </w:r>
      <w:r w:rsidRPr="00FF609A">
        <w:t xml:space="preserve"> </w:t>
      </w:r>
      <w:r w:rsidRPr="00FF609A">
        <w:rPr>
          <w:rFonts w:cs="Sylfaen"/>
        </w:rPr>
        <w:t>შორის</w:t>
      </w:r>
      <w:r w:rsidRPr="00FF609A">
        <w:t xml:space="preserve"> </w:t>
      </w:r>
      <w:r w:rsidRPr="00FF609A">
        <w:rPr>
          <w:rFonts w:cs="Sylfaen"/>
        </w:rPr>
        <w:t>სახიფათო</w:t>
      </w:r>
      <w:r w:rsidRPr="00FF609A">
        <w:t>/</w:t>
      </w:r>
      <w:r w:rsidRPr="00FF609A">
        <w:rPr>
          <w:rFonts w:cs="Sylfaen"/>
        </w:rPr>
        <w:t>ცხელი</w:t>
      </w:r>
      <w:r w:rsidRPr="00FF609A">
        <w:t xml:space="preserve"> </w:t>
      </w:r>
      <w:r w:rsidRPr="00FF609A">
        <w:rPr>
          <w:rFonts w:cs="Sylfaen"/>
        </w:rPr>
        <w:t>დღეების</w:t>
      </w:r>
      <w:r w:rsidRPr="00FF609A">
        <w:t xml:space="preserve"> </w:t>
      </w:r>
      <w:r w:rsidRPr="00FF609A">
        <w:rPr>
          <w:rFonts w:cs="Sylfaen"/>
        </w:rPr>
        <w:t>რაოდენობის</w:t>
      </w:r>
      <w:r w:rsidRPr="00FF609A">
        <w:t xml:space="preserve"> </w:t>
      </w:r>
      <w:r w:rsidRPr="00FF609A">
        <w:rPr>
          <w:rFonts w:cs="Sylfaen"/>
        </w:rPr>
        <w:t>ცვლილებაც</w:t>
      </w:r>
      <w:r w:rsidRPr="00FF609A">
        <w:t xml:space="preserve"> (</w:t>
      </w:r>
      <w:r w:rsidRPr="00FF609A">
        <w:rPr>
          <w:rFonts w:cs="Sylfaen"/>
        </w:rPr>
        <w:t>ცხრილი</w:t>
      </w:r>
      <w:r w:rsidRPr="00FF609A">
        <w:t xml:space="preserve"> 3</w:t>
      </w:r>
      <w:r w:rsidR="004D6427" w:rsidRPr="00FF609A">
        <w:rPr>
          <w:lang w:val="ka-GE"/>
        </w:rPr>
        <w:t>.7</w:t>
      </w:r>
      <w:r w:rsidRPr="00FF609A">
        <w:t xml:space="preserve"> </w:t>
      </w:r>
      <w:r w:rsidRPr="00FF609A">
        <w:rPr>
          <w:rFonts w:cs="Sylfaen"/>
        </w:rPr>
        <w:t>ა</w:t>
      </w:r>
      <w:r w:rsidRPr="00FF609A">
        <w:t xml:space="preserve">. </w:t>
      </w:r>
      <w:r w:rsidRPr="00FF609A">
        <w:rPr>
          <w:rFonts w:cs="Sylfaen"/>
        </w:rPr>
        <w:t>და</w:t>
      </w:r>
      <w:r w:rsidRPr="00FF609A">
        <w:t xml:space="preserve"> </w:t>
      </w:r>
      <w:r w:rsidRPr="00FF609A">
        <w:rPr>
          <w:rFonts w:cs="Sylfaen"/>
        </w:rPr>
        <w:t>ბ</w:t>
      </w:r>
      <w:r w:rsidRPr="00FF609A">
        <w:t xml:space="preserve">.). </w:t>
      </w:r>
      <w:r w:rsidRPr="00FF609A">
        <w:rPr>
          <w:rFonts w:ascii="Times New Roman" w:hAnsi="Times New Roman"/>
        </w:rPr>
        <w:t>„</w:t>
      </w:r>
      <w:r w:rsidRPr="00FF609A">
        <w:rPr>
          <w:rFonts w:cs="Sylfaen"/>
        </w:rPr>
        <w:t>სახიფათო</w:t>
      </w:r>
      <w:r w:rsidRPr="00FF609A">
        <w:rPr>
          <w:rFonts w:ascii="Times New Roman" w:hAnsi="Times New Roman"/>
        </w:rPr>
        <w:t>“</w:t>
      </w:r>
      <w:r w:rsidRPr="00FF609A">
        <w:t xml:space="preserve"> </w:t>
      </w:r>
      <w:r w:rsidRPr="00FF609A">
        <w:rPr>
          <w:rFonts w:cs="Sylfaen"/>
        </w:rPr>
        <w:t>დღეების</w:t>
      </w:r>
      <w:r w:rsidRPr="00FF609A">
        <w:t xml:space="preserve"> </w:t>
      </w:r>
      <w:r w:rsidRPr="00FF609A">
        <w:rPr>
          <w:rFonts w:cs="Sylfaen"/>
        </w:rPr>
        <w:t>კატეგორიაში</w:t>
      </w:r>
      <w:r w:rsidRPr="00FF609A">
        <w:t xml:space="preserve"> </w:t>
      </w:r>
      <w:r w:rsidRPr="00FF609A">
        <w:rPr>
          <w:rFonts w:cs="Sylfaen"/>
        </w:rPr>
        <w:t>შეყვანილია</w:t>
      </w:r>
      <w:r w:rsidRPr="00FF609A">
        <w:t xml:space="preserve"> </w:t>
      </w:r>
      <w:r w:rsidRPr="00FF609A">
        <w:rPr>
          <w:rFonts w:ascii="Times New Roman" w:hAnsi="Times New Roman"/>
        </w:rPr>
        <w:t>„</w:t>
      </w:r>
      <w:r w:rsidRPr="00FF609A">
        <w:rPr>
          <w:rFonts w:cs="Sylfaen"/>
        </w:rPr>
        <w:t>ძალიან</w:t>
      </w:r>
      <w:r w:rsidRPr="00FF609A">
        <w:t xml:space="preserve"> </w:t>
      </w:r>
      <w:r w:rsidRPr="00FF609A">
        <w:rPr>
          <w:rFonts w:cs="Sylfaen"/>
        </w:rPr>
        <w:t>თბილი</w:t>
      </w:r>
      <w:r w:rsidRPr="00FF609A">
        <w:rPr>
          <w:rFonts w:ascii="Times New Roman" w:hAnsi="Times New Roman"/>
        </w:rPr>
        <w:t>“</w:t>
      </w:r>
      <w:r w:rsidRPr="00FF609A">
        <w:t xml:space="preserve"> </w:t>
      </w:r>
      <w:r w:rsidRPr="00FF609A">
        <w:rPr>
          <w:rFonts w:cs="Sylfaen"/>
        </w:rPr>
        <w:t>და</w:t>
      </w:r>
      <w:r w:rsidRPr="00FF609A">
        <w:t xml:space="preserve"> </w:t>
      </w:r>
      <w:r w:rsidRPr="00FF609A">
        <w:rPr>
          <w:rFonts w:ascii="Times New Roman" w:hAnsi="Times New Roman"/>
        </w:rPr>
        <w:t>„</w:t>
      </w:r>
      <w:r w:rsidRPr="00FF609A">
        <w:rPr>
          <w:rFonts w:cs="Sylfaen"/>
        </w:rPr>
        <w:t>ცხელი</w:t>
      </w:r>
      <w:r w:rsidRPr="00FF609A">
        <w:rPr>
          <w:rFonts w:ascii="Times New Roman" w:hAnsi="Times New Roman"/>
        </w:rPr>
        <w:t>“</w:t>
      </w:r>
      <w:r w:rsidRPr="00FF609A">
        <w:t xml:space="preserve"> </w:t>
      </w:r>
      <w:r w:rsidRPr="00FF609A">
        <w:rPr>
          <w:rFonts w:cs="Sylfaen"/>
        </w:rPr>
        <w:t>დღეები</w:t>
      </w:r>
      <w:r w:rsidRPr="00FF609A">
        <w:t xml:space="preserve">. </w:t>
      </w:r>
    </w:p>
    <w:p w14:paraId="75563BEB" w14:textId="77777777" w:rsidR="009E3E14" w:rsidRPr="00FF609A" w:rsidRDefault="009E3E14" w:rsidP="009E3E14">
      <w:pPr>
        <w:pStyle w:val="Paragraph"/>
        <w:spacing w:before="0" w:after="0" w:line="276" w:lineRule="auto"/>
        <w:rPr>
          <w:rFonts w:cs="Sylfaen"/>
          <w:lang w:val="en-US"/>
        </w:rPr>
      </w:pPr>
    </w:p>
    <w:p w14:paraId="08459C63" w14:textId="77777777" w:rsidR="009E3E14" w:rsidRPr="00FF609A" w:rsidRDefault="004D6427" w:rsidP="009E3E14">
      <w:pPr>
        <w:pStyle w:val="Paragraph"/>
        <w:spacing w:before="0" w:after="0" w:line="276" w:lineRule="auto"/>
        <w:rPr>
          <w:b/>
          <w:lang w:val="en-US"/>
        </w:rPr>
      </w:pPr>
      <w:r w:rsidRPr="00FF609A">
        <w:rPr>
          <w:rFonts w:cs="Sylfaen"/>
          <w:b/>
          <w:lang w:val="ka-GE"/>
        </w:rPr>
        <w:lastRenderedPageBreak/>
        <w:t xml:space="preserve">ცხრილი 3.7: </w:t>
      </w:r>
      <w:r w:rsidR="009E3E14" w:rsidRPr="00FF609A">
        <w:rPr>
          <w:rFonts w:cs="Sylfaen"/>
          <w:b/>
        </w:rPr>
        <w:t>თბური</w:t>
      </w:r>
      <w:r w:rsidR="009E3E14" w:rsidRPr="00FF609A">
        <w:rPr>
          <w:b/>
        </w:rPr>
        <w:t xml:space="preserve"> </w:t>
      </w:r>
      <w:r w:rsidR="009E3E14" w:rsidRPr="00FF609A">
        <w:rPr>
          <w:rFonts w:cs="Sylfaen"/>
          <w:b/>
        </w:rPr>
        <w:t>ინდექსით</w:t>
      </w:r>
      <w:r w:rsidR="009E3E14" w:rsidRPr="00FF609A">
        <w:rPr>
          <w:b/>
        </w:rPr>
        <w:t xml:space="preserve"> </w:t>
      </w:r>
      <w:r w:rsidR="009E3E14" w:rsidRPr="00FF609A">
        <w:rPr>
          <w:rFonts w:cs="Sylfaen"/>
          <w:b/>
        </w:rPr>
        <w:t>გამოთვლილი</w:t>
      </w:r>
      <w:r w:rsidR="009E3E14" w:rsidRPr="00FF609A">
        <w:rPr>
          <w:b/>
        </w:rPr>
        <w:t xml:space="preserve"> </w:t>
      </w:r>
      <w:r w:rsidR="009E3E14" w:rsidRPr="00FF609A">
        <w:rPr>
          <w:rFonts w:cs="Sylfaen"/>
          <w:b/>
        </w:rPr>
        <w:t>სახიფათო</w:t>
      </w:r>
      <w:r w:rsidR="009E3E14" w:rsidRPr="00FF609A">
        <w:rPr>
          <w:b/>
        </w:rPr>
        <w:t xml:space="preserve"> </w:t>
      </w:r>
      <w:r w:rsidR="009E3E14" w:rsidRPr="00FF609A">
        <w:rPr>
          <w:rFonts w:cs="Sylfaen"/>
          <w:b/>
        </w:rPr>
        <w:t>დღეების</w:t>
      </w:r>
      <w:r w:rsidR="009E3E14" w:rsidRPr="00FF609A">
        <w:rPr>
          <w:b/>
        </w:rPr>
        <w:t xml:space="preserve"> </w:t>
      </w:r>
      <w:r w:rsidR="009E3E14" w:rsidRPr="00FF609A">
        <w:rPr>
          <w:rFonts w:cs="Sylfaen"/>
          <w:b/>
        </w:rPr>
        <w:t>რაოდენობა</w:t>
      </w:r>
      <w:r w:rsidR="009E3E14" w:rsidRPr="00FF609A">
        <w:rPr>
          <w:b/>
        </w:rPr>
        <w:t xml:space="preserve"> </w:t>
      </w:r>
      <w:r w:rsidR="009E3E14" w:rsidRPr="00FF609A">
        <w:rPr>
          <w:rFonts w:cs="Sylfaen"/>
          <w:b/>
        </w:rPr>
        <w:t>და</w:t>
      </w:r>
      <w:r w:rsidR="009E3E14" w:rsidRPr="00FF609A">
        <w:rPr>
          <w:b/>
        </w:rPr>
        <w:t xml:space="preserve"> </w:t>
      </w:r>
      <w:r w:rsidR="009E3E14" w:rsidRPr="00FF609A">
        <w:rPr>
          <w:rFonts w:cs="Sylfaen"/>
          <w:b/>
        </w:rPr>
        <w:t>საშუალო</w:t>
      </w:r>
      <w:r w:rsidR="009E3E14" w:rsidRPr="00FF609A">
        <w:rPr>
          <w:b/>
        </w:rPr>
        <w:t xml:space="preserve"> </w:t>
      </w:r>
      <w:r w:rsidR="009E3E14" w:rsidRPr="00FF609A">
        <w:rPr>
          <w:rFonts w:cs="Sylfaen"/>
          <w:b/>
        </w:rPr>
        <w:t>მნიშვნელობა</w:t>
      </w:r>
      <w:r w:rsidR="009E3E14" w:rsidRPr="00FF609A">
        <w:rPr>
          <w:b/>
        </w:rPr>
        <w:t xml:space="preserve">, </w:t>
      </w:r>
      <w:r w:rsidR="009E3E14" w:rsidRPr="00FF609A">
        <w:rPr>
          <w:rFonts w:cs="Sylfaen"/>
          <w:b/>
        </w:rPr>
        <w:t>აწმყო</w:t>
      </w:r>
    </w:p>
    <w:p w14:paraId="718D38BC" w14:textId="77777777" w:rsidR="009E3E14" w:rsidRPr="00FF609A" w:rsidRDefault="000738FC" w:rsidP="000738FC">
      <w:pPr>
        <w:pStyle w:val="Paragraph"/>
        <w:spacing w:before="0" w:after="0" w:line="276" w:lineRule="auto"/>
        <w:rPr>
          <w:b/>
          <w:lang w:val="en-US"/>
        </w:rPr>
      </w:pPr>
      <w:r w:rsidRPr="00FF609A">
        <w:rPr>
          <w:rFonts w:cs="Sylfaen"/>
          <w:i/>
          <w:iCs/>
          <w:color w:val="000000"/>
          <w:lang w:eastAsia="en-US"/>
        </w:rPr>
        <w:t>ა</w:t>
      </w:r>
      <w:r w:rsidRPr="00FF609A">
        <w:rPr>
          <w:rFonts w:ascii="BPGNateli" w:hAnsi="BPGNateli"/>
          <w:i/>
          <w:iCs/>
          <w:color w:val="000000"/>
          <w:lang w:eastAsia="en-US"/>
        </w:rPr>
        <w:t xml:space="preserve">) </w:t>
      </w:r>
      <w:r w:rsidRPr="00FF609A">
        <w:rPr>
          <w:rFonts w:cs="Sylfaen"/>
          <w:i/>
          <w:iCs/>
          <w:color w:val="000000"/>
          <w:lang w:eastAsia="en-US"/>
        </w:rPr>
        <w:t>თბური</w:t>
      </w:r>
      <w:r w:rsidRPr="00FF609A">
        <w:rPr>
          <w:rFonts w:ascii="BPGNateli" w:hAnsi="BPGNateli"/>
          <w:i/>
          <w:iCs/>
          <w:color w:val="000000"/>
          <w:lang w:eastAsia="en-US"/>
        </w:rPr>
        <w:t xml:space="preserve"> </w:t>
      </w:r>
      <w:r w:rsidRPr="00FF609A">
        <w:rPr>
          <w:rFonts w:cs="Sylfaen"/>
          <w:i/>
          <w:iCs/>
          <w:color w:val="000000"/>
          <w:lang w:eastAsia="en-US"/>
        </w:rPr>
        <w:t>ინდექსი</w:t>
      </w:r>
      <w:r w:rsidRPr="00FF609A">
        <w:rPr>
          <w:rFonts w:ascii="BPGNateli" w:hAnsi="BPGNateli"/>
          <w:i/>
          <w:iCs/>
          <w:color w:val="000000"/>
          <w:lang w:eastAsia="en-US"/>
        </w:rPr>
        <w:t xml:space="preserve">, </w:t>
      </w:r>
      <w:r w:rsidRPr="00FF609A">
        <w:rPr>
          <w:rFonts w:cs="Sylfaen"/>
          <w:i/>
          <w:iCs/>
          <w:color w:val="000000"/>
          <w:lang w:eastAsia="en-US"/>
        </w:rPr>
        <w:t>დღეების</w:t>
      </w:r>
      <w:r w:rsidRPr="00FF609A">
        <w:rPr>
          <w:rFonts w:ascii="BPGNateli" w:hAnsi="BPGNateli"/>
          <w:i/>
          <w:iCs/>
          <w:color w:val="000000"/>
          <w:lang w:eastAsia="en-US"/>
        </w:rPr>
        <w:t xml:space="preserve"> </w:t>
      </w:r>
      <w:r w:rsidRPr="00FF609A">
        <w:rPr>
          <w:rFonts w:cs="Sylfaen"/>
          <w:i/>
          <w:iCs/>
          <w:color w:val="000000"/>
          <w:lang w:eastAsia="en-US"/>
        </w:rPr>
        <w:t>რაოდენობა</w:t>
      </w:r>
      <w:r w:rsidRPr="00FF609A">
        <w:rPr>
          <w:rFonts w:ascii="Times New Roman" w:hAnsi="Times New Roman"/>
          <w:sz w:val="20"/>
          <w:szCs w:val="20"/>
          <w:lang w:eastAsia="en-US"/>
        </w:rPr>
        <w:t xml:space="preserve"> </w:t>
      </w:r>
    </w:p>
    <w:p w14:paraId="51C67C08" w14:textId="77777777" w:rsidR="000738FC" w:rsidRPr="00FF609A" w:rsidRDefault="009E3E14" w:rsidP="009E3E14">
      <w:pPr>
        <w:rPr>
          <w:rFonts w:ascii="Sylfaen" w:hAnsi="Sylfaen"/>
          <w:color w:val="548DD4"/>
          <w:sz w:val="36"/>
          <w:szCs w:val="36"/>
          <w:lang w:val="ka-GE"/>
        </w:rPr>
      </w:pPr>
      <w:r w:rsidRPr="00FF609A">
        <w:rPr>
          <w:noProof/>
          <w:lang w:val="en-US"/>
        </w:rPr>
        <w:drawing>
          <wp:inline distT="0" distB="0" distL="0" distR="0" wp14:anchorId="374AB387" wp14:editId="7272133D">
            <wp:extent cx="3543300" cy="1783080"/>
            <wp:effectExtent l="0" t="0" r="0" b="7620"/>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543300" cy="1783080"/>
                    </a:xfrm>
                    <a:prstGeom prst="rect">
                      <a:avLst/>
                    </a:prstGeom>
                  </pic:spPr>
                </pic:pic>
              </a:graphicData>
            </a:graphic>
          </wp:inline>
        </w:drawing>
      </w:r>
    </w:p>
    <w:p w14:paraId="469122EF" w14:textId="77777777" w:rsidR="000738FC" w:rsidRPr="00FF609A" w:rsidRDefault="000738FC" w:rsidP="009E3E14">
      <w:pPr>
        <w:rPr>
          <w:rFonts w:ascii="Sylfaen" w:hAnsi="Sylfaen"/>
          <w:color w:val="548DD4"/>
          <w:sz w:val="36"/>
          <w:szCs w:val="36"/>
          <w:lang w:val="ka-GE"/>
        </w:rPr>
      </w:pPr>
    </w:p>
    <w:p w14:paraId="48F61778" w14:textId="77777777" w:rsidR="000738FC" w:rsidRPr="00FF609A" w:rsidRDefault="000738FC">
      <w:pPr>
        <w:rPr>
          <w:rFonts w:ascii="Sylfaen" w:hAnsi="Sylfaen"/>
          <w:color w:val="548DD4"/>
          <w:sz w:val="36"/>
          <w:szCs w:val="36"/>
          <w:lang w:val="ka-GE"/>
        </w:rPr>
      </w:pPr>
      <w:r w:rsidRPr="00FF609A">
        <w:rPr>
          <w:rFonts w:ascii="Sylfaen" w:hAnsi="Sylfaen" w:cs="Sylfaen"/>
          <w:i/>
          <w:iCs/>
          <w:color w:val="000000"/>
          <w:sz w:val="22"/>
          <w:szCs w:val="22"/>
        </w:rPr>
        <w:t>ბ</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თბური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ინდექსი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მნიშვნელობა</w:t>
      </w:r>
      <w:r w:rsidRPr="00FF609A">
        <w:rPr>
          <w:rFonts w:ascii="BPGNateli" w:hAnsi="BPGNateli"/>
          <w:i/>
          <w:iCs/>
          <w:color w:val="000000"/>
          <w:sz w:val="22"/>
          <w:szCs w:val="22"/>
        </w:rPr>
        <w:t>:</w:t>
      </w:r>
      <w:r w:rsidRPr="00FF609A">
        <w:t xml:space="preserve"> </w:t>
      </w:r>
    </w:p>
    <w:p w14:paraId="23EF3EF9" w14:textId="77777777" w:rsidR="000738FC" w:rsidRPr="00FF609A" w:rsidRDefault="000738FC">
      <w:pPr>
        <w:rPr>
          <w:rFonts w:ascii="Sylfaen" w:hAnsi="Sylfaen"/>
          <w:color w:val="548DD4"/>
          <w:sz w:val="36"/>
          <w:szCs w:val="36"/>
          <w:lang w:val="ka-GE"/>
        </w:rPr>
      </w:pPr>
      <w:r w:rsidRPr="00FF609A">
        <w:rPr>
          <w:noProof/>
          <w:lang w:val="en-US"/>
        </w:rPr>
        <w:drawing>
          <wp:inline distT="0" distB="0" distL="0" distR="0" wp14:anchorId="7849A930" wp14:editId="1D58F87C">
            <wp:extent cx="3566160" cy="1836420"/>
            <wp:effectExtent l="0" t="0" r="0" b="0"/>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566160" cy="1836420"/>
                    </a:xfrm>
                    <a:prstGeom prst="rect">
                      <a:avLst/>
                    </a:prstGeom>
                  </pic:spPr>
                </pic:pic>
              </a:graphicData>
            </a:graphic>
          </wp:inline>
        </w:drawing>
      </w:r>
    </w:p>
    <w:p w14:paraId="2C4F8AE9" w14:textId="77777777" w:rsidR="000738FC" w:rsidRPr="00FF609A" w:rsidRDefault="000738FC" w:rsidP="000738FC">
      <w:pPr>
        <w:jc w:val="both"/>
        <w:rPr>
          <w:rFonts w:ascii="Sylfaen" w:hAnsi="Sylfaen" w:cs="Sylfaen"/>
          <w:iCs/>
          <w:color w:val="000000"/>
          <w:sz w:val="18"/>
          <w:szCs w:val="18"/>
          <w:lang w:val="ka-GE"/>
        </w:rPr>
      </w:pPr>
      <w:r w:rsidRPr="00FF609A">
        <w:rPr>
          <w:rFonts w:ascii="Sylfaen" w:hAnsi="Sylfaen" w:cs="Sylfaen"/>
          <w:i/>
          <w:iCs/>
          <w:color w:val="000000"/>
          <w:sz w:val="18"/>
          <w:szCs w:val="18"/>
          <w:lang w:val="ka-GE"/>
        </w:rPr>
        <w:t>წყარო</w:t>
      </w:r>
      <w:r w:rsidRPr="00FF609A">
        <w:rPr>
          <w:rFonts w:ascii="Sylfaen" w:hAnsi="Sylfaen" w:cs="Sylfaen"/>
          <w:iCs/>
          <w:color w:val="000000"/>
          <w:sz w:val="18"/>
          <w:szCs w:val="18"/>
          <w:lang w:val="ka-GE"/>
        </w:rPr>
        <w:t xml:space="preserve">: დაავადებათა კონტროლისა და საზოგადიებრივი ჯანმრთელობის ეროვნული ცენტრი. </w:t>
      </w:r>
      <w:r w:rsidRPr="00FF609A">
        <w:rPr>
          <w:rFonts w:ascii="Sylfaen" w:hAnsi="Sylfaen" w:cs="Sylfaen"/>
          <w:iCs/>
          <w:color w:val="000000"/>
          <w:sz w:val="18"/>
          <w:szCs w:val="18"/>
        </w:rPr>
        <w:t>მოსახლეობის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ჯანმრთელობის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დაცვა</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თბური</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ტალღების</w:t>
      </w:r>
      <w:r w:rsidRPr="00FF609A">
        <w:rPr>
          <w:rFonts w:ascii="Sylfaen" w:hAnsi="Sylfaen"/>
          <w:iCs/>
          <w:color w:val="000000"/>
          <w:sz w:val="18"/>
          <w:szCs w:val="18"/>
          <w:lang w:val="ka-GE"/>
        </w:rPr>
        <w:t xml:space="preserve"> </w:t>
      </w:r>
      <w:r w:rsidRPr="00FF609A">
        <w:rPr>
          <w:rFonts w:ascii="Sylfaen" w:hAnsi="Sylfaen" w:cs="Sylfaen"/>
          <w:iCs/>
          <w:color w:val="000000"/>
          <w:sz w:val="18"/>
          <w:szCs w:val="18"/>
        </w:rPr>
        <w:t>გავლენისგან</w:t>
      </w:r>
      <w:r w:rsidRPr="00FF609A">
        <w:rPr>
          <w:rFonts w:ascii="Sylfaen" w:hAnsi="Sylfaen"/>
          <w:sz w:val="18"/>
          <w:szCs w:val="18"/>
          <w:lang w:val="ka-GE"/>
        </w:rPr>
        <w:t>. 2015</w:t>
      </w:r>
    </w:p>
    <w:p w14:paraId="0290C5D2" w14:textId="77777777" w:rsidR="000738FC" w:rsidRPr="00FF609A" w:rsidRDefault="000738FC" w:rsidP="000738FC">
      <w:pPr>
        <w:jc w:val="both"/>
        <w:rPr>
          <w:rFonts w:ascii="Sylfaen" w:hAnsi="Sylfaen" w:cs="Sylfaen"/>
          <w:iCs/>
          <w:color w:val="000000"/>
          <w:sz w:val="22"/>
          <w:szCs w:val="22"/>
          <w:lang w:val="ka-GE"/>
        </w:rPr>
      </w:pPr>
    </w:p>
    <w:p w14:paraId="0701AD1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lang w:val="ka-GE"/>
        </w:rPr>
        <w:t>რ</w:t>
      </w:r>
      <w:r w:rsidRPr="00FF609A">
        <w:rPr>
          <w:rFonts w:ascii="Sylfaen" w:hAnsi="Sylfaen" w:cs="Sylfaen"/>
          <w:iCs/>
          <w:color w:val="000000"/>
          <w:sz w:val="22"/>
          <w:szCs w:val="22"/>
        </w:rPr>
        <w:t>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მეორე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გაიზარდა</w:t>
      </w:r>
      <w:r w:rsidRPr="00FF609A">
        <w:rPr>
          <w:rFonts w:ascii="BPGNateli" w:hAnsi="BPGNateli"/>
          <w:iCs/>
          <w:color w:val="000000"/>
          <w:sz w:val="22"/>
          <w:szCs w:val="22"/>
        </w:rPr>
        <w:t xml:space="preserve"> 14 </w:t>
      </w:r>
      <w:r w:rsidRPr="00FF609A">
        <w:rPr>
          <w:rFonts w:ascii="Sylfaen" w:hAnsi="Sylfaen" w:cs="Sylfaen"/>
          <w:iCs/>
          <w:color w:val="000000"/>
          <w:sz w:val="22"/>
          <w:szCs w:val="22"/>
        </w:rPr>
        <w:t>დღით</w:t>
      </w:r>
      <w:r w:rsidRPr="00FF609A">
        <w:rPr>
          <w:rFonts w:ascii="Sylfaen" w:hAnsi="Sylfaen"/>
          <w:iCs/>
          <w:color w:val="000000"/>
          <w:sz w:val="22"/>
          <w:szCs w:val="22"/>
          <w:lang w:val="ka-GE"/>
        </w:rPr>
        <w:t xml:space="preserve"> პ</w:t>
      </w:r>
      <w:r w:rsidRPr="00FF609A">
        <w:rPr>
          <w:rFonts w:ascii="Sylfaen" w:hAnsi="Sylfaen" w:cs="Sylfaen"/>
          <w:iCs/>
          <w:color w:val="000000"/>
          <w:sz w:val="22"/>
          <w:szCs w:val="22"/>
        </w:rPr>
        <w:t>ირველ</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შედარებით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ამავე</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ცხრილიდან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მნიშვნელობებიც</w:t>
      </w:r>
      <w:r w:rsidRPr="00FF609A">
        <w:rPr>
          <w:rFonts w:ascii="Sylfaen" w:hAnsi="Sylfaen"/>
          <w:iCs/>
          <w:color w:val="000000"/>
          <w:sz w:val="22"/>
          <w:szCs w:val="22"/>
          <w:lang w:val="ka-GE"/>
        </w:rPr>
        <w:t xml:space="preserve"> </w:t>
      </w:r>
      <w:r w:rsidRPr="00FF609A">
        <w:rPr>
          <w:rFonts w:ascii="BPGNateli" w:hAnsi="BPGNateli"/>
          <w:iCs/>
          <w:color w:val="000000"/>
          <w:sz w:val="22"/>
          <w:szCs w:val="22"/>
        </w:rPr>
        <w:t xml:space="preserve">2010 </w:t>
      </w:r>
      <w:r w:rsidRPr="00FF609A">
        <w:rPr>
          <w:rFonts w:ascii="Sylfaen" w:hAnsi="Sylfaen" w:cs="Sylfaen"/>
          <w:iCs/>
          <w:color w:val="000000"/>
          <w:sz w:val="22"/>
          <w:szCs w:val="22"/>
        </w:rPr>
        <w:t>წლისთვის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იზრდება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საშულოდ</w:t>
      </w:r>
      <w:r w:rsidRPr="00FF609A">
        <w:rPr>
          <w:rFonts w:ascii="BPGNateli" w:hAnsi="BPGNateli"/>
          <w:iCs/>
          <w:color w:val="000000"/>
          <w:sz w:val="22"/>
          <w:szCs w:val="22"/>
        </w:rPr>
        <w:t xml:space="preserve"> 0.04-</w:t>
      </w:r>
      <w:r w:rsidRPr="00FF609A">
        <w:rPr>
          <w:rFonts w:ascii="Sylfaen" w:hAnsi="Sylfaen" w:cs="Sylfaen"/>
          <w:iCs/>
          <w:color w:val="000000"/>
          <w:sz w:val="22"/>
          <w:szCs w:val="22"/>
        </w:rPr>
        <w:t>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აღინიშნება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რაოდენობისა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მნიშვნელობების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ორი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შესადარებელი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პერიოდისთვის</w:t>
      </w:r>
      <w:r w:rsidRPr="00FF609A">
        <w:rPr>
          <w:rFonts w:ascii="BPGNateli" w:hAnsi="BPGNateli"/>
          <w:iCs/>
          <w:color w:val="000000"/>
          <w:sz w:val="22"/>
          <w:szCs w:val="22"/>
        </w:rPr>
        <w:t xml:space="preserve"> (1961-1985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1986-2010 </w:t>
      </w:r>
      <w:r w:rsidRPr="00FF609A">
        <w:rPr>
          <w:rFonts w:ascii="Sylfaen" w:hAnsi="Sylfaen" w:cs="Sylfaen"/>
          <w:iCs/>
          <w:color w:val="000000"/>
          <w:sz w:val="22"/>
          <w:szCs w:val="22"/>
        </w:rPr>
        <w:t>წლებში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დავუკავშიროთ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რიცხვის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მომავლის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გვიჩვენებს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რაოდენობა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გაიზრდება</w:t>
      </w:r>
      <w:r w:rsidRPr="00FF609A">
        <w:rPr>
          <w:rFonts w:ascii="BPGNateli" w:hAnsi="BPGNateli"/>
          <w:iCs/>
          <w:color w:val="000000"/>
          <w:sz w:val="22"/>
          <w:szCs w:val="22"/>
        </w:rPr>
        <w:t xml:space="preserve"> - 28 </w:t>
      </w:r>
      <w:r w:rsidRPr="00FF609A">
        <w:rPr>
          <w:rFonts w:ascii="Sylfaen" w:hAnsi="Sylfaen" w:cs="Sylfaen"/>
          <w:iCs/>
          <w:color w:val="000000"/>
          <w:sz w:val="22"/>
          <w:szCs w:val="22"/>
        </w:rPr>
        <w:t>დღით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ხოლო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სამომავლოდ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გაიზარდოს</w:t>
      </w:r>
      <w:r w:rsidRPr="00FF609A">
        <w:rPr>
          <w:rFonts w:ascii="BPGNateli" w:hAnsi="BPGNateli"/>
          <w:iCs/>
          <w:color w:val="000000"/>
          <w:sz w:val="22"/>
          <w:szCs w:val="22"/>
        </w:rPr>
        <w:t xml:space="preserve"> 0.68-</w:t>
      </w:r>
      <w:r w:rsidRPr="00FF609A">
        <w:rPr>
          <w:rFonts w:ascii="Sylfaen" w:hAnsi="Sylfaen" w:cs="Sylfaen"/>
          <w:iCs/>
          <w:color w:val="000000"/>
          <w:sz w:val="22"/>
          <w:szCs w:val="22"/>
        </w:rPr>
        <w:t>ით</w:t>
      </w:r>
      <w:r w:rsidRPr="00FF609A">
        <w:rPr>
          <w:rFonts w:ascii="Sylfaen" w:hAnsi="Sylfaen"/>
          <w:lang w:val="ka-GE"/>
        </w:rPr>
        <w:t>.</w:t>
      </w:r>
    </w:p>
    <w:p w14:paraId="665AB7E8" w14:textId="77777777" w:rsidR="004D6427" w:rsidRPr="00FF609A" w:rsidRDefault="004D6427" w:rsidP="004D6427">
      <w:pPr>
        <w:spacing w:line="276" w:lineRule="auto"/>
        <w:jc w:val="both"/>
        <w:rPr>
          <w:rFonts w:ascii="Sylfaen" w:hAnsi="Sylfaen" w:cs="Sylfaen"/>
          <w:iCs/>
          <w:color w:val="000000"/>
          <w:sz w:val="22"/>
          <w:szCs w:val="22"/>
          <w:lang w:val="ka-GE"/>
        </w:rPr>
      </w:pPr>
    </w:p>
    <w:p w14:paraId="414E1A9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ამგვარი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შესაძლებლობას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იძლევა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გაკეთდეს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შემდეგი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დასკვნა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მაღალი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მომატებას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მომავალში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ახლდეს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ყველა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იმ</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კიდევ</w:t>
      </w:r>
      <w:r w:rsidRPr="00FF609A">
        <w:rPr>
          <w:rFonts w:ascii="BPGNateli" w:hAnsi="BPGNateli"/>
          <w:iCs/>
          <w:color w:val="000000"/>
          <w:sz w:val="22"/>
          <w:szCs w:val="22"/>
        </w:rPr>
        <w:t xml:space="preserve"> </w:t>
      </w:r>
      <w:r w:rsidRPr="00FF609A">
        <w:rPr>
          <w:rFonts w:ascii="Sylfaen" w:hAnsi="Sylfaen" w:cs="Sylfaen"/>
          <w:iCs/>
          <w:color w:val="000000"/>
          <w:sz w:val="22"/>
          <w:szCs w:val="22"/>
        </w:rPr>
        <w:t>უფრო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გახშირება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რომლებიც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მეტად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სენსიტიურია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ცვლილებისადმი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ინციდენტობისა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lastRenderedPageBreak/>
        <w:t>პრევალენტობის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მაჩვენებლების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მატების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ამჟამად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ნარჩუნდება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გარდა</w:t>
      </w:r>
      <w:r w:rsidRPr="00FF609A">
        <w:rPr>
          <w:rFonts w:ascii="BPGNateli" w:hAnsi="BPGNateli"/>
          <w:iCs/>
          <w:color w:val="000000"/>
          <w:sz w:val="22"/>
          <w:szCs w:val="22"/>
        </w:rPr>
        <w:br/>
      </w:r>
      <w:r w:rsidRPr="00FF609A">
        <w:rPr>
          <w:rFonts w:ascii="Sylfaen" w:hAnsi="Sylfaen" w:cs="Sylfaen"/>
          <w:iCs/>
          <w:color w:val="000000"/>
          <w:sz w:val="22"/>
          <w:szCs w:val="22"/>
        </w:rPr>
        <w:t>არაგადამდებ</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დაავადებათა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საქართველოსთვის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თბილისისთვის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პრობლემას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წარმოადგენს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თავი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იჩინოს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გადამდები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შემთხვევების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მატებამაც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კონკრეტულად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ტრანსმისიული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ინფექციებისა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გაჩენისა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რისკი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არსებობს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მოსაზღვრე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ქვეყნებში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მათი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მაღალია</w:t>
      </w:r>
      <w:r w:rsidRPr="00FF609A">
        <w:rPr>
          <w:rFonts w:ascii="BPGNateli" w:hAnsi="BPGNateli"/>
          <w:iCs/>
          <w:color w:val="000000"/>
          <w:sz w:val="22"/>
          <w:szCs w:val="22"/>
        </w:rPr>
        <w:t>)</w:t>
      </w:r>
      <w:r w:rsidRPr="00FF609A">
        <w:rPr>
          <w:rFonts w:ascii="Sylfaen" w:hAnsi="Sylfaen"/>
          <w:lang w:val="ka-GE"/>
        </w:rPr>
        <w:t>.</w:t>
      </w:r>
    </w:p>
    <w:p w14:paraId="6C5FAD55" w14:textId="77777777" w:rsidR="004D6427" w:rsidRPr="00FF609A" w:rsidRDefault="004D6427" w:rsidP="004D6427">
      <w:pPr>
        <w:spacing w:line="276" w:lineRule="auto"/>
        <w:jc w:val="both"/>
        <w:rPr>
          <w:rFonts w:ascii="Sylfaen" w:hAnsi="Sylfaen"/>
          <w:lang w:val="ka-GE"/>
        </w:rPr>
      </w:pPr>
    </w:p>
    <w:p w14:paraId="2D898DD7" w14:textId="77777777" w:rsidR="004D6427" w:rsidRPr="00FF609A" w:rsidRDefault="004D6427" w:rsidP="004D6427">
      <w:pPr>
        <w:spacing w:line="276" w:lineRule="auto"/>
        <w:jc w:val="both"/>
        <w:rPr>
          <w:rFonts w:ascii="Sylfaen" w:hAnsi="Sylfaen"/>
          <w:lang w:val="ka-GE"/>
        </w:rPr>
      </w:pPr>
    </w:p>
    <w:p w14:paraId="1113439B" w14:textId="77777777" w:rsidR="0053783E" w:rsidRPr="00FF609A" w:rsidRDefault="0053783E" w:rsidP="00D1467F">
      <w:pPr>
        <w:pStyle w:val="Heading2"/>
        <w:numPr>
          <w:ilvl w:val="0"/>
          <w:numId w:val="6"/>
        </w:numPr>
        <w:spacing w:before="600" w:after="360"/>
        <w:ind w:left="425" w:hanging="357"/>
        <w:jc w:val="center"/>
        <w:rPr>
          <w:rFonts w:ascii="Sylfaen" w:hAnsi="Sylfaen"/>
          <w:color w:val="548DD4"/>
          <w:sz w:val="36"/>
          <w:szCs w:val="36"/>
          <w:lang w:val="ka-GE"/>
        </w:rPr>
      </w:pPr>
      <w:bookmarkStart w:id="58" w:name="_Toc482120651"/>
      <w:r w:rsidRPr="00FF609A">
        <w:rPr>
          <w:rFonts w:ascii="Sylfaen" w:hAnsi="Sylfaen"/>
          <w:color w:val="548DD4"/>
          <w:sz w:val="36"/>
          <w:szCs w:val="36"/>
          <w:lang w:val="ka-GE"/>
        </w:rPr>
        <w:t>ჯანმრთელობის სოციალური დეტერმინანტები</w:t>
      </w:r>
      <w:bookmarkEnd w:id="58"/>
    </w:p>
    <w:p w14:paraId="2B154443" w14:textId="77777777" w:rsidR="0053783E" w:rsidRPr="00FF609A" w:rsidRDefault="0053783E"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Arial"/>
          <w:noProof/>
          <w:sz w:val="22"/>
          <w:szCs w:val="22"/>
          <w:lang w:val="ka-GE"/>
        </w:rPr>
        <w:t xml:space="preserve">ჯანმრთელობის სოციალური დეტერმინანტები არის ის </w:t>
      </w:r>
      <w:r w:rsidR="00F54BC9" w:rsidRPr="00FF609A">
        <w:rPr>
          <w:rFonts w:ascii="Sylfaen" w:hAnsi="Sylfaen" w:cs="Arial"/>
          <w:noProof/>
          <w:sz w:val="22"/>
          <w:szCs w:val="22"/>
          <w:lang w:val="ka-GE"/>
        </w:rPr>
        <w:t xml:space="preserve">სოციალური და ეკონომიკური </w:t>
      </w:r>
      <w:r w:rsidR="009709B6" w:rsidRPr="00FF609A">
        <w:rPr>
          <w:rFonts w:ascii="Sylfaen" w:hAnsi="Sylfaen" w:cs="Arial"/>
          <w:noProof/>
          <w:sz w:val="22"/>
          <w:szCs w:val="22"/>
          <w:lang w:val="ka-GE"/>
        </w:rPr>
        <w:t xml:space="preserve">პირობები, </w:t>
      </w:r>
      <w:r w:rsidRPr="00FF609A">
        <w:rPr>
          <w:rFonts w:ascii="Sylfaen" w:hAnsi="Sylfaen" w:cs="Arial"/>
          <w:noProof/>
          <w:sz w:val="22"/>
          <w:szCs w:val="22"/>
          <w:lang w:val="ka-GE"/>
        </w:rPr>
        <w:t>რომელშიც ხდება ადამიანის დაბადება,</w:t>
      </w:r>
      <w:r w:rsidR="00F54BC9" w:rsidRPr="00FF609A">
        <w:rPr>
          <w:rFonts w:ascii="Sylfaen" w:hAnsi="Sylfaen" w:cs="Arial"/>
          <w:noProof/>
          <w:sz w:val="22"/>
          <w:szCs w:val="22"/>
          <w:lang w:val="ka-GE"/>
        </w:rPr>
        <w:t xml:space="preserve"> განვითარება, ცხოვრება, მუშაობა. აღნიშნული </w:t>
      </w:r>
      <w:r w:rsidRPr="00FF609A">
        <w:rPr>
          <w:rFonts w:ascii="Sylfaen" w:hAnsi="Sylfaen" w:cs="Arial"/>
          <w:noProof/>
          <w:sz w:val="22"/>
          <w:szCs w:val="22"/>
          <w:lang w:val="ka-GE"/>
        </w:rPr>
        <w:t xml:space="preserve">გარემოებები </w:t>
      </w:r>
      <w:r w:rsidR="00F54BC9" w:rsidRPr="00FF609A">
        <w:rPr>
          <w:rFonts w:ascii="Sylfaen" w:hAnsi="Sylfaen" w:cs="Arial"/>
          <w:noProof/>
          <w:sz w:val="22"/>
          <w:szCs w:val="22"/>
          <w:lang w:val="ka-GE"/>
        </w:rPr>
        <w:t>გავლენას ახდენ</w:t>
      </w:r>
      <w:r w:rsidR="00A858B8" w:rsidRPr="00FF609A">
        <w:rPr>
          <w:rFonts w:ascii="Sylfaen" w:hAnsi="Sylfaen" w:cs="Arial"/>
          <w:noProof/>
          <w:sz w:val="22"/>
          <w:szCs w:val="22"/>
          <w:lang w:val="ka-GE"/>
        </w:rPr>
        <w:t>ს</w:t>
      </w:r>
      <w:r w:rsidR="00F54BC9" w:rsidRPr="00FF609A">
        <w:rPr>
          <w:rFonts w:ascii="Sylfaen" w:hAnsi="Sylfaen" w:cs="Arial"/>
          <w:noProof/>
          <w:sz w:val="22"/>
          <w:szCs w:val="22"/>
          <w:lang w:val="ka-GE"/>
        </w:rPr>
        <w:t xml:space="preserve"> ავადობის რისკზე და წარმოადგენ</w:t>
      </w:r>
      <w:r w:rsidR="00AC5FB4" w:rsidRPr="00FF609A">
        <w:rPr>
          <w:rFonts w:ascii="Sylfaen" w:hAnsi="Sylfaen" w:cs="Arial"/>
          <w:noProof/>
          <w:sz w:val="22"/>
          <w:szCs w:val="22"/>
          <w:lang w:val="ka-GE"/>
        </w:rPr>
        <w:t xml:space="preserve">ს </w:t>
      </w:r>
      <w:r w:rsidR="00F54BC9" w:rsidRPr="00FF609A">
        <w:rPr>
          <w:rFonts w:ascii="Sylfaen" w:hAnsi="Sylfaen" w:cs="Arial"/>
          <w:noProof/>
          <w:sz w:val="22"/>
          <w:szCs w:val="22"/>
          <w:lang w:val="ka-GE"/>
        </w:rPr>
        <w:t xml:space="preserve">ჯანმრთელობასთან დაკავშირებული უთანასწორობისა და უსამართლობის </w:t>
      </w:r>
      <w:r w:rsidR="00AC5FB4" w:rsidRPr="00FF609A">
        <w:rPr>
          <w:rFonts w:ascii="Sylfaen" w:hAnsi="Sylfaen" w:cs="Arial"/>
          <w:noProof/>
          <w:sz w:val="22"/>
          <w:szCs w:val="22"/>
          <w:lang w:val="ka-GE"/>
        </w:rPr>
        <w:t xml:space="preserve">წამყვან </w:t>
      </w:r>
      <w:r w:rsidR="00F54BC9" w:rsidRPr="00FF609A">
        <w:rPr>
          <w:rFonts w:ascii="Sylfaen" w:hAnsi="Sylfaen" w:cs="Arial"/>
          <w:noProof/>
          <w:sz w:val="22"/>
          <w:szCs w:val="22"/>
          <w:lang w:val="ka-GE"/>
        </w:rPr>
        <w:t xml:space="preserve">მიზეზებს. </w:t>
      </w:r>
      <w:r w:rsidR="00AC5FB4" w:rsidRPr="00FF609A">
        <w:rPr>
          <w:rFonts w:ascii="Sylfaen" w:hAnsi="Sylfaen" w:cs="Sylfaen"/>
          <w:noProof/>
          <w:sz w:val="22"/>
          <w:szCs w:val="22"/>
          <w:lang w:val="ka-GE"/>
        </w:rPr>
        <w:t xml:space="preserve">უსამართლობა ჯანმრთელობასთან მიმართებაში არის საერთო პასუხისმგებლობა და მოითხოვს მთავრობის ყველა სექტორის, საზოგადოების ყველა ფენის, მათ შორის საერთაშორისო თანამშრომლობის  მონაწილეობას.  </w:t>
      </w:r>
    </w:p>
    <w:p w14:paraId="69E88598" w14:textId="77777777" w:rsidR="00F54BC9" w:rsidRPr="00FF609A" w:rsidRDefault="00AC5FB4"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პრობლემის აქტუალობიდან გამომდინარე, </w:t>
      </w:r>
      <w:r w:rsidR="00F54BC9" w:rsidRPr="00FF609A">
        <w:rPr>
          <w:rFonts w:ascii="Sylfaen" w:hAnsi="Sylfaen" w:cs="Sylfaen"/>
          <w:noProof/>
          <w:sz w:val="22"/>
          <w:szCs w:val="22"/>
          <w:lang w:val="ka-GE"/>
        </w:rPr>
        <w:t xml:space="preserve">2005 წელს </w:t>
      </w:r>
      <w:r w:rsidRPr="00FF609A">
        <w:rPr>
          <w:rFonts w:ascii="Sylfaen" w:hAnsi="Sylfaen" w:cs="Sylfaen"/>
          <w:noProof/>
          <w:sz w:val="22"/>
          <w:szCs w:val="22"/>
          <w:lang w:val="ka-GE"/>
        </w:rPr>
        <w:t>ჯანმოს მიერ შეიქმნა კომისია, რომელმაც 2008 წელს შეიმუშავა  სოციალური დეტერმინანტებით გამოწვეული პრობლემების მასშტაბების შემცირების რეკომენდაციები</w:t>
      </w:r>
      <w:r w:rsidR="00CE0072" w:rsidRPr="00FF609A">
        <w:rPr>
          <w:rFonts w:ascii="Sylfaen" w:hAnsi="Sylfaen" w:cs="Sylfaen"/>
          <w:noProof/>
          <w:sz w:val="22"/>
          <w:szCs w:val="22"/>
          <w:lang w:val="ka-GE"/>
        </w:rPr>
        <w:t xml:space="preserve">. </w:t>
      </w:r>
    </w:p>
    <w:p w14:paraId="185A0E75" w14:textId="77777777" w:rsidR="00CE0072" w:rsidRPr="00FF609A" w:rsidRDefault="00AC5FB4"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2011 წელს </w:t>
      </w:r>
      <w:r w:rsidR="00CE0072" w:rsidRPr="00FF609A">
        <w:rPr>
          <w:rFonts w:ascii="Sylfaen" w:hAnsi="Sylfaen" w:cs="Sylfaen"/>
          <w:noProof/>
          <w:sz w:val="22"/>
          <w:szCs w:val="22"/>
          <w:lang w:val="ka-GE"/>
        </w:rPr>
        <w:t>ჯანმოს წევრი ქვეყნების მიერ მიღებული იქნა ჯანმრთელობის სოციალურ</w:t>
      </w:r>
      <w:r w:rsidR="00F01D83" w:rsidRPr="00FF609A">
        <w:rPr>
          <w:rFonts w:ascii="Sylfaen" w:hAnsi="Sylfaen" w:cs="Sylfaen"/>
          <w:noProof/>
          <w:sz w:val="22"/>
          <w:szCs w:val="22"/>
          <w:lang w:val="ka-GE"/>
        </w:rPr>
        <w:t xml:space="preserve"> დეტერმინანტებთან დაკავშირებული </w:t>
      </w:r>
      <w:r w:rsidR="00CE0072" w:rsidRPr="00FF609A">
        <w:rPr>
          <w:rFonts w:ascii="Sylfaen" w:hAnsi="Sylfaen" w:cs="Sylfaen"/>
          <w:noProof/>
          <w:sz w:val="22"/>
          <w:szCs w:val="22"/>
          <w:lang w:val="ka-GE"/>
        </w:rPr>
        <w:t>რიო</w:t>
      </w:r>
      <w:r w:rsidR="00BF4A08" w:rsidRPr="00FF609A">
        <w:rPr>
          <w:rFonts w:ascii="Sylfaen" w:hAnsi="Sylfaen" w:cs="Sylfaen"/>
          <w:noProof/>
          <w:sz w:val="22"/>
          <w:szCs w:val="22"/>
          <w:lang w:val="en-US"/>
        </w:rPr>
        <w:t>-</w:t>
      </w:r>
      <w:r w:rsidR="00BF4A08" w:rsidRPr="00FF609A">
        <w:rPr>
          <w:rFonts w:ascii="Sylfaen" w:hAnsi="Sylfaen" w:cs="Sylfaen"/>
          <w:noProof/>
          <w:sz w:val="22"/>
          <w:szCs w:val="22"/>
          <w:lang w:val="ka-GE"/>
        </w:rPr>
        <w:t>დე-ჟანეიროს</w:t>
      </w:r>
      <w:r w:rsidR="00CE0072" w:rsidRPr="00FF609A">
        <w:rPr>
          <w:rFonts w:ascii="Sylfaen" w:hAnsi="Sylfaen" w:cs="Sylfaen"/>
          <w:noProof/>
          <w:sz w:val="22"/>
          <w:szCs w:val="22"/>
          <w:lang w:val="ka-GE"/>
        </w:rPr>
        <w:t xml:space="preserve"> პოლიტიკური დეკლარაცია, რომელშიც ნათქვამია, რომ „</w:t>
      </w:r>
      <w:r w:rsidRPr="00FF609A">
        <w:rPr>
          <w:rFonts w:ascii="Sylfaen" w:hAnsi="Sylfaen" w:cs="Sylfaen"/>
          <w:noProof/>
          <w:sz w:val="22"/>
          <w:szCs w:val="22"/>
          <w:lang w:val="ka-GE"/>
        </w:rPr>
        <w:t>უსამართლობა ჯანმრთელობასთან მიმართებაში ქვეყნის შიგნით და ქვეყნებს შორის არის პოლიტიკურად, სოციალურად და ეკონომიკურად მიუღებელი და  ჯანმრთელობასთან მიმართებაში სამართლიანობის ხელშეწყობა უმნიშვნელოვანესია მდგრადი განვითარებისთვის</w:t>
      </w:r>
      <w:r w:rsidR="00CE0072" w:rsidRPr="00FF609A">
        <w:rPr>
          <w:rFonts w:ascii="Sylfaen" w:hAnsi="Sylfaen" w:cs="Sylfaen"/>
          <w:noProof/>
          <w:sz w:val="22"/>
          <w:szCs w:val="22"/>
          <w:lang w:val="ka-GE"/>
        </w:rPr>
        <w:t>,</w:t>
      </w:r>
      <w:r w:rsidRPr="00FF609A">
        <w:rPr>
          <w:rFonts w:ascii="Sylfaen" w:hAnsi="Sylfaen" w:cs="Sylfaen"/>
          <w:noProof/>
          <w:sz w:val="22"/>
          <w:szCs w:val="22"/>
          <w:lang w:val="ka-GE"/>
        </w:rPr>
        <w:t xml:space="preserve"> კეთილდღეობისა და ცხოვრების უკეთესი ხარისხისთვის, რომელიც, თავის მხრიც,  გავლენას ახდენს მშვიდობისა და უსაფრ</w:t>
      </w:r>
      <w:r w:rsidR="0020214D" w:rsidRPr="00FF609A">
        <w:rPr>
          <w:rFonts w:ascii="Sylfaen" w:hAnsi="Sylfaen" w:cs="Sylfaen"/>
          <w:noProof/>
          <w:sz w:val="22"/>
          <w:szCs w:val="22"/>
          <w:lang w:val="ka-GE"/>
        </w:rPr>
        <w:t>თ</w:t>
      </w:r>
      <w:r w:rsidRPr="00FF609A">
        <w:rPr>
          <w:rFonts w:ascii="Sylfaen" w:hAnsi="Sylfaen" w:cs="Sylfaen"/>
          <w:noProof/>
          <w:sz w:val="22"/>
          <w:szCs w:val="22"/>
          <w:lang w:val="ka-GE"/>
        </w:rPr>
        <w:t>ხოების განმტკიცებაზე</w:t>
      </w:r>
      <w:r w:rsidR="00CE0072" w:rsidRPr="00FF609A">
        <w:rPr>
          <w:rFonts w:ascii="Sylfaen" w:hAnsi="Sylfaen" w:cs="Sylfaen"/>
          <w:noProof/>
          <w:sz w:val="22"/>
          <w:szCs w:val="22"/>
          <w:lang w:val="ka-GE"/>
        </w:rPr>
        <w:t>“. დეკ</w:t>
      </w:r>
      <w:r w:rsidR="005E50BB" w:rsidRPr="00FF609A">
        <w:rPr>
          <w:rFonts w:ascii="Sylfaen" w:hAnsi="Sylfaen" w:cs="Sylfaen"/>
          <w:noProof/>
          <w:sz w:val="22"/>
          <w:szCs w:val="22"/>
          <w:lang w:val="ka-GE"/>
        </w:rPr>
        <w:t>ლარაციაში ასევე მოყვანილია სოცი</w:t>
      </w:r>
      <w:r w:rsidR="00CE0072" w:rsidRPr="00FF609A">
        <w:rPr>
          <w:rFonts w:ascii="Sylfaen" w:hAnsi="Sylfaen" w:cs="Sylfaen"/>
          <w:noProof/>
          <w:sz w:val="22"/>
          <w:szCs w:val="22"/>
          <w:lang w:val="ka-GE"/>
        </w:rPr>
        <w:t>ა</w:t>
      </w:r>
      <w:r w:rsidR="005E50BB" w:rsidRPr="00FF609A">
        <w:rPr>
          <w:rFonts w:ascii="Sylfaen" w:hAnsi="Sylfaen" w:cs="Sylfaen"/>
          <w:noProof/>
          <w:sz w:val="22"/>
          <w:szCs w:val="22"/>
          <w:lang w:val="ka-GE"/>
        </w:rPr>
        <w:t>ლ</w:t>
      </w:r>
      <w:r w:rsidR="00CE0072" w:rsidRPr="00FF609A">
        <w:rPr>
          <w:rFonts w:ascii="Sylfaen" w:hAnsi="Sylfaen" w:cs="Sylfaen"/>
          <w:noProof/>
          <w:sz w:val="22"/>
          <w:szCs w:val="22"/>
          <w:lang w:val="ka-GE"/>
        </w:rPr>
        <w:t>ურ დეტერმინანტებზე ზემოქმედების ღონისძიებები 5 სფეროში:</w:t>
      </w:r>
    </w:p>
    <w:p w14:paraId="51E96A1B"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ჯანმრთელობისა და განვითარებისთვის მართვის გაუმჯობესება</w:t>
      </w:r>
      <w:r w:rsidR="006A589D" w:rsidRPr="00FF609A">
        <w:rPr>
          <w:rFonts w:ascii="Sylfaen" w:hAnsi="Sylfaen" w:cs="Sylfaen"/>
          <w:noProof/>
          <w:sz w:val="22"/>
          <w:szCs w:val="22"/>
          <w:lang w:val="en-US"/>
        </w:rPr>
        <w:t>;</w:t>
      </w:r>
    </w:p>
    <w:p w14:paraId="02987237"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გადაწყვეტილების მიღებისა და დანერგვის პროცესში მონაწილეობის უზრუნველყოფა</w:t>
      </w:r>
      <w:r w:rsidR="006A589D" w:rsidRPr="00FF609A">
        <w:rPr>
          <w:rFonts w:ascii="Sylfaen" w:hAnsi="Sylfaen" w:cs="Sylfaen"/>
          <w:noProof/>
          <w:sz w:val="22"/>
          <w:szCs w:val="22"/>
          <w:lang w:val="en-US"/>
        </w:rPr>
        <w:t>;</w:t>
      </w:r>
    </w:p>
    <w:p w14:paraId="2D626ABE" w14:textId="77777777" w:rsidR="00CE0072"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 ხელშეწყობის გაუმჯობესებისა და ჯანმრთელობასთან დაკავშირებული უსამართლობის შემცირების მიზნით</w:t>
      </w:r>
      <w:r w:rsidR="00A858B8" w:rsidRPr="00FF609A">
        <w:rPr>
          <w:rFonts w:ascii="Sylfaen" w:hAnsi="Sylfaen" w:cs="Sylfaen"/>
          <w:noProof/>
          <w:sz w:val="22"/>
          <w:szCs w:val="22"/>
          <w:lang w:val="ka-GE"/>
        </w:rPr>
        <w:t xml:space="preserve"> ჯანდაცვის სექტორის რეორიენტაცია</w:t>
      </w:r>
      <w:r w:rsidR="006A589D" w:rsidRPr="00FF609A">
        <w:rPr>
          <w:rFonts w:ascii="Sylfaen" w:hAnsi="Sylfaen" w:cs="Sylfaen"/>
          <w:noProof/>
          <w:sz w:val="22"/>
          <w:szCs w:val="22"/>
          <w:lang w:val="en-US"/>
        </w:rPr>
        <w:t>;</w:t>
      </w:r>
    </w:p>
    <w:p w14:paraId="33A5CECC"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გლობალური მმართველობისა და თანამშრომლობის გაძლიერება</w:t>
      </w:r>
      <w:r w:rsidR="006A589D" w:rsidRPr="00FF609A">
        <w:rPr>
          <w:rFonts w:ascii="Sylfaen" w:hAnsi="Sylfaen" w:cs="Sylfaen"/>
          <w:noProof/>
          <w:sz w:val="22"/>
          <w:szCs w:val="22"/>
          <w:lang w:val="en-US"/>
        </w:rPr>
        <w:t>;</w:t>
      </w:r>
    </w:p>
    <w:p w14:paraId="7AFB356F"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შედეგების მონიტორინგი და პასუხისმგებლობის გაზრდა</w:t>
      </w:r>
      <w:r w:rsidR="00A858B8" w:rsidRPr="00FF609A">
        <w:rPr>
          <w:rFonts w:ascii="Sylfaen" w:hAnsi="Sylfaen" w:cs="Sylfaen"/>
          <w:noProof/>
          <w:sz w:val="22"/>
          <w:szCs w:val="22"/>
          <w:lang w:val="ka-GE"/>
        </w:rPr>
        <w:t>.</w:t>
      </w:r>
    </w:p>
    <w:p w14:paraId="123DCE8D" w14:textId="77777777" w:rsidR="00D571FE" w:rsidRPr="00FF609A" w:rsidRDefault="00D571FE"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p>
    <w:p w14:paraId="6829A800" w14:textId="77777777" w:rsidR="0053783E" w:rsidRPr="00FF609A" w:rsidRDefault="0053783E" w:rsidP="00D1467F">
      <w:pPr>
        <w:pStyle w:val="Heading3"/>
        <w:numPr>
          <w:ilvl w:val="1"/>
          <w:numId w:val="6"/>
        </w:numPr>
        <w:spacing w:before="600" w:after="360"/>
        <w:ind w:left="426"/>
        <w:jc w:val="center"/>
        <w:rPr>
          <w:rFonts w:ascii="Sylfaen" w:hAnsi="Sylfaen"/>
          <w:noProof/>
          <w:color w:val="548DD4"/>
          <w:sz w:val="32"/>
          <w:szCs w:val="32"/>
          <w:lang w:val="ka-GE"/>
        </w:rPr>
      </w:pPr>
      <w:bookmarkStart w:id="59" w:name="_Toc482120652"/>
      <w:r w:rsidRPr="00FF609A">
        <w:rPr>
          <w:rFonts w:ascii="Sylfaen" w:hAnsi="Sylfaen"/>
          <w:noProof/>
          <w:color w:val="548DD4"/>
          <w:sz w:val="32"/>
          <w:szCs w:val="32"/>
          <w:lang w:val="ka-GE"/>
        </w:rPr>
        <w:lastRenderedPageBreak/>
        <w:t>სიღარიბე და ჯანმრთელობა</w:t>
      </w:r>
      <w:bookmarkEnd w:id="59"/>
    </w:p>
    <w:p w14:paraId="211EEB5B" w14:textId="77777777" w:rsidR="007525C8" w:rsidRPr="00FF609A" w:rsidRDefault="0053783E" w:rsidP="004D6427">
      <w:pPr>
        <w:pStyle w:val="BodyTextIndent1"/>
        <w:spacing w:after="0"/>
        <w:ind w:left="0"/>
        <w:jc w:val="both"/>
        <w:rPr>
          <w:rFonts w:ascii="Sylfaen" w:hAnsi="Sylfaen" w:cs="Arial"/>
          <w:noProof/>
          <w:lang w:val="ka-GE"/>
        </w:rPr>
      </w:pPr>
      <w:r w:rsidRPr="00FF609A">
        <w:rPr>
          <w:rFonts w:ascii="Sylfaen" w:hAnsi="Sylfaen" w:cs="Arial"/>
          <w:noProof/>
          <w:lang w:val="ka-GE"/>
        </w:rPr>
        <w:t xml:space="preserve">2000 წელს </w:t>
      </w:r>
      <w:r w:rsidR="007525C8" w:rsidRPr="00FF609A">
        <w:rPr>
          <w:rFonts w:ascii="Sylfaen" w:hAnsi="Sylfaen" w:cs="Arial"/>
          <w:noProof/>
          <w:lang w:val="ka-GE"/>
        </w:rPr>
        <w:t>გაეროს 189 წევრი ქვეყნის მიერ მიღებულ იქნა დეკლარაცია ათასწლეულის განვითარების მიზნების შესახებ (MDGs), რომელშიც პირველ მიზანს სიღატაკისა და შიმშილის აღმოფხვრა წარმოადგენს. საქართველომ, როგორც გაეროს წევრმა ქვეყანამ, ხელი მოაწერა ათასწლეულის განვითარების დელკარაციას და თავისთავზე აიღო მიზნების მიღწევის ვალდებულება ქვეყნის განვითარების სტრატეგიის კონტექსტში. სიღარიბის დასაძლევად (პირველი მიზანი) ქვეყანამ შეიმუშავა სამი ამოცანა.</w:t>
      </w:r>
    </w:p>
    <w:p w14:paraId="3A37D65B" w14:textId="77777777" w:rsidR="004D6427" w:rsidRPr="00FF609A" w:rsidRDefault="004D6427" w:rsidP="004D6427">
      <w:pPr>
        <w:spacing w:line="276" w:lineRule="auto"/>
        <w:jc w:val="both"/>
        <w:rPr>
          <w:rFonts w:ascii="Sylfaen" w:hAnsi="Sylfaen"/>
          <w:sz w:val="22"/>
          <w:szCs w:val="22"/>
          <w:lang w:val="ka-GE"/>
        </w:rPr>
      </w:pPr>
    </w:p>
    <w:p w14:paraId="0B2721CD" w14:textId="77777777" w:rsidR="007525C8" w:rsidRPr="00FF609A" w:rsidRDefault="007525C8" w:rsidP="004D6427">
      <w:pPr>
        <w:spacing w:line="276" w:lineRule="auto"/>
        <w:jc w:val="both"/>
        <w:rPr>
          <w:rFonts w:ascii="Sylfaen" w:hAnsi="Sylfaen" w:cs="Arial"/>
          <w:noProof/>
          <w:sz w:val="22"/>
          <w:szCs w:val="22"/>
          <w:lang w:val="en-US"/>
        </w:rPr>
      </w:pPr>
      <w:r w:rsidRPr="00FF609A">
        <w:rPr>
          <w:rFonts w:ascii="Sylfaen" w:hAnsi="Sylfaen"/>
          <w:sz w:val="22"/>
          <w:szCs w:val="22"/>
          <w:lang w:val="ka-GE"/>
        </w:rPr>
        <w:t xml:space="preserve">პირველ ამოცანას წარმოადგენს </w:t>
      </w:r>
      <w:r w:rsidRPr="00FF609A">
        <w:rPr>
          <w:rFonts w:ascii="Sylfaen" w:hAnsi="Sylfaen" w:cs="Arial"/>
          <w:noProof/>
          <w:sz w:val="22"/>
          <w:szCs w:val="22"/>
          <w:lang w:val="ka-GE"/>
        </w:rPr>
        <w:t xml:space="preserve">სიღარიბის ზღვარს ქვემოთ მყოფი მოსახლეობის რაოდენობის შემცირება. </w:t>
      </w:r>
      <w:r w:rsidRPr="00FF609A">
        <w:rPr>
          <w:rFonts w:ascii="Sylfaen" w:hAnsi="Sylfaen" w:cs="Sylfaen"/>
          <w:sz w:val="22"/>
          <w:szCs w:val="22"/>
          <w:lang w:val="x-none" w:eastAsia="x-none"/>
        </w:rPr>
        <w:t>სოციალური დახმარების მწყობრი  სისტემის ჩამოყალიბებით მოსახლეობის სამართლიანი, მიზნობრივი და ეფექტიანი დახმარებით უზრუნველყოფა</w:t>
      </w:r>
      <w:r w:rsidRPr="00FF609A">
        <w:rPr>
          <w:rFonts w:ascii="Sylfaen" w:hAnsi="Sylfaen" w:cs="Sylfaen"/>
          <w:sz w:val="22"/>
          <w:szCs w:val="22"/>
          <w:lang w:val="ka-GE" w:eastAsia="x-none"/>
        </w:rPr>
        <w:t xml:space="preserve"> ქვეყნის ერთ-ერთ მთავარ გამოწვევად რჩება. 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 </w:t>
      </w:r>
      <w:r w:rsidRPr="00FF609A">
        <w:rPr>
          <w:rFonts w:ascii="Sylfaen" w:hAnsi="Sylfaen" w:cs="Arial"/>
          <w:noProof/>
          <w:sz w:val="22"/>
          <w:szCs w:val="22"/>
          <w:lang w:val="ka-GE"/>
        </w:rPr>
        <w:t xml:space="preserve">(ნახ. </w:t>
      </w:r>
      <w:r w:rsidR="004D6427" w:rsidRPr="00FF609A">
        <w:rPr>
          <w:rFonts w:ascii="Sylfaen" w:hAnsi="Sylfaen" w:cs="Arial"/>
          <w:noProof/>
          <w:sz w:val="22"/>
          <w:szCs w:val="22"/>
          <w:lang w:val="ka-GE"/>
        </w:rPr>
        <w:t>3.7</w:t>
      </w:r>
      <w:r w:rsidRPr="00FF609A">
        <w:rPr>
          <w:rFonts w:ascii="Sylfaen" w:hAnsi="Sylfaen" w:cs="Arial"/>
          <w:noProof/>
          <w:sz w:val="22"/>
          <w:szCs w:val="22"/>
          <w:lang w:val="ka-GE"/>
        </w:rPr>
        <w:t>).</w:t>
      </w:r>
    </w:p>
    <w:p w14:paraId="7748668C" w14:textId="77777777" w:rsidR="007525C8" w:rsidRPr="00FF609A" w:rsidRDefault="007525C8" w:rsidP="007525C8">
      <w:pPr>
        <w:spacing w:line="276" w:lineRule="auto"/>
        <w:ind w:firstLine="709"/>
        <w:jc w:val="both"/>
        <w:rPr>
          <w:rFonts w:ascii="Sylfaen" w:hAnsi="Sylfaen" w:cs="Arial"/>
          <w:noProof/>
          <w:sz w:val="22"/>
          <w:szCs w:val="22"/>
          <w:lang w:val="en-US"/>
        </w:rPr>
      </w:pPr>
    </w:p>
    <w:p w14:paraId="2F930817" w14:textId="77777777" w:rsidR="007525C8" w:rsidRPr="00FF609A" w:rsidRDefault="007525C8" w:rsidP="007525C8">
      <w:pPr>
        <w:spacing w:after="40" w:line="276" w:lineRule="auto"/>
        <w:jc w:val="center"/>
        <w:rPr>
          <w:rFonts w:ascii="Sylfaen" w:hAnsi="Sylfaen" w:cs="Arial"/>
          <w:noProof/>
          <w:sz w:val="22"/>
          <w:szCs w:val="22"/>
          <w:lang w:val="en-US"/>
        </w:rPr>
      </w:pPr>
      <w:r w:rsidRPr="00FF609A">
        <w:rPr>
          <w:noProof/>
          <w:sz w:val="24"/>
          <w:szCs w:val="24"/>
          <w:lang w:val="en-US"/>
        </w:rPr>
        <w:drawing>
          <wp:inline distT="0" distB="0" distL="0" distR="0" wp14:anchorId="5CA39495" wp14:editId="7941611E">
            <wp:extent cx="5321300" cy="2527300"/>
            <wp:effectExtent l="0" t="0" r="12700" b="25400"/>
            <wp:docPr id="1224"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6AA1E51"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cs="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3759D99A" w14:textId="77777777" w:rsidR="007525C8" w:rsidRPr="00FF609A" w:rsidRDefault="007525C8" w:rsidP="007525C8">
      <w:pPr>
        <w:spacing w:line="276" w:lineRule="auto"/>
        <w:jc w:val="both"/>
        <w:rPr>
          <w:rFonts w:ascii="Sylfaen" w:hAnsi="Sylfaen" w:cs="Arial"/>
          <w:noProof/>
          <w:sz w:val="22"/>
          <w:szCs w:val="22"/>
          <w:lang w:val="ka-GE"/>
        </w:rPr>
      </w:pPr>
    </w:p>
    <w:p w14:paraId="0CFDAA10"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სიღარიბე ჯანმრთელობის განმსაზღვრელი ერთ-ერთი უმთავრესი მაჩვენებელია. იგი არამარტო არადამაკმაყოფილებელი ჯანმრთელობის ძირითადი დეტერმინანტია, ის მისი პოტენციური შედეგიც არის. მიუხედავად მისი წარმომქმნელი მიზეზებისა (შემოსავლის მოცულობა, სოციალურ-ეკონომიკური მდგომარეობა, ცხოვრების პირობები, განათლების დონე) – სიღარიბე ავადმყოფობის ერთ</w:t>
      </w:r>
      <w:r w:rsidR="00533C04" w:rsidRPr="00FF609A">
        <w:rPr>
          <w:rFonts w:ascii="Sylfaen" w:hAnsi="Sylfaen" w:cs="Arial"/>
          <w:noProof/>
          <w:sz w:val="22"/>
          <w:szCs w:val="22"/>
          <w:lang w:val="en-US"/>
        </w:rPr>
        <w:t>-</w:t>
      </w:r>
      <w:r w:rsidRPr="00FF609A">
        <w:rPr>
          <w:rFonts w:ascii="Sylfaen" w:hAnsi="Sylfaen" w:cs="Arial"/>
          <w:noProof/>
          <w:sz w:val="22"/>
          <w:szCs w:val="22"/>
          <w:lang w:val="ka-GE"/>
        </w:rPr>
        <w:t xml:space="preserve">ერთი უმთავრესი დეტერმინანტია. </w:t>
      </w:r>
    </w:p>
    <w:p w14:paraId="7A71D55E" w14:textId="77777777" w:rsidR="004D6427" w:rsidRPr="00FF609A" w:rsidRDefault="004D6427" w:rsidP="004D6427">
      <w:pPr>
        <w:spacing w:line="276" w:lineRule="auto"/>
        <w:jc w:val="both"/>
        <w:rPr>
          <w:rFonts w:ascii="Sylfaen" w:hAnsi="Sylfaen" w:cs="Arial"/>
          <w:noProof/>
          <w:sz w:val="22"/>
          <w:szCs w:val="22"/>
          <w:lang w:val="ka-GE" w:eastAsia="ru-RU"/>
        </w:rPr>
      </w:pPr>
    </w:p>
    <w:p w14:paraId="7C1361C5" w14:textId="77777777" w:rsidR="007525C8" w:rsidRPr="00FF609A" w:rsidRDefault="007525C8" w:rsidP="004D6427">
      <w:pPr>
        <w:spacing w:line="276" w:lineRule="auto"/>
        <w:jc w:val="both"/>
        <w:rPr>
          <w:rFonts w:ascii="Sylfaen" w:hAnsi="Sylfaen" w:cs="Arial"/>
          <w:noProof/>
          <w:sz w:val="22"/>
          <w:szCs w:val="22"/>
          <w:lang w:val="ka-GE" w:eastAsia="ru-RU"/>
        </w:rPr>
      </w:pPr>
      <w:r w:rsidRPr="00FF609A">
        <w:rPr>
          <w:rFonts w:ascii="Sylfaen" w:hAnsi="Sylfaen" w:cs="Arial"/>
          <w:noProof/>
          <w:sz w:val="22"/>
          <w:szCs w:val="22"/>
          <w:lang w:val="ka-GE" w:eastAsia="ru-RU"/>
        </w:rPr>
        <w:lastRenderedPageBreak/>
        <w:t>ბოლო ხუთ წელიწადში მთლიანი შიდა პროდუქტის (მშპ) ზრდა გარკვეულ ფლუქტუაციას განიცდის და იმეორებს რეგიონში მიმდინარე ეკონომიკურ პროცესებს  (ნახ. </w:t>
      </w:r>
      <w:r w:rsidR="004D6427" w:rsidRPr="00FF609A">
        <w:rPr>
          <w:rFonts w:ascii="Sylfaen" w:hAnsi="Sylfaen" w:cs="Arial"/>
          <w:noProof/>
          <w:sz w:val="22"/>
          <w:szCs w:val="22"/>
          <w:lang w:val="ka-GE" w:eastAsia="ru-RU"/>
        </w:rPr>
        <w:t>3.8</w:t>
      </w:r>
      <w:r w:rsidRPr="00FF609A">
        <w:rPr>
          <w:rFonts w:ascii="Sylfaen" w:hAnsi="Sylfaen" w:cs="Arial"/>
          <w:noProof/>
          <w:sz w:val="22"/>
          <w:szCs w:val="22"/>
          <w:lang w:val="ka-GE" w:eastAsia="ru-RU"/>
        </w:rPr>
        <w:t xml:space="preserve">).  2010 წლიდან მშპ ერთ სულ მოსახლეზე ყოველწლიურად იზრდება. ჯანმოს ევროპის ბიუროს კვლევებით დადგენილია, რომ ერთ სულ მოსახლეზე მშპ-ის 100 დოლარით ზრდა ხელს უწყობს სიკვდილიანობის 0.11%-ით შემცირებას. </w:t>
      </w:r>
    </w:p>
    <w:p w14:paraId="0E9AAEB1"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p>
    <w:p w14:paraId="5F2C73F9"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r w:rsidRPr="00FF609A">
        <w:rPr>
          <w:noProof/>
          <w:sz w:val="24"/>
          <w:szCs w:val="24"/>
          <w:lang w:val="en-US"/>
        </w:rPr>
        <w:drawing>
          <wp:inline distT="0" distB="0" distL="0" distR="0" wp14:anchorId="1BEA6DD0" wp14:editId="5C37C551">
            <wp:extent cx="5666014" cy="2258785"/>
            <wp:effectExtent l="0" t="0" r="11430" b="27305"/>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769EFB9"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461E64FF" w14:textId="77777777" w:rsidR="007525C8" w:rsidRPr="00FF609A" w:rsidRDefault="007525C8" w:rsidP="007525C8">
      <w:pPr>
        <w:spacing w:after="120" w:line="276" w:lineRule="auto"/>
        <w:ind w:firstLine="720"/>
        <w:jc w:val="both"/>
        <w:rPr>
          <w:rFonts w:ascii="Sylfaen" w:hAnsi="Sylfaen" w:cs="Arial"/>
          <w:noProof/>
          <w:sz w:val="22"/>
          <w:szCs w:val="22"/>
          <w:lang w:val="ka-GE"/>
        </w:rPr>
      </w:pPr>
    </w:p>
    <w:p w14:paraId="17156DD8" w14:textId="77777777" w:rsidR="007525C8" w:rsidRPr="00FF609A" w:rsidRDefault="007525C8" w:rsidP="004D6427">
      <w:pPr>
        <w:spacing w:after="120" w:line="276" w:lineRule="auto"/>
        <w:jc w:val="both"/>
        <w:rPr>
          <w:rFonts w:ascii="Sylfaen" w:hAnsi="Sylfaen" w:cs="Arial"/>
          <w:noProof/>
          <w:sz w:val="22"/>
          <w:szCs w:val="22"/>
          <w:lang w:val="en-US"/>
        </w:rPr>
      </w:pPr>
      <w:r w:rsidRPr="00FF609A">
        <w:rPr>
          <w:rFonts w:ascii="Sylfaen" w:hAnsi="Sylfaen" w:cs="Arial"/>
          <w:noProof/>
          <w:sz w:val="22"/>
          <w:szCs w:val="22"/>
          <w:lang w:val="ka-GE"/>
        </w:rPr>
        <w:t>საქართველოში შინამეურნეობების ნომინა</w:t>
      </w:r>
      <w:r w:rsidRPr="00FF609A">
        <w:rPr>
          <w:rFonts w:ascii="Sylfaen" w:hAnsi="Sylfaen" w:cs="Arial"/>
          <w:noProof/>
          <w:sz w:val="22"/>
          <w:szCs w:val="22"/>
          <w:lang w:val="ka-GE"/>
        </w:rPr>
        <w:softHyphen/>
        <w:t>ლური შემოსა</w:t>
      </w:r>
      <w:r w:rsidRPr="00FF609A">
        <w:rPr>
          <w:rFonts w:ascii="Sylfaen" w:hAnsi="Sylfaen" w:cs="Arial"/>
          <w:noProof/>
          <w:sz w:val="22"/>
          <w:szCs w:val="22"/>
          <w:lang w:val="ka-GE"/>
        </w:rPr>
        <w:softHyphen/>
        <w:t>ვლების მოცუ</w:t>
      </w:r>
      <w:r w:rsidRPr="00FF609A">
        <w:rPr>
          <w:rFonts w:ascii="Sylfaen" w:hAnsi="Sylfaen" w:cs="Arial"/>
          <w:noProof/>
          <w:sz w:val="22"/>
          <w:szCs w:val="22"/>
          <w:lang w:val="ka-GE"/>
        </w:rPr>
        <w:softHyphen/>
        <w:t>ლობა ბოლო წლებში ზრდის ტენდენციით ხასიათდება. სტატისტიკის დეპარტამენტის მონაცემებით, შინამეურნეობის საშუალო</w:t>
      </w:r>
      <w:r w:rsidRPr="00FF609A">
        <w:rPr>
          <w:rFonts w:ascii="Sylfaen" w:hAnsi="Sylfaen" w:cs="Arial"/>
          <w:noProof/>
          <w:sz w:val="22"/>
          <w:szCs w:val="22"/>
          <w:lang w:val="ka-GE"/>
        </w:rPr>
        <w:softHyphen/>
        <w:t>-თვიური შემოსავლები გაიზარდა როგორც ქალაქად, ისე სოფლად და თითქმის 2-ჯერ გადააჭარბა 2010 წლის შემოსავლებს (ცხრილი </w:t>
      </w:r>
      <w:r w:rsidR="004D6427" w:rsidRPr="00FF609A">
        <w:rPr>
          <w:rFonts w:ascii="Sylfaen" w:hAnsi="Sylfaen" w:cs="Arial"/>
          <w:noProof/>
          <w:sz w:val="22"/>
          <w:szCs w:val="22"/>
          <w:lang w:val="ka-GE"/>
        </w:rPr>
        <w:t>3.8</w:t>
      </w:r>
      <w:r w:rsidRPr="00FF609A">
        <w:rPr>
          <w:rFonts w:ascii="Sylfaen" w:hAnsi="Sylfaen" w:cs="Arial"/>
          <w:noProof/>
          <w:sz w:val="22"/>
          <w:szCs w:val="22"/>
          <w:lang w:val="ka-GE"/>
        </w:rPr>
        <w:t xml:space="preserve">). შემოსავლების ზრდის პარალელურად, იმატებს შინამეურნეობების ხარჯების ოდენობაც. </w:t>
      </w:r>
    </w:p>
    <w:tbl>
      <w:tblPr>
        <w:tblpPr w:leftFromText="180" w:rightFromText="180" w:vertAnchor="text" w:horzAnchor="margin" w:tblpXSpec="center" w:tblpY="156"/>
        <w:tblW w:w="5947" w:type="dxa"/>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1510"/>
        <w:gridCol w:w="818"/>
        <w:gridCol w:w="880"/>
        <w:gridCol w:w="758"/>
        <w:gridCol w:w="704"/>
        <w:gridCol w:w="622"/>
        <w:gridCol w:w="655"/>
      </w:tblGrid>
      <w:tr w:rsidR="007525C8" w:rsidRPr="00FF609A" w14:paraId="723636FE" w14:textId="77777777" w:rsidTr="00726C5C">
        <w:tc>
          <w:tcPr>
            <w:tcW w:w="5947" w:type="dxa"/>
            <w:gridSpan w:val="7"/>
            <w:tcBorders>
              <w:top w:val="single" w:sz="4" w:space="0" w:color="auto"/>
              <w:left w:val="single" w:sz="4" w:space="0" w:color="auto"/>
              <w:right w:val="single" w:sz="4" w:space="0" w:color="auto"/>
            </w:tcBorders>
            <w:shd w:val="clear" w:color="auto" w:fill="D3DFEE"/>
            <w:vAlign w:val="center"/>
          </w:tcPr>
          <w:p w14:paraId="2C23BDD4" w14:textId="77777777" w:rsidR="007525C8" w:rsidRPr="00FF609A" w:rsidRDefault="007525C8" w:rsidP="004D6427">
            <w:pPr>
              <w:spacing w:before="40" w:afterLines="40" w:after="96" w:line="276" w:lineRule="auto"/>
              <w:ind w:right="-58"/>
              <w:jc w:val="center"/>
              <w:rPr>
                <w:rFonts w:ascii="Sylfaen" w:eastAsia="Calibri" w:hAnsi="Sylfaen"/>
                <w:b/>
                <w:bCs/>
                <w:noProof/>
                <w:sz w:val="18"/>
                <w:szCs w:val="18"/>
                <w:lang w:val="ka-GE"/>
              </w:rPr>
            </w:pPr>
            <w:r w:rsidRPr="00FF609A">
              <w:rPr>
                <w:rFonts w:ascii="Sylfaen" w:eastAsia="Calibri" w:hAnsi="Sylfaen"/>
                <w:b/>
                <w:bCs/>
                <w:noProof/>
                <w:sz w:val="18"/>
                <w:szCs w:val="18"/>
                <w:lang w:val="ka-GE"/>
              </w:rPr>
              <w:t>ცხრილი</w:t>
            </w:r>
            <w:r w:rsidR="004D6427" w:rsidRPr="00FF609A">
              <w:rPr>
                <w:rFonts w:ascii="Sylfaen" w:eastAsia="Calibri" w:hAnsi="Sylfaen"/>
                <w:b/>
                <w:bCs/>
                <w:noProof/>
                <w:sz w:val="18"/>
                <w:szCs w:val="18"/>
                <w:lang w:val="ka-GE"/>
              </w:rPr>
              <w:t xml:space="preserve"> 3.8</w:t>
            </w:r>
            <w:r w:rsidRPr="00FF609A">
              <w:rPr>
                <w:rFonts w:ascii="Sylfaen" w:eastAsia="Calibri" w:hAnsi="Sylfaen"/>
                <w:b/>
                <w:bCs/>
                <w:noProof/>
                <w:sz w:val="18"/>
                <w:szCs w:val="18"/>
                <w:lang w:val="ka-GE"/>
              </w:rPr>
              <w:t xml:space="preserve">. </w:t>
            </w:r>
            <w:r w:rsidRPr="00FF609A">
              <w:rPr>
                <w:rFonts w:ascii="Sylfaen" w:eastAsia="Calibri" w:hAnsi="Sylfaen"/>
                <w:b/>
                <w:bCs/>
                <w:noProof/>
                <w:sz w:val="18"/>
                <w:szCs w:val="18"/>
                <w:lang w:val="nb-NO"/>
              </w:rPr>
              <w:t>ერთი შინამეურნეობის საშუალოთვიური შემოსავლები (ლარი)</w:t>
            </w:r>
          </w:p>
        </w:tc>
      </w:tr>
      <w:tr w:rsidR="007525C8" w:rsidRPr="00FF609A" w14:paraId="206084CD" w14:textId="77777777" w:rsidTr="00726C5C">
        <w:tc>
          <w:tcPr>
            <w:tcW w:w="1510" w:type="dxa"/>
            <w:tcBorders>
              <w:left w:val="single" w:sz="4" w:space="0" w:color="auto"/>
              <w:right w:val="nil"/>
            </w:tcBorders>
            <w:shd w:val="clear" w:color="auto" w:fill="D3DFEE"/>
            <w:vAlign w:val="center"/>
          </w:tcPr>
          <w:p w14:paraId="24E8AB55" w14:textId="77777777" w:rsidR="007525C8" w:rsidRPr="00FF609A" w:rsidRDefault="007525C8" w:rsidP="007525C8">
            <w:pPr>
              <w:spacing w:before="40" w:afterLines="40" w:after="96" w:line="276" w:lineRule="auto"/>
              <w:ind w:right="-57"/>
              <w:jc w:val="center"/>
              <w:rPr>
                <w:rFonts w:ascii="Grigolia" w:eastAsia="Calibri" w:hAnsi="Grigolia"/>
                <w:b/>
                <w:bCs/>
                <w:sz w:val="18"/>
                <w:szCs w:val="18"/>
                <w:lang w:val="nb-NO"/>
              </w:rPr>
            </w:pPr>
          </w:p>
        </w:tc>
        <w:tc>
          <w:tcPr>
            <w:tcW w:w="818" w:type="dxa"/>
            <w:tcBorders>
              <w:left w:val="nil"/>
              <w:right w:val="nil"/>
            </w:tcBorders>
            <w:shd w:val="clear" w:color="auto" w:fill="D3DFEE"/>
            <w:vAlign w:val="center"/>
          </w:tcPr>
          <w:p w14:paraId="0D01958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2010</w:t>
            </w:r>
          </w:p>
        </w:tc>
        <w:tc>
          <w:tcPr>
            <w:tcW w:w="880" w:type="dxa"/>
            <w:tcBorders>
              <w:left w:val="nil"/>
              <w:right w:val="nil"/>
            </w:tcBorders>
            <w:shd w:val="clear" w:color="auto" w:fill="D3DFEE"/>
            <w:vAlign w:val="center"/>
          </w:tcPr>
          <w:p w14:paraId="10D11D2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2011</w:t>
            </w:r>
          </w:p>
        </w:tc>
        <w:tc>
          <w:tcPr>
            <w:tcW w:w="758" w:type="dxa"/>
            <w:tcBorders>
              <w:left w:val="nil"/>
              <w:right w:val="nil"/>
            </w:tcBorders>
            <w:shd w:val="clear" w:color="auto" w:fill="D3DFEE"/>
            <w:vAlign w:val="center"/>
          </w:tcPr>
          <w:p w14:paraId="4157355C"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2012</w:t>
            </w:r>
          </w:p>
        </w:tc>
        <w:tc>
          <w:tcPr>
            <w:tcW w:w="704" w:type="dxa"/>
            <w:tcBorders>
              <w:left w:val="nil"/>
              <w:right w:val="nil"/>
            </w:tcBorders>
            <w:shd w:val="clear" w:color="auto" w:fill="D3DFEE"/>
            <w:vAlign w:val="center"/>
          </w:tcPr>
          <w:p w14:paraId="49A6D10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2013</w:t>
            </w:r>
          </w:p>
        </w:tc>
        <w:tc>
          <w:tcPr>
            <w:tcW w:w="622" w:type="dxa"/>
            <w:tcBorders>
              <w:left w:val="nil"/>
              <w:right w:val="nil"/>
            </w:tcBorders>
            <w:shd w:val="clear" w:color="auto" w:fill="D3DFEE"/>
            <w:vAlign w:val="center"/>
          </w:tcPr>
          <w:p w14:paraId="1FACF140"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2014</w:t>
            </w:r>
          </w:p>
        </w:tc>
        <w:tc>
          <w:tcPr>
            <w:tcW w:w="655" w:type="dxa"/>
            <w:tcBorders>
              <w:left w:val="nil"/>
              <w:right w:val="single" w:sz="4" w:space="0" w:color="auto"/>
            </w:tcBorders>
            <w:shd w:val="clear" w:color="auto" w:fill="D3DFEE"/>
          </w:tcPr>
          <w:p w14:paraId="48AFEE94"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2015</w:t>
            </w:r>
          </w:p>
        </w:tc>
      </w:tr>
      <w:tr w:rsidR="007525C8" w:rsidRPr="00FF609A" w14:paraId="476DB77F" w14:textId="77777777" w:rsidTr="00726C5C">
        <w:trPr>
          <w:trHeight w:val="284"/>
        </w:trPr>
        <w:tc>
          <w:tcPr>
            <w:tcW w:w="1510" w:type="dxa"/>
            <w:tcBorders>
              <w:left w:val="single" w:sz="4" w:space="0" w:color="auto"/>
              <w:right w:val="nil"/>
            </w:tcBorders>
            <w:vAlign w:val="center"/>
          </w:tcPr>
          <w:p w14:paraId="31D3689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სულ ქვეყანაში</w:t>
            </w:r>
          </w:p>
        </w:tc>
        <w:tc>
          <w:tcPr>
            <w:tcW w:w="818" w:type="dxa"/>
            <w:tcBorders>
              <w:left w:val="nil"/>
              <w:right w:val="nil"/>
            </w:tcBorders>
            <w:shd w:val="clear" w:color="auto" w:fill="D3DFEE"/>
            <w:vAlign w:val="center"/>
          </w:tcPr>
          <w:p w14:paraId="165F501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564.0</w:t>
            </w:r>
          </w:p>
        </w:tc>
        <w:tc>
          <w:tcPr>
            <w:tcW w:w="880" w:type="dxa"/>
            <w:tcBorders>
              <w:left w:val="nil"/>
              <w:right w:val="nil"/>
            </w:tcBorders>
            <w:vAlign w:val="center"/>
          </w:tcPr>
          <w:p w14:paraId="618FDB17"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605.4</w:t>
            </w:r>
          </w:p>
        </w:tc>
        <w:tc>
          <w:tcPr>
            <w:tcW w:w="758" w:type="dxa"/>
            <w:tcBorders>
              <w:left w:val="nil"/>
              <w:right w:val="nil"/>
            </w:tcBorders>
            <w:shd w:val="clear" w:color="auto" w:fill="D3DFEE"/>
            <w:vAlign w:val="center"/>
          </w:tcPr>
          <w:p w14:paraId="66D4FAAA"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673.8</w:t>
            </w:r>
          </w:p>
        </w:tc>
        <w:tc>
          <w:tcPr>
            <w:tcW w:w="704" w:type="dxa"/>
            <w:tcBorders>
              <w:left w:val="nil"/>
              <w:right w:val="nil"/>
            </w:tcBorders>
            <w:vAlign w:val="center"/>
          </w:tcPr>
          <w:p w14:paraId="13A1288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774.1</w:t>
            </w:r>
          </w:p>
        </w:tc>
        <w:tc>
          <w:tcPr>
            <w:tcW w:w="622" w:type="dxa"/>
            <w:tcBorders>
              <w:left w:val="nil"/>
              <w:right w:val="nil"/>
            </w:tcBorders>
            <w:shd w:val="clear" w:color="auto" w:fill="D3DFEE"/>
            <w:vAlign w:val="center"/>
          </w:tcPr>
          <w:p w14:paraId="289C4B3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861.6</w:t>
            </w:r>
          </w:p>
        </w:tc>
        <w:tc>
          <w:tcPr>
            <w:tcW w:w="655" w:type="dxa"/>
            <w:tcBorders>
              <w:left w:val="nil"/>
              <w:right w:val="single" w:sz="4" w:space="0" w:color="auto"/>
            </w:tcBorders>
            <w:shd w:val="clear" w:color="auto" w:fill="auto"/>
            <w:vAlign w:val="center"/>
          </w:tcPr>
          <w:p w14:paraId="0EFE28BE"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899.8</w:t>
            </w:r>
          </w:p>
        </w:tc>
      </w:tr>
      <w:tr w:rsidR="007525C8" w:rsidRPr="00FF609A" w14:paraId="55E6049E" w14:textId="77777777" w:rsidTr="00726C5C">
        <w:trPr>
          <w:trHeight w:val="284"/>
        </w:trPr>
        <w:tc>
          <w:tcPr>
            <w:tcW w:w="1510" w:type="dxa"/>
            <w:tcBorders>
              <w:left w:val="single" w:sz="4" w:space="0" w:color="auto"/>
              <w:right w:val="nil"/>
            </w:tcBorders>
            <w:shd w:val="clear" w:color="auto" w:fill="D3DFEE"/>
            <w:vAlign w:val="center"/>
          </w:tcPr>
          <w:p w14:paraId="57255EFF"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ქალაქად</w:t>
            </w:r>
          </w:p>
        </w:tc>
        <w:tc>
          <w:tcPr>
            <w:tcW w:w="818" w:type="dxa"/>
            <w:tcBorders>
              <w:left w:val="nil"/>
              <w:right w:val="nil"/>
            </w:tcBorders>
            <w:shd w:val="clear" w:color="auto" w:fill="D3DFEE"/>
            <w:vAlign w:val="center"/>
          </w:tcPr>
          <w:p w14:paraId="4FBA5100"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631.8</w:t>
            </w:r>
          </w:p>
        </w:tc>
        <w:tc>
          <w:tcPr>
            <w:tcW w:w="880" w:type="dxa"/>
            <w:tcBorders>
              <w:left w:val="nil"/>
              <w:right w:val="nil"/>
            </w:tcBorders>
            <w:shd w:val="clear" w:color="auto" w:fill="D3DFEE"/>
            <w:vAlign w:val="center"/>
          </w:tcPr>
          <w:p w14:paraId="39C24A36"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640.0</w:t>
            </w:r>
          </w:p>
        </w:tc>
        <w:tc>
          <w:tcPr>
            <w:tcW w:w="758" w:type="dxa"/>
            <w:tcBorders>
              <w:left w:val="nil"/>
              <w:right w:val="nil"/>
            </w:tcBorders>
            <w:shd w:val="clear" w:color="auto" w:fill="D3DFEE"/>
            <w:vAlign w:val="center"/>
          </w:tcPr>
          <w:p w14:paraId="6DA5D1F5"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728.4</w:t>
            </w:r>
          </w:p>
        </w:tc>
        <w:tc>
          <w:tcPr>
            <w:tcW w:w="704" w:type="dxa"/>
            <w:tcBorders>
              <w:left w:val="nil"/>
              <w:right w:val="nil"/>
            </w:tcBorders>
            <w:shd w:val="clear" w:color="auto" w:fill="D3DFEE"/>
            <w:vAlign w:val="center"/>
          </w:tcPr>
          <w:p w14:paraId="0D7483C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856.6</w:t>
            </w:r>
          </w:p>
        </w:tc>
        <w:tc>
          <w:tcPr>
            <w:tcW w:w="622" w:type="dxa"/>
            <w:tcBorders>
              <w:left w:val="nil"/>
              <w:right w:val="nil"/>
            </w:tcBorders>
            <w:shd w:val="clear" w:color="auto" w:fill="D3DFEE"/>
            <w:vAlign w:val="center"/>
          </w:tcPr>
          <w:p w14:paraId="49EFAF1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956.8</w:t>
            </w:r>
          </w:p>
        </w:tc>
        <w:tc>
          <w:tcPr>
            <w:tcW w:w="655" w:type="dxa"/>
            <w:tcBorders>
              <w:left w:val="nil"/>
              <w:right w:val="single" w:sz="4" w:space="0" w:color="auto"/>
            </w:tcBorders>
            <w:shd w:val="clear" w:color="auto" w:fill="D3DFEE"/>
          </w:tcPr>
          <w:p w14:paraId="0B1C409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1013.0</w:t>
            </w:r>
          </w:p>
        </w:tc>
      </w:tr>
      <w:tr w:rsidR="007525C8" w:rsidRPr="00FF609A" w14:paraId="1E27588E" w14:textId="77777777" w:rsidTr="00726C5C">
        <w:trPr>
          <w:trHeight w:val="284"/>
        </w:trPr>
        <w:tc>
          <w:tcPr>
            <w:tcW w:w="1510" w:type="dxa"/>
            <w:tcBorders>
              <w:top w:val="double" w:sz="6" w:space="0" w:color="7BA0CD"/>
              <w:left w:val="single" w:sz="4" w:space="0" w:color="auto"/>
              <w:bottom w:val="single" w:sz="4" w:space="0" w:color="auto"/>
              <w:right w:val="nil"/>
            </w:tcBorders>
            <w:vAlign w:val="center"/>
          </w:tcPr>
          <w:p w14:paraId="744C0A98"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სოფლად</w:t>
            </w:r>
          </w:p>
        </w:tc>
        <w:tc>
          <w:tcPr>
            <w:tcW w:w="818" w:type="dxa"/>
            <w:tcBorders>
              <w:top w:val="double" w:sz="6" w:space="0" w:color="7BA0CD"/>
              <w:left w:val="nil"/>
              <w:bottom w:val="single" w:sz="4" w:space="0" w:color="auto"/>
              <w:right w:val="nil"/>
            </w:tcBorders>
            <w:shd w:val="clear" w:color="auto" w:fill="D3DFEE"/>
            <w:vAlign w:val="center"/>
          </w:tcPr>
          <w:p w14:paraId="243F6A52" w14:textId="77777777" w:rsidR="007525C8" w:rsidRPr="00FF609A" w:rsidRDefault="007525C8" w:rsidP="007525C8">
            <w:pPr>
              <w:spacing w:before="40" w:afterLines="40" w:after="96" w:line="276" w:lineRule="auto"/>
              <w:ind w:right="-56"/>
              <w:jc w:val="center"/>
              <w:rPr>
                <w:rFonts w:ascii="Sylfaen" w:eastAsia="Calibri" w:hAnsi="Sylfaen"/>
                <w:bCs/>
                <w:sz w:val="18"/>
                <w:szCs w:val="18"/>
                <w:lang w:val="ka-GE"/>
              </w:rPr>
            </w:pPr>
            <w:r w:rsidRPr="00FF609A">
              <w:rPr>
                <w:rFonts w:ascii="Sylfaen" w:eastAsia="Calibri" w:hAnsi="Sylfaen"/>
                <w:bCs/>
                <w:sz w:val="18"/>
                <w:szCs w:val="18"/>
                <w:lang w:val="ka-GE"/>
              </w:rPr>
              <w:t>495.8</w:t>
            </w:r>
          </w:p>
        </w:tc>
        <w:tc>
          <w:tcPr>
            <w:tcW w:w="880" w:type="dxa"/>
            <w:tcBorders>
              <w:top w:val="double" w:sz="6" w:space="0" w:color="7BA0CD"/>
              <w:left w:val="nil"/>
              <w:bottom w:val="single" w:sz="4" w:space="0" w:color="auto"/>
              <w:right w:val="nil"/>
            </w:tcBorders>
            <w:vAlign w:val="center"/>
          </w:tcPr>
          <w:p w14:paraId="2FDEA46E"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570.7</w:t>
            </w:r>
          </w:p>
        </w:tc>
        <w:tc>
          <w:tcPr>
            <w:tcW w:w="758" w:type="dxa"/>
            <w:tcBorders>
              <w:top w:val="double" w:sz="6" w:space="0" w:color="7BA0CD"/>
              <w:left w:val="nil"/>
              <w:bottom w:val="single" w:sz="4" w:space="0" w:color="auto"/>
              <w:right w:val="nil"/>
            </w:tcBorders>
            <w:shd w:val="clear" w:color="auto" w:fill="D3DFEE"/>
            <w:vAlign w:val="center"/>
          </w:tcPr>
          <w:p w14:paraId="0B56E53C"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619.5</w:t>
            </w:r>
          </w:p>
        </w:tc>
        <w:tc>
          <w:tcPr>
            <w:tcW w:w="704" w:type="dxa"/>
            <w:tcBorders>
              <w:top w:val="double" w:sz="6" w:space="0" w:color="7BA0CD"/>
              <w:left w:val="nil"/>
              <w:bottom w:val="single" w:sz="4" w:space="0" w:color="auto"/>
              <w:right w:val="nil"/>
            </w:tcBorders>
            <w:vAlign w:val="center"/>
          </w:tcPr>
          <w:p w14:paraId="1FA4D709"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691,5</w:t>
            </w:r>
          </w:p>
        </w:tc>
        <w:tc>
          <w:tcPr>
            <w:tcW w:w="622" w:type="dxa"/>
            <w:tcBorders>
              <w:top w:val="double" w:sz="6" w:space="0" w:color="7BA0CD"/>
              <w:left w:val="nil"/>
              <w:bottom w:val="single" w:sz="4" w:space="0" w:color="auto"/>
              <w:right w:val="nil"/>
            </w:tcBorders>
            <w:shd w:val="clear" w:color="auto" w:fill="D3DFEE"/>
            <w:vAlign w:val="center"/>
          </w:tcPr>
          <w:p w14:paraId="11DA3C8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767.5</w:t>
            </w:r>
          </w:p>
        </w:tc>
        <w:tc>
          <w:tcPr>
            <w:tcW w:w="655" w:type="dxa"/>
            <w:tcBorders>
              <w:top w:val="double" w:sz="6" w:space="0" w:color="7BA0CD"/>
              <w:left w:val="nil"/>
              <w:bottom w:val="single" w:sz="4" w:space="0" w:color="auto"/>
              <w:right w:val="single" w:sz="4" w:space="0" w:color="auto"/>
            </w:tcBorders>
            <w:shd w:val="clear" w:color="auto" w:fill="auto"/>
          </w:tcPr>
          <w:p w14:paraId="7C4FD83B"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786.7</w:t>
            </w:r>
          </w:p>
        </w:tc>
      </w:tr>
    </w:tbl>
    <w:p w14:paraId="667D02A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64DB639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4F883DB2"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8B3A517"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5ED12B83"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197F175C"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BAFE4F0" w14:textId="77777777" w:rsidR="004D6427" w:rsidRPr="00FF609A" w:rsidRDefault="004D6427" w:rsidP="004D6427">
      <w:pPr>
        <w:spacing w:after="60" w:line="276" w:lineRule="auto"/>
        <w:jc w:val="both"/>
        <w:rPr>
          <w:rFonts w:ascii="Sylfaen" w:hAnsi="Sylfaen" w:cs="Arial"/>
          <w:noProof/>
          <w:sz w:val="22"/>
          <w:szCs w:val="22"/>
          <w:lang w:val="ka-GE"/>
        </w:rPr>
      </w:pPr>
    </w:p>
    <w:p w14:paraId="65EE8DB9" w14:textId="77777777" w:rsidR="007525C8" w:rsidRPr="00FF609A" w:rsidRDefault="007525C8" w:rsidP="004D6427">
      <w:pPr>
        <w:spacing w:after="60"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ყოველწლიურად იზრდება ეკონომიკაში დასაქმებულთა საშუალოთვიური ნომინალური ხელფასი. მიუხედავად ამისა, არ მცირდება დასაქმებულთა საშუალოთვიურ ნომინალურ ხელფასსა და საარსებო მინიმუმს შორის შეფარდება (ნახ. </w:t>
      </w:r>
      <w:r w:rsidR="004D6427" w:rsidRPr="00FF609A">
        <w:rPr>
          <w:rFonts w:ascii="Sylfaen" w:hAnsi="Sylfaen" w:cs="Arial"/>
          <w:noProof/>
          <w:sz w:val="22"/>
          <w:szCs w:val="22"/>
          <w:lang w:val="ka-GE"/>
        </w:rPr>
        <w:t>3.10</w:t>
      </w:r>
      <w:r w:rsidRPr="00FF609A">
        <w:rPr>
          <w:rFonts w:ascii="Sylfaen" w:hAnsi="Sylfaen" w:cs="Arial"/>
          <w:noProof/>
          <w:sz w:val="22"/>
          <w:szCs w:val="22"/>
          <w:lang w:val="ka-GE"/>
        </w:rPr>
        <w:t xml:space="preserve">).  </w:t>
      </w:r>
    </w:p>
    <w:p w14:paraId="0BBFD770" w14:textId="77777777" w:rsidR="007525C8" w:rsidRPr="00FF609A" w:rsidRDefault="007525C8" w:rsidP="007525C8">
      <w:pPr>
        <w:spacing w:line="276" w:lineRule="auto"/>
        <w:jc w:val="center"/>
        <w:rPr>
          <w:rFonts w:ascii="Sylfaen" w:hAnsi="Sylfaen" w:cs="Arial"/>
          <w:noProof/>
          <w:sz w:val="22"/>
          <w:szCs w:val="22"/>
          <w:lang w:val="en-US"/>
        </w:rPr>
      </w:pPr>
      <w:r w:rsidRPr="00FF609A">
        <w:rPr>
          <w:noProof/>
          <w:sz w:val="24"/>
          <w:szCs w:val="24"/>
          <w:lang w:val="en-US"/>
        </w:rPr>
        <w:lastRenderedPageBreak/>
        <w:drawing>
          <wp:inline distT="0" distB="0" distL="0" distR="0" wp14:anchorId="4EA67D89" wp14:editId="6299935C">
            <wp:extent cx="4969329" cy="2231571"/>
            <wp:effectExtent l="0" t="0" r="22225" b="16510"/>
            <wp:docPr id="12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9B8A65F"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1BD37DAE" w14:textId="77777777" w:rsidR="007525C8" w:rsidRPr="00FF609A" w:rsidRDefault="007525C8" w:rsidP="007525C8">
      <w:pPr>
        <w:tabs>
          <w:tab w:val="left" w:pos="708"/>
        </w:tabs>
        <w:spacing w:line="276" w:lineRule="auto"/>
        <w:jc w:val="both"/>
        <w:rPr>
          <w:rFonts w:ascii="Sylfaen" w:hAnsi="Sylfaen" w:cs="Arial"/>
          <w:noProof/>
          <w:sz w:val="24"/>
          <w:lang w:val="ka-GE"/>
        </w:rPr>
      </w:pPr>
      <w:r w:rsidRPr="00FF609A">
        <w:rPr>
          <w:rFonts w:ascii="Sylfaen" w:hAnsi="Sylfaen" w:cs="Arial"/>
          <w:noProof/>
          <w:sz w:val="24"/>
          <w:lang w:val="ka-GE"/>
        </w:rPr>
        <w:tab/>
      </w:r>
    </w:p>
    <w:p w14:paraId="1B8936A8"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 xml:space="preserve">ადამიანური რესურსების კონკურენტუნარიანობის ზრდას საზოგადოების მოწყვლადი ჯგუფებისთვის სოციალური დაცვის სისტემის შემდგომი დახვეწა განაპირობებს. სოციალური დაცვის სისტემა მოიცავს ორ ძირითად კომპონენტს - მიზნობრივ სოციალურ დახმარებას (TSA) სიღარიბის ზღვარს მიღმა მყოფი ოჯახებისთვის და საპენსიო სისტემას. </w:t>
      </w:r>
    </w:p>
    <w:p w14:paraId="7A029894"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14:paraId="50A465E4"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ka-GE"/>
        </w:rPr>
        <w:t xml:space="preserve">კატეგორიებზე დაფუძნებული </w:t>
      </w:r>
      <w:r w:rsidRPr="00FF609A">
        <w:rPr>
          <w:rFonts w:ascii="Sylfaen" w:hAnsi="Sylfaen" w:cs="Sylfaen"/>
          <w:sz w:val="22"/>
        </w:rPr>
        <w:t xml:space="preserve">მოქმედი </w:t>
      </w:r>
      <w:r w:rsidRPr="00FF609A">
        <w:rPr>
          <w:rFonts w:ascii="Sylfaen" w:hAnsi="Sylfaen" w:cs="Sylfaen"/>
          <w:sz w:val="22"/>
          <w:lang w:val="ka-GE"/>
        </w:rPr>
        <w:t xml:space="preserve">სისტემის შეცვლის, </w:t>
      </w:r>
      <w:r w:rsidRPr="00FF609A">
        <w:rPr>
          <w:rFonts w:ascii="Sylfaen" w:hAnsi="Sylfaen" w:cs="Sylfaen"/>
          <w:sz w:val="22"/>
        </w:rPr>
        <w:t xml:space="preserve">სოციალური დახმარების </w:t>
      </w:r>
      <w:r w:rsidRPr="00FF609A">
        <w:rPr>
          <w:rFonts w:ascii="Sylfaen" w:hAnsi="Sylfaen" w:cs="Sylfaen"/>
          <w:sz w:val="22"/>
        </w:rPr>
        <w:softHyphen/>
      </w:r>
      <w:r w:rsidRPr="00FF609A">
        <w:rPr>
          <w:rFonts w:ascii="Sylfaen" w:hAnsi="Sylfaen" w:cs="Sylfaen"/>
          <w:sz w:val="22"/>
        </w:rPr>
        <w:softHyphen/>
      </w:r>
      <w:r w:rsidRPr="00FF609A">
        <w:rPr>
          <w:rFonts w:ascii="Sylfaen" w:hAnsi="Sylfaen" w:cs="Sylfaen"/>
          <w:sz w:val="22"/>
        </w:rPr>
        <w:softHyphen/>
        <w:t>მიზ</w:t>
      </w:r>
      <w:r w:rsidRPr="00FF609A">
        <w:rPr>
          <w:rFonts w:ascii="Sylfaen" w:hAnsi="Sylfaen" w:cs="Sylfaen"/>
          <w:sz w:val="22"/>
          <w:lang w:val="ka-GE"/>
        </w:rPr>
        <w:t>ნობრიობის</w:t>
      </w:r>
      <w:r w:rsidRPr="00FF609A">
        <w:rPr>
          <w:rFonts w:ascii="Sylfaen" w:hAnsi="Sylfaen" w:cs="Sylfaen"/>
          <w:sz w:val="22"/>
        </w:rPr>
        <w:t>, ეფექტიანობის ამაღლებისა და აღრიცხ</w:t>
      </w:r>
      <w:r w:rsidRPr="00FF609A">
        <w:rPr>
          <w:rFonts w:ascii="Sylfaen" w:hAnsi="Sylfaen" w:cs="Sylfaen"/>
          <w:sz w:val="22"/>
        </w:rPr>
        <w:softHyphen/>
        <w:t>ვიანობის მოწესრიგების მიზნით</w:t>
      </w:r>
      <w:r w:rsidRPr="00FF609A">
        <w:rPr>
          <w:rFonts w:ascii="Sylfaen" w:hAnsi="Sylfaen" w:cs="Sylfaen"/>
          <w:sz w:val="22"/>
          <w:lang w:val="ka-GE"/>
        </w:rPr>
        <w:t xml:space="preserve"> </w:t>
      </w:r>
      <w:r w:rsidRPr="00FF609A">
        <w:rPr>
          <w:rFonts w:ascii="Sylfaen" w:eastAsia="BPGIngiriArial" w:hAnsi="Sylfaen" w:cs="BPGIngiriArial"/>
          <w:sz w:val="22"/>
          <w:lang w:val="ka-GE"/>
        </w:rPr>
        <w:t xml:space="preserve">2005 </w:t>
      </w:r>
      <w:r w:rsidRPr="00FF609A">
        <w:rPr>
          <w:rFonts w:ascii="Sylfaen" w:eastAsia="BPGIngiriArial" w:hAnsi="Sylfaen" w:cs="Sylfaen"/>
          <w:sz w:val="22"/>
          <w:lang w:val="ka-GE"/>
        </w:rPr>
        <w:t>წელს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შეიქმნა შესაბამისი სამართლებრივი ბაზა, დაიწყო</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სოციალურად</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დაუცველი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ოჯახების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რეგისტრაცია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მონაცემთა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ერთიანი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ბაზის</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შექმნა</w:t>
      </w:r>
      <w:r w:rsidRPr="00FF609A">
        <w:rPr>
          <w:rFonts w:ascii="BPGIngiriArial" w:eastAsia="BPGIngiriArial" w:cs="BPGIngiriArial"/>
          <w:sz w:val="22"/>
          <w:lang w:val="ka-GE"/>
        </w:rPr>
        <w:t>.</w:t>
      </w:r>
      <w:r w:rsidRPr="00FF609A">
        <w:rPr>
          <w:rFonts w:eastAsia="Sylfaen"/>
          <w:sz w:val="22"/>
          <w:lang w:val="ka-GE"/>
        </w:rPr>
        <w:t xml:space="preserve"> </w:t>
      </w:r>
      <w:r w:rsidRPr="00FF609A">
        <w:rPr>
          <w:rFonts w:ascii="Sylfaen" w:eastAsia="Sylfaen" w:hAnsi="Sylfaen"/>
          <w:sz w:val="22"/>
          <w:lang w:val="ka-GE"/>
        </w:rPr>
        <w:t xml:space="preserve">შინამეურნეობის მიერ დეკლარირებული ინფორმაციის საფუძველზე განხორციელდა ოჯახების რანჟირება კეთილდღეობის ინდექსის შესაბამისად. 2006 წლიდან დაიწყო ფულადი ბენეფიტის - საარსებო შემწეობის გაცემა სიღარიბის ზღვარს ქვემოთ მყოფი ოჯახებისათვის. </w:t>
      </w:r>
      <w:r w:rsidRPr="00FF609A">
        <w:rPr>
          <w:rFonts w:ascii="Sylfaen" w:hAnsi="Sylfaen" w:cs="Sylfaen"/>
          <w:sz w:val="22"/>
          <w:lang w:val="x-none" w:eastAsia="x-none"/>
        </w:rPr>
        <w:t>2009-2011 წლებში სიღარიბის ფარდობითი მაჩვენებლების შემცირების მიუხედავად, რაშიც გარკვეული წვლილი მიზნობრივი სოციალური დახმარების სისტემას  მიუძღვის, 2011 წლისათვის საქართველოში ოჯახების დაახლოებით მეხუთედი (21.8%) და ბავშვთა მოსახლეობის მეოთხედი (25.2%) კვლავ ფარდობითი სიღარიბის ზღვარს მიღმა ცხოვრობდა</w:t>
      </w:r>
      <w:r w:rsidRPr="00FF609A">
        <w:rPr>
          <w:rFonts w:ascii="Sylfaen" w:hAnsi="Sylfaen" w:cs="Sylfaen"/>
          <w:sz w:val="22"/>
          <w:vertAlign w:val="superscript"/>
          <w:lang w:val="x-none" w:eastAsia="x-none"/>
        </w:rPr>
        <w:footnoteReference w:id="6"/>
      </w:r>
      <w:r w:rsidRPr="00FF609A">
        <w:rPr>
          <w:rFonts w:ascii="Sylfaen" w:hAnsi="Sylfaen" w:cs="Sylfaen"/>
          <w:sz w:val="22"/>
          <w:lang w:val="x-none" w:eastAsia="x-none"/>
        </w:rPr>
        <w:t>. აღსანიშნავია, რომ ჯინის კოეფიციენტი მაღალია და ბოლო ათწლეულის განმავლობაში 0,41 ფარგლებში მერყეობს.</w:t>
      </w:r>
      <w:r w:rsidRPr="00FF609A">
        <w:rPr>
          <w:rFonts w:ascii="Sylfaen" w:hAnsi="Sylfaen" w:cs="Sylfaen"/>
          <w:sz w:val="22"/>
          <w:lang w:val="ka-GE" w:eastAsia="x-none"/>
        </w:rPr>
        <w:t xml:space="preserve"> სიღარიბის შემცირების მიმართულებით მნიშვნელოვანი როლი აკისრია ასაკით პენსიას.</w:t>
      </w:r>
    </w:p>
    <w:p w14:paraId="4DE5CD0B"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03F80A72"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დაცვის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პოლიტიკაში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შეტანილმა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ცვლილებებმა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შინამეურნეობების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w:t>
      </w:r>
      <w:r w:rsidRPr="00FF609A">
        <w:rPr>
          <w:rFonts w:ascii="Sylfaen" w:hAnsi="Sylfaen" w:cs="Sylfaen"/>
          <w:sz w:val="22"/>
          <w:lang w:val="x-none" w:eastAsia="x-none"/>
        </w:rPr>
        <w:t>-</w:t>
      </w:r>
      <w:r w:rsidRPr="00FF609A">
        <w:rPr>
          <w:rFonts w:ascii="Sylfaen" w:hAnsi="Sylfaen" w:cs="Sylfaen" w:hint="eastAsia"/>
          <w:sz w:val="22"/>
          <w:lang w:val="x-none" w:eastAsia="x-none"/>
        </w:rPr>
        <w:t>ეკონომიკური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მდგომარეობის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გაუმჯობესებას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შეუწყო</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ხელი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ერთ</w:t>
      </w:r>
      <w:r w:rsidRPr="00FF609A">
        <w:rPr>
          <w:rFonts w:ascii="Sylfaen" w:hAnsi="Sylfaen" w:cs="Sylfaen"/>
          <w:sz w:val="22"/>
          <w:lang w:val="x-none" w:eastAsia="x-none"/>
        </w:rPr>
        <w:t>-</w:t>
      </w:r>
      <w:r w:rsidRPr="00FF609A">
        <w:rPr>
          <w:rFonts w:ascii="Sylfaen" w:hAnsi="Sylfaen" w:cs="Sylfaen" w:hint="eastAsia"/>
          <w:sz w:val="22"/>
          <w:lang w:val="x-none" w:eastAsia="x-none"/>
        </w:rPr>
        <w:t>ერთი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ყველაზე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ქმედითი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იყო</w:t>
      </w:r>
      <w:r w:rsidRPr="00FF609A">
        <w:rPr>
          <w:rFonts w:ascii="Sylfaen" w:hAnsi="Sylfaen" w:cs="Sylfaen"/>
          <w:sz w:val="22"/>
          <w:lang w:val="x-none" w:eastAsia="x-none"/>
        </w:rPr>
        <w:t xml:space="preserve"> </w:t>
      </w:r>
      <w:r w:rsidRPr="00FF609A">
        <w:rPr>
          <w:rFonts w:ascii="Sylfaen" w:hAnsi="Sylfaen" w:cs="Sylfaen"/>
          <w:sz w:val="22"/>
          <w:lang w:val="ka-GE" w:eastAsia="x-none"/>
        </w:rPr>
        <w:t xml:space="preserve">სწორედ </w:t>
      </w:r>
      <w:r w:rsidRPr="00FF609A">
        <w:rPr>
          <w:rFonts w:ascii="Sylfaen" w:hAnsi="Sylfaen" w:cs="Sylfaen" w:hint="eastAsia"/>
          <w:sz w:val="22"/>
          <w:lang w:val="x-none" w:eastAsia="x-none"/>
        </w:rPr>
        <w:t>ხანდაზმულთა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პენსიების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w:t>
      </w:r>
      <w:r w:rsidRPr="00FF609A">
        <w:rPr>
          <w:rFonts w:ascii="Sylfaen" w:hAnsi="Sylfaen" w:cs="Sylfaen"/>
          <w:sz w:val="22"/>
          <w:lang w:val="x-none" w:eastAsia="x-none"/>
        </w:rPr>
        <w:t xml:space="preserve"> 80 </w:t>
      </w:r>
      <w:r w:rsidRPr="00FF609A">
        <w:rPr>
          <w:rFonts w:ascii="Sylfaen" w:hAnsi="Sylfaen" w:cs="Sylfaen" w:hint="eastAsia"/>
          <w:sz w:val="22"/>
          <w:lang w:val="x-none" w:eastAsia="x-none"/>
        </w:rPr>
        <w:t>ლარიდან</w:t>
      </w:r>
      <w:r w:rsidRPr="00FF609A">
        <w:rPr>
          <w:rFonts w:ascii="Sylfaen" w:hAnsi="Sylfaen" w:cs="Sylfaen"/>
          <w:sz w:val="22"/>
          <w:lang w:val="x-none" w:eastAsia="x-none"/>
        </w:rPr>
        <w:t xml:space="preserve"> (2011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150 </w:t>
      </w:r>
      <w:r w:rsidRPr="00FF609A">
        <w:rPr>
          <w:rFonts w:ascii="Sylfaen" w:hAnsi="Sylfaen" w:cs="Sylfaen" w:hint="eastAsia"/>
          <w:sz w:val="22"/>
          <w:lang w:val="x-none" w:eastAsia="x-none"/>
        </w:rPr>
        <w:t>ლარამდე</w:t>
      </w:r>
      <w:r w:rsidRPr="00FF609A">
        <w:rPr>
          <w:rFonts w:ascii="Sylfaen" w:hAnsi="Sylfaen" w:cs="Sylfaen"/>
          <w:sz w:val="22"/>
          <w:lang w:val="x-none" w:eastAsia="x-none"/>
        </w:rPr>
        <w:t xml:space="preserve"> </w:t>
      </w:r>
      <w:r w:rsidRPr="00FF609A">
        <w:rPr>
          <w:rFonts w:ascii="Sylfaen" w:hAnsi="Sylfaen" w:cs="Sylfaen"/>
          <w:sz w:val="22"/>
          <w:lang w:val="x-none" w:eastAsia="x-none"/>
        </w:rPr>
        <w:lastRenderedPageBreak/>
        <w:t xml:space="preserve">(2013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მიზნობრივი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ფარგლებში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გაცემული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ფულადი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დახმარებების</w:t>
      </w:r>
      <w:r w:rsidRPr="00FF609A">
        <w:rPr>
          <w:rFonts w:ascii="Sylfaen" w:hAnsi="Sylfaen" w:cs="Sylfaen"/>
          <w:sz w:val="22"/>
          <w:lang w:val="x-none" w:eastAsia="x-none"/>
        </w:rPr>
        <w:t xml:space="preserve"> 100%-</w:t>
      </w:r>
      <w:r w:rsidRPr="00FF609A">
        <w:rPr>
          <w:rFonts w:ascii="Sylfaen" w:hAnsi="Sylfaen" w:cs="Sylfaen" w:hint="eastAsia"/>
          <w:sz w:val="22"/>
          <w:lang w:val="x-none" w:eastAsia="x-none"/>
        </w:rPr>
        <w:t>ით</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ზრდამ</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აგრეთვე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მნიშვნელოვანი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ზემოქმედება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მოახდინა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სიღარიბის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მაჩვენებელზე</w:t>
      </w:r>
      <w:r w:rsidRPr="00FF609A">
        <w:rPr>
          <w:rFonts w:ascii="Sylfaen" w:hAnsi="Sylfaen" w:cs="Sylfaen"/>
          <w:sz w:val="22"/>
          <w:lang w:val="x-none" w:eastAsia="x-none"/>
        </w:rPr>
        <w:t>.</w:t>
      </w:r>
      <w:r w:rsidRPr="00FF609A">
        <w:rPr>
          <w:rFonts w:ascii="Sylfaen" w:hAnsi="Sylfaen" w:cs="Sylfaen"/>
          <w:sz w:val="22"/>
          <w:vertAlign w:val="superscript"/>
          <w:lang w:val="x-none" w:eastAsia="x-none"/>
        </w:rPr>
        <w:footnoteReference w:id="7"/>
      </w:r>
    </w:p>
    <w:p w14:paraId="5DB57D05"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168A1F35"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201</w:t>
      </w:r>
      <w:r w:rsidRPr="00FF609A">
        <w:rPr>
          <w:rFonts w:ascii="Sylfaen" w:hAnsi="Sylfaen" w:cs="Sylfaen"/>
          <w:sz w:val="22"/>
          <w:lang w:val="ka-GE" w:eastAsia="x-none"/>
        </w:rPr>
        <w:t>5</w:t>
      </w:r>
      <w:r w:rsidRPr="00FF609A">
        <w:rPr>
          <w:rFonts w:ascii="Sylfaen" w:hAnsi="Sylfaen" w:cs="Sylfaen"/>
          <w:sz w:val="22"/>
          <w:lang w:val="x-none" w:eastAsia="x-none"/>
        </w:rPr>
        <w:t xml:space="preserve"> წლის მონაცემებით მიზნობრივი სოციალური დახმარების მონაცემთა ბაზაში 1.</w:t>
      </w:r>
      <w:r w:rsidRPr="00FF609A">
        <w:rPr>
          <w:rFonts w:ascii="Sylfaen" w:hAnsi="Sylfaen" w:cs="Sylfaen"/>
          <w:sz w:val="22"/>
          <w:lang w:val="ka-GE" w:eastAsia="x-none"/>
        </w:rPr>
        <w:t>5</w:t>
      </w:r>
      <w:r w:rsidRPr="00FF609A">
        <w:rPr>
          <w:rFonts w:ascii="Sylfaen" w:hAnsi="Sylfaen" w:cs="Sylfaen"/>
          <w:sz w:val="22"/>
          <w:lang w:val="x-none" w:eastAsia="x-none"/>
        </w:rPr>
        <w:t xml:space="preserve"> მილიონამდე პირია დარეგისტრირებული (მოსახლეობის დაახლოებით 4</w:t>
      </w:r>
      <w:r w:rsidRPr="00FF609A">
        <w:rPr>
          <w:rFonts w:ascii="Sylfaen" w:hAnsi="Sylfaen" w:cs="Sylfaen"/>
          <w:sz w:val="22"/>
          <w:lang w:val="ka-GE" w:eastAsia="x-none"/>
        </w:rPr>
        <w:t>1</w:t>
      </w:r>
      <w:r w:rsidRPr="00FF609A">
        <w:rPr>
          <w:rFonts w:ascii="Sylfaen" w:hAnsi="Sylfaen" w:cs="Sylfaen"/>
          <w:sz w:val="22"/>
          <w:lang w:val="x-none" w:eastAsia="x-none"/>
        </w:rPr>
        <w:t>%), მათგან 4</w:t>
      </w:r>
      <w:r w:rsidRPr="00FF609A">
        <w:rPr>
          <w:rFonts w:ascii="Sylfaen" w:hAnsi="Sylfaen" w:cs="Sylfaen"/>
          <w:sz w:val="22"/>
          <w:lang w:val="ka-GE" w:eastAsia="x-none"/>
        </w:rPr>
        <w:t>00</w:t>
      </w:r>
      <w:r w:rsidRPr="00FF609A">
        <w:rPr>
          <w:rFonts w:ascii="Sylfaen" w:hAnsi="Sylfaen" w:cs="Sylfaen"/>
          <w:sz w:val="22"/>
          <w:lang w:val="x-none" w:eastAsia="x-none"/>
        </w:rPr>
        <w:t xml:space="preserve"> 000 </w:t>
      </w:r>
      <w:r w:rsidRPr="00FF609A">
        <w:rPr>
          <w:rFonts w:ascii="Sylfaen" w:hAnsi="Sylfaen" w:cs="Sylfaen"/>
          <w:sz w:val="22"/>
          <w:lang w:val="ka-GE" w:eastAsia="x-none"/>
        </w:rPr>
        <w:t xml:space="preserve">-მდე </w:t>
      </w:r>
      <w:r w:rsidRPr="00FF609A">
        <w:rPr>
          <w:rFonts w:ascii="Sylfaen" w:hAnsi="Sylfaen" w:cs="Sylfaen"/>
          <w:sz w:val="22"/>
          <w:lang w:val="x-none" w:eastAsia="x-none"/>
        </w:rPr>
        <w:t xml:space="preserve">პირი იღებს </w:t>
      </w:r>
      <w:r w:rsidRPr="00FF609A">
        <w:rPr>
          <w:rFonts w:ascii="Sylfaen" w:hAnsi="Sylfaen" w:cs="Sylfaen"/>
          <w:sz w:val="22"/>
          <w:lang w:val="ka-GE" w:eastAsia="x-none"/>
        </w:rPr>
        <w:t xml:space="preserve">ფულად სოციალურ დახმარებას - </w:t>
      </w:r>
      <w:r w:rsidRPr="00FF609A">
        <w:rPr>
          <w:rFonts w:ascii="Sylfaen" w:hAnsi="Sylfaen" w:cs="Sylfaen"/>
          <w:sz w:val="22"/>
          <w:lang w:val="x-none" w:eastAsia="x-none"/>
        </w:rPr>
        <w:t xml:space="preserve">საარსებო შემწეობას. მიზნობრივი სოციალური დახმარების გადაფარვა მოსახლეობის დაახლოებით 10%-ზე ვრცელდება. </w:t>
      </w:r>
    </w:p>
    <w:p w14:paraId="4BDBE76E"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4E4A431F"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x-none" w:eastAsia="x-none"/>
        </w:rPr>
        <w:t xml:space="preserve">2013 წლის ივლისიდან საქართველოს მთავრობამ გააორმაგა მიზნობრივი სოციალური დახმარებების დაფინანსება ყოველთვიური თანხის 30-დან 60 ლარამდე, ხოლო ოჯახის ყოველ დამატებით წევრზე, 24-დან 48 ლარამდე გაზრდით. </w:t>
      </w:r>
      <w:r w:rsidRPr="00FF609A">
        <w:rPr>
          <w:rFonts w:ascii="Sylfaen" w:hAnsi="Sylfaen" w:cs="Sylfaen"/>
          <w:sz w:val="22"/>
          <w:lang w:val="ka-GE" w:eastAsia="x-none"/>
        </w:rPr>
        <w:t xml:space="preserve">ხოლო 2015 წლის იანვრიდან დაინერგა ოჯახების (შინამეურნეობების) სოციალურ-ეკონომიკური მდგომარეობის შეფასების ახალი მეთოდოლოგია, რომელიც უკეთ ასახავს ბავშვებისა და ბავშვიანი ოჯახების საჭიროებებს. </w:t>
      </w:r>
      <w:r w:rsidRPr="00FF609A">
        <w:rPr>
          <w:rFonts w:ascii="Sylfaen" w:hAnsi="Sylfaen"/>
          <w:sz w:val="22"/>
          <w:lang w:val="ka-GE"/>
        </w:rPr>
        <w:t>ახალი მეთოდოლოგიით შემოღებულია სოციალური დახმარების დიფერენცირებული სისტემა და ბავშვის ბენეფიტი. შესაბამისად, სახელმწიფოსგან უფრო მეტ დახმარებას იღებს ის ოჯახი, რომელიც უფრო მეტად საჭიროებს ამ დახმარებას (უკიდურეს სიღარიბეში მყოფი ოჯახები).</w:t>
      </w:r>
    </w:p>
    <w:p w14:paraId="11FDE623" w14:textId="77777777" w:rsidR="007525C8" w:rsidRPr="00FF609A" w:rsidRDefault="007525C8" w:rsidP="007525C8">
      <w:pPr>
        <w:spacing w:line="276" w:lineRule="auto"/>
        <w:jc w:val="both"/>
        <w:rPr>
          <w:rFonts w:ascii="Sylfaen" w:hAnsi="Sylfaen" w:cs="Arial"/>
          <w:noProof/>
          <w:sz w:val="22"/>
          <w:szCs w:val="22"/>
          <w:lang w:val="ka-GE"/>
        </w:rPr>
      </w:pPr>
    </w:p>
    <w:p w14:paraId="54729971" w14:textId="77777777" w:rsidR="007525C8" w:rsidRPr="00FF609A" w:rsidRDefault="007525C8" w:rsidP="004D6427">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w:t>
      </w:r>
      <w:r w:rsidR="004D6427" w:rsidRPr="00FF609A">
        <w:rPr>
          <w:rFonts w:ascii="Sylfaen" w:hAnsi="Sylfaen" w:cs="Arial"/>
          <w:b/>
          <w:noProof/>
          <w:sz w:val="22"/>
          <w:szCs w:val="22"/>
          <w:lang w:val="ka-GE"/>
        </w:rPr>
        <w:t>3.11</w:t>
      </w:r>
      <w:r w:rsidRPr="00FF609A">
        <w:rPr>
          <w:rFonts w:ascii="Sylfaen" w:hAnsi="Sylfaen" w:cs="Arial"/>
          <w:b/>
          <w:noProof/>
          <w:sz w:val="22"/>
          <w:szCs w:val="22"/>
          <w:lang w:val="ka-GE"/>
        </w:rPr>
        <w:t xml:space="preserve">. </w:t>
      </w:r>
      <w:r w:rsidRPr="00FF609A">
        <w:rPr>
          <w:rFonts w:ascii="Sylfaen" w:hAnsi="Sylfaen" w:cs="Sylfaen"/>
          <w:b/>
          <w:color w:val="221E1F"/>
          <w:sz w:val="22"/>
          <w:szCs w:val="22"/>
          <w:lang w:val="ka-GE"/>
        </w:rPr>
        <w:t>სოციალურად დაუცველთა რეგისტრაცია და მეთოდოლოგი</w:t>
      </w:r>
      <w:r w:rsidRPr="00FF609A">
        <w:rPr>
          <w:rFonts w:ascii="Sylfaen" w:hAnsi="Sylfaen" w:cs="Arial"/>
          <w:b/>
          <w:noProof/>
          <w:sz w:val="22"/>
          <w:szCs w:val="22"/>
          <w:lang w:val="ka-GE"/>
        </w:rPr>
        <w:t>ის ცვლილება</w:t>
      </w:r>
    </w:p>
    <w:p w14:paraId="4B755DE4" w14:textId="77777777" w:rsidR="007525C8" w:rsidRPr="00FF609A" w:rsidRDefault="00533C04" w:rsidP="007525C8">
      <w:pPr>
        <w:spacing w:line="276" w:lineRule="auto"/>
        <w:jc w:val="both"/>
        <w:rPr>
          <w:rFonts w:ascii="Sylfaen" w:hAnsi="Sylfaen" w:cs="Arial"/>
          <w:noProof/>
          <w:sz w:val="22"/>
          <w:szCs w:val="22"/>
          <w:lang w:val="ka-GE"/>
        </w:rPr>
      </w:pPr>
      <w:r w:rsidRPr="00FF609A">
        <w:rPr>
          <w:rFonts w:ascii="Sylfaen" w:hAnsi="Sylfaen" w:cs="Sylfaen"/>
          <w:noProof/>
          <w:lang w:val="en-US"/>
        </w:rPr>
        <mc:AlternateContent>
          <mc:Choice Requires="wps">
            <w:drawing>
              <wp:anchor distT="0" distB="0" distL="114300" distR="114300" simplePos="0" relativeHeight="251671040" behindDoc="0" locked="0" layoutInCell="1" allowOverlap="1" wp14:anchorId="59E4E63F" wp14:editId="38B70F95">
                <wp:simplePos x="0" y="0"/>
                <wp:positionH relativeFrom="column">
                  <wp:posOffset>1609042</wp:posOffset>
                </wp:positionH>
                <wp:positionV relativeFrom="paragraph">
                  <wp:posOffset>515979</wp:posOffset>
                </wp:positionV>
                <wp:extent cx="292435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355" cy="1403985"/>
                        </a:xfrm>
                        <a:prstGeom prst="rect">
                          <a:avLst/>
                        </a:prstGeom>
                        <a:solidFill>
                          <a:srgbClr val="FFFFFF"/>
                        </a:solidFill>
                        <a:ln w="9525">
                          <a:solidFill>
                            <a:srgbClr val="000000"/>
                          </a:solidFill>
                          <a:miter lim="800000"/>
                          <a:headEnd/>
                          <a:tailEnd/>
                        </a:ln>
                      </wps:spPr>
                      <wps:txbx>
                        <w:txbxContent>
                          <w:p w14:paraId="781CA345" w14:textId="77777777" w:rsidR="003E1CC3" w:rsidRPr="00533C04" w:rsidRDefault="003E1CC3">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26.7pt;margin-top:40.65pt;width:230.25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">
                <v:textbox style="mso-fit-shape-to-text:t">
                  <w:txbxContent>
                    <w:p w14:paraId="781CA345" w14:textId="77777777" w:rsidR="003E1CC3" w:rsidRPr="00533C04" w:rsidRDefault="003E1CC3">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v:textbox>
              </v:shape>
            </w:pict>
          </mc:Fallback>
        </mc:AlternateContent>
      </w:r>
      <w:r w:rsidR="007525C8" w:rsidRPr="00FF609A">
        <w:rPr>
          <w:rFonts w:ascii="Calibri" w:hAnsi="Calibri"/>
          <w:noProof/>
          <w:sz w:val="22"/>
          <w:szCs w:val="22"/>
          <w:lang w:val="en-US"/>
        </w:rPr>
        <w:drawing>
          <wp:inline distT="0" distB="0" distL="0" distR="0" wp14:anchorId="6F5F36BF" wp14:editId="61DD94D4">
            <wp:extent cx="4620986" cy="2124880"/>
            <wp:effectExtent l="0" t="0" r="8255" b="8890"/>
            <wp:docPr id="1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6">
                      <a:extLst>
                        <a:ext uri="{28A0092B-C50C-407E-A947-70E740481C1C}">
                          <a14:useLocalDpi xmlns:a14="http://schemas.microsoft.com/office/drawing/2010/main" val="0"/>
                        </a:ext>
                      </a:extLst>
                    </a:blip>
                    <a:srcRect l="14831" t="32532" r="37488" b="32876"/>
                    <a:stretch/>
                  </pic:blipFill>
                  <pic:spPr bwMode="auto">
                    <a:xfrm>
                      <a:off x="0" y="0"/>
                      <a:ext cx="4623498" cy="2126035"/>
                    </a:xfrm>
                    <a:prstGeom prst="rect">
                      <a:avLst/>
                    </a:prstGeom>
                    <a:noFill/>
                    <a:ln>
                      <a:noFill/>
                    </a:ln>
                    <a:extLst>
                      <a:ext uri="{53640926-AAD7-44D8-BBD7-CCE9431645EC}">
                        <a14:shadowObscured xmlns:a14="http://schemas.microsoft.com/office/drawing/2010/main"/>
                      </a:ext>
                    </a:extLst>
                  </pic:spPr>
                </pic:pic>
              </a:graphicData>
            </a:graphic>
          </wp:inline>
        </w:drawing>
      </w:r>
    </w:p>
    <w:p w14:paraId="709FC57F" w14:textId="77777777" w:rsidR="007525C8" w:rsidRPr="00FF609A" w:rsidRDefault="007525C8" w:rsidP="007525C8">
      <w:pPr>
        <w:spacing w:before="40" w:after="120" w:line="276" w:lineRule="auto"/>
        <w:jc w:val="center"/>
        <w:rPr>
          <w:rFonts w:ascii="Sylfaen" w:hAnsi="Sylfaen"/>
          <w:sz w:val="16"/>
          <w:szCs w:val="16"/>
          <w:lang w:val="en-US"/>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სოციალური მომსახურების სააგენტო</w:t>
      </w:r>
      <w:r w:rsidR="00533C04" w:rsidRPr="00FF609A">
        <w:rPr>
          <w:rFonts w:ascii="Sylfaen" w:hAnsi="Sylfaen"/>
          <w:sz w:val="16"/>
          <w:szCs w:val="16"/>
          <w:lang w:val="en-US"/>
        </w:rPr>
        <w:t>, 2015</w:t>
      </w:r>
    </w:p>
    <w:p w14:paraId="3C6898E4" w14:textId="77777777" w:rsidR="007525C8" w:rsidRPr="00FF609A" w:rsidRDefault="007525C8" w:rsidP="007525C8">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ab/>
      </w:r>
    </w:p>
    <w:p w14:paraId="13BE3122"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w:t>
      </w:r>
    </w:p>
    <w:p w14:paraId="026F91B7" w14:textId="77777777" w:rsidR="004D6427" w:rsidRPr="00FF609A" w:rsidRDefault="004D6427" w:rsidP="004D6427">
      <w:pPr>
        <w:spacing w:line="276" w:lineRule="auto"/>
        <w:jc w:val="both"/>
        <w:rPr>
          <w:rFonts w:ascii="Sylfaen" w:hAnsi="Sylfaen"/>
          <w:noProof/>
          <w:sz w:val="22"/>
          <w:szCs w:val="22"/>
          <w:lang w:val="ka-GE"/>
        </w:rPr>
      </w:pPr>
    </w:p>
    <w:p w14:paraId="0D35BAFA" w14:textId="77777777" w:rsidR="007525C8" w:rsidRPr="00FF609A" w:rsidRDefault="007525C8" w:rsidP="004D6427">
      <w:pPr>
        <w:spacing w:line="276" w:lineRule="auto"/>
        <w:jc w:val="both"/>
        <w:rPr>
          <w:rFonts w:ascii="Sylfaen" w:hAnsi="Sylfaen"/>
          <w:noProof/>
          <w:sz w:val="22"/>
          <w:szCs w:val="22"/>
          <w:lang w:val="ka-GE"/>
        </w:rPr>
      </w:pPr>
      <w:r w:rsidRPr="00FF609A">
        <w:rPr>
          <w:rFonts w:ascii="Sylfaen" w:hAnsi="Sylfaen"/>
          <w:noProof/>
          <w:sz w:val="22"/>
          <w:szCs w:val="22"/>
          <w:lang w:val="ka-GE"/>
        </w:rPr>
        <w:lastRenderedPageBreak/>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w:t>
      </w:r>
      <w:r w:rsidR="004D6427" w:rsidRPr="00FF609A">
        <w:rPr>
          <w:rFonts w:ascii="Sylfaen" w:hAnsi="Sylfaen"/>
          <w:noProof/>
          <w:sz w:val="22"/>
          <w:szCs w:val="22"/>
          <w:lang w:val="ka-GE"/>
        </w:rPr>
        <w:t>როს კი 8.1% (ნახ. 3.12</w:t>
      </w:r>
      <w:r w:rsidRPr="00FF609A">
        <w:rPr>
          <w:rFonts w:ascii="Sylfaen" w:hAnsi="Sylfaen"/>
          <w:noProof/>
          <w:sz w:val="22"/>
          <w:szCs w:val="22"/>
          <w:lang w:val="ka-GE"/>
        </w:rPr>
        <w:t xml:space="preserve">).  </w:t>
      </w:r>
    </w:p>
    <w:p w14:paraId="6152C3B7" w14:textId="77777777" w:rsidR="007525C8" w:rsidRPr="00FF609A" w:rsidRDefault="007525C8" w:rsidP="007525C8">
      <w:pPr>
        <w:spacing w:line="276" w:lineRule="auto"/>
        <w:jc w:val="center"/>
        <w:rPr>
          <w:rFonts w:ascii="Sylfaen" w:hAnsi="Sylfaen" w:cs="Sylfaen"/>
          <w:color w:val="221E1F"/>
          <w:sz w:val="22"/>
          <w:szCs w:val="22"/>
          <w:lang w:val="ka-GE"/>
        </w:rPr>
      </w:pPr>
      <w:r w:rsidRPr="00FF609A">
        <w:rPr>
          <w:rFonts w:ascii="Sylfaen" w:hAnsi="Sylfaen" w:cs="Sylfaen"/>
          <w:noProof/>
          <w:color w:val="221E1F"/>
          <w:sz w:val="22"/>
          <w:szCs w:val="22"/>
          <w:lang w:val="en-US"/>
        </w:rPr>
        <w:drawing>
          <wp:inline distT="0" distB="0" distL="0" distR="0" wp14:anchorId="2B56943B" wp14:editId="0CA370B8">
            <wp:extent cx="5518150" cy="2146300"/>
            <wp:effectExtent l="0" t="0" r="25400" b="25400"/>
            <wp:docPr id="122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F2B2B79" w14:textId="77777777" w:rsidR="007525C8" w:rsidRPr="00FF609A" w:rsidRDefault="007525C8" w:rsidP="007525C8">
      <w:pPr>
        <w:spacing w:before="40" w:after="120" w:line="276" w:lineRule="auto"/>
        <w:jc w:val="center"/>
        <w:rPr>
          <w:rFonts w:ascii="Sylfaen" w:hAnsi="Sylfaen" w:cs="Sylfaen"/>
          <w:color w:val="221E1F"/>
          <w:sz w:val="16"/>
          <w:szCs w:val="16"/>
          <w:lang w:val="ka-GE"/>
        </w:rPr>
      </w:pPr>
      <w:r w:rsidRPr="00FF609A">
        <w:rPr>
          <w:rFonts w:ascii="Sylfaen" w:hAnsi="Sylfaen" w:cs="Sylfaen"/>
          <w:i/>
          <w:color w:val="221E1F"/>
          <w:sz w:val="16"/>
          <w:szCs w:val="16"/>
          <w:lang w:val="ka-GE"/>
        </w:rPr>
        <w:t>წყარო:</w:t>
      </w:r>
      <w:r w:rsidRPr="00FF609A">
        <w:rPr>
          <w:rFonts w:ascii="Sylfaen" w:hAnsi="Sylfaen" w:cs="Sylfaen"/>
          <w:color w:val="221E1F"/>
          <w:sz w:val="16"/>
          <w:szCs w:val="16"/>
          <w:lang w:val="ka-GE"/>
        </w:rPr>
        <w:t xml:space="preserve"> </w:t>
      </w:r>
      <w:r w:rsidRPr="00FF609A">
        <w:rPr>
          <w:rFonts w:ascii="Sylfaen" w:hAnsi="Sylfaen"/>
          <w:noProof/>
          <w:sz w:val="16"/>
          <w:szCs w:val="16"/>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s="Sylfaen"/>
          <w:color w:val="221E1F"/>
          <w:sz w:val="16"/>
          <w:szCs w:val="16"/>
          <w:lang w:val="ka-GE"/>
        </w:rPr>
        <w:t>კვლევა, 2010.</w:t>
      </w:r>
    </w:p>
    <w:p w14:paraId="762F9001" w14:textId="77777777" w:rsidR="007525C8" w:rsidRPr="00FF609A" w:rsidRDefault="007525C8" w:rsidP="007525C8">
      <w:pPr>
        <w:spacing w:line="276" w:lineRule="auto"/>
        <w:ind w:firstLine="709"/>
        <w:jc w:val="both"/>
        <w:rPr>
          <w:rFonts w:ascii="Sylfaen" w:hAnsi="Sylfaen" w:cs="Sylfaen"/>
          <w:color w:val="221E1F"/>
          <w:sz w:val="22"/>
          <w:szCs w:val="22"/>
          <w:lang w:val="ka-GE"/>
        </w:rPr>
      </w:pPr>
    </w:p>
    <w:p w14:paraId="19B46868"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სიღარიბის ზღვარს ქვემოთ მყოფი მოსახლეობისათვის სამედიცინო მომსახურებებაზე ხელმისაწვდომობის გაზრდის მიზნით 2006 წლიდან დაიწყო „სიღარიბის ზღვარს მიღმა მყოფი ოჯახების სამედიცინო დახმარების პროგრამა“. პროგრამის მოსარგებლეები იყვნენ ის პირები, რომელთა ოჯახებისთვის მინიჭებული სარეიტინგო ქულა არ აღემატებოდა 100 000-ს (ქვეყნის მოსახლეობის 20%). 2007 წლიდან პროგრამის მოსარგებლეთათვის სარეიტინგო ქულა 70000-მდე შემცირდა. 2008 წლიდან „სამედიცინო დახმარების პროგრამა“ ჩანაცვლებულ იქნა „სიღარიბის ზღვარს ქვემოთ მყოფი მოსახლეობის სამედიცინო დაზღვევის პროგრამით“. 2014 წლის იანვარში აღნიშნული კონტინგენტი სრულად იქნა ინტეგრირებული საყოველთაო ჯანდაცვის პროგრამაში, რომელიც ამოქმედდა 2013 წელს და საფუძველი ჩაუყარა ქვეყანაში სერვისების ხელმისაწვდომობაზე უნივერსალურ მოცვას.</w:t>
      </w:r>
      <w:r w:rsidR="004D6427" w:rsidRPr="00FF609A">
        <w:rPr>
          <w:rFonts w:ascii="Sylfaen" w:hAnsi="Sylfaen" w:cs="Sylfaen"/>
          <w:color w:val="221E1F"/>
          <w:sz w:val="22"/>
          <w:szCs w:val="22"/>
          <w:lang w:val="ka-GE"/>
        </w:rPr>
        <w:t xml:space="preserve"> </w:t>
      </w:r>
      <w:r w:rsidRPr="00FF609A">
        <w:rPr>
          <w:rFonts w:ascii="Sylfaen" w:hAnsi="Sylfaen" w:cs="Sylfaen"/>
          <w:color w:val="221E1F"/>
          <w:sz w:val="22"/>
          <w:szCs w:val="22"/>
          <w:lang w:val="ka-GE"/>
        </w:rPr>
        <w:t xml:space="preserve">2015 წელს პროგრამის ბენეფიციარი იყო </w:t>
      </w:r>
      <w:r w:rsidR="00533C04" w:rsidRPr="00FF609A">
        <w:rPr>
          <w:rFonts w:ascii="Sylfaen" w:hAnsi="Sylfaen" w:cs="Sylfaen"/>
          <w:color w:val="221E1F"/>
          <w:sz w:val="22"/>
          <w:szCs w:val="22"/>
          <w:lang w:val="ka-GE"/>
        </w:rPr>
        <w:t>მოსახლეობის 90%.</w:t>
      </w:r>
      <w:r w:rsidRPr="00FF609A">
        <w:rPr>
          <w:rFonts w:ascii="Sylfaen" w:hAnsi="Sylfaen" w:cs="Sylfaen"/>
          <w:color w:val="221E1F"/>
          <w:sz w:val="22"/>
          <w:szCs w:val="22"/>
          <w:lang w:val="ka-GE"/>
        </w:rPr>
        <w:t xml:space="preserve"> </w:t>
      </w:r>
    </w:p>
    <w:p w14:paraId="391622F1" w14:textId="77777777" w:rsidR="004D6427" w:rsidRPr="00FF609A" w:rsidRDefault="004D6427" w:rsidP="004D6427">
      <w:pPr>
        <w:spacing w:line="276" w:lineRule="auto"/>
        <w:jc w:val="both"/>
        <w:rPr>
          <w:rFonts w:ascii="Sylfaen" w:hAnsi="Sylfaen" w:cs="Sylfaen"/>
          <w:color w:val="221E1F"/>
          <w:sz w:val="22"/>
          <w:szCs w:val="22"/>
          <w:lang w:val="ka-GE"/>
        </w:rPr>
      </w:pPr>
    </w:p>
    <w:p w14:paraId="21474421"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 xml:space="preserve">მოწყვლადი მოსახლეობისათვის ასევე არსებობს სხვადასხვა ტიპის მომსახურებები: ცნს-ის სხვადასხვა დაავადებების ფსიქოსომატური რეაბილიტაცია, გონებრივი და ფიზიკური დარღვევების ადრეული დიაგნოსტიკა და პრევენცია, ბავშვთა ასაკის განვითარების დარღვევების პრევენცია. </w:t>
      </w:r>
    </w:p>
    <w:p w14:paraId="460D71E4" w14:textId="77777777" w:rsidR="004D6427" w:rsidRPr="00FF609A" w:rsidRDefault="004D6427" w:rsidP="004D6427">
      <w:pPr>
        <w:spacing w:line="276" w:lineRule="auto"/>
        <w:jc w:val="both"/>
        <w:rPr>
          <w:rFonts w:ascii="Sylfaen" w:hAnsi="Sylfaen" w:cs="Sylfaen"/>
          <w:color w:val="221E1F"/>
          <w:sz w:val="22"/>
          <w:szCs w:val="22"/>
          <w:lang w:val="ka-GE"/>
        </w:rPr>
      </w:pPr>
    </w:p>
    <w:p w14:paraId="0CD711BF"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lastRenderedPageBreak/>
        <w:t>მზრუნველობამოკლებული ბავშვების</w:t>
      </w:r>
      <w:r w:rsidR="00533C04" w:rsidRPr="00FF609A">
        <w:rPr>
          <w:rFonts w:ascii="Sylfaen" w:hAnsi="Sylfaen" w:cs="Sylfaen"/>
          <w:color w:val="221E1F"/>
          <w:sz w:val="22"/>
          <w:szCs w:val="22"/>
          <w:lang w:val="ka-GE"/>
        </w:rPr>
        <w:t>ათვის ხორციელდება</w:t>
      </w:r>
      <w:r w:rsidRPr="00FF609A">
        <w:rPr>
          <w:rFonts w:ascii="Sylfaen" w:hAnsi="Sylfaen" w:cs="Sylfaen"/>
          <w:color w:val="221E1F"/>
          <w:sz w:val="22"/>
          <w:szCs w:val="22"/>
          <w:lang w:val="ka-GE"/>
        </w:rPr>
        <w:t xml:space="preserve"> მცირე საოჯახო ტიპის სახლებში განთავსება და მათი ოჯახურ გარემოსთან მიახლოებულ პირობებში აღზრდა. </w:t>
      </w:r>
      <w:r w:rsidR="00533C04" w:rsidRPr="00FF609A">
        <w:rPr>
          <w:rFonts w:ascii="Sylfaen" w:hAnsi="Sylfaen" w:cs="Sylfaen"/>
          <w:color w:val="221E1F"/>
          <w:sz w:val="22"/>
          <w:szCs w:val="22"/>
          <w:lang w:val="ka-GE"/>
        </w:rPr>
        <w:t xml:space="preserve">ასევე ხდება </w:t>
      </w:r>
      <w:r w:rsidRPr="00FF609A">
        <w:rPr>
          <w:rFonts w:ascii="Sylfaen" w:hAnsi="Sylfaen" w:cs="Sylfaen"/>
          <w:color w:val="221E1F"/>
          <w:sz w:val="22"/>
          <w:szCs w:val="22"/>
          <w:lang w:val="ka-GE"/>
        </w:rPr>
        <w:t xml:space="preserve">მზრუნველობამოკლებული ბავშვების მიმღებ ოჯახებში განთავსება (მინდობით აღზრდა). </w:t>
      </w:r>
    </w:p>
    <w:p w14:paraId="31D07EAA" w14:textId="77777777" w:rsidR="004D6427" w:rsidRPr="00FF609A" w:rsidRDefault="004D6427" w:rsidP="004D6427">
      <w:pPr>
        <w:spacing w:line="276" w:lineRule="auto"/>
        <w:jc w:val="both"/>
        <w:rPr>
          <w:rFonts w:ascii="Sylfaen" w:hAnsi="Sylfaen" w:cs="Sylfaen"/>
          <w:color w:val="221E1F"/>
          <w:sz w:val="22"/>
          <w:szCs w:val="22"/>
          <w:lang w:val="ka-GE"/>
        </w:rPr>
      </w:pPr>
    </w:p>
    <w:p w14:paraId="26981507"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„სოციალური რეაბილიტაციისა და ბავშვზე ზრუნვის 2015 წლის სახელმწიფო პროგრამის“ ფარგლებში  განხორციელდა მიტოვების რისკის ქვეშ მყოფი ბავშვების კვებით უზრუნველყოფა. კერძოდ, მომსახურების მიმღები იყო ერთი წლისა და 6 თვის ასაკის ჩათვლით  ბავშვები, რომელთა ოჯახიც კვების ვაუჩერის გაცემის შესახებ გადაწყვეტილების მიღების მომენტში რეგისტრირებული იყო „სოციალურად დაუცველი ოჯახების მონაცემთა ერთიან ბაზაში“ და შეფასების შედეგად მინიჭებული ქონდა 57001-ზე ნაკლები სარეიტინგო ქულა, ასევე რეინტეგრაციის შემწეობის მიმღები ოჯახები</w:t>
      </w:r>
      <w:r w:rsidRPr="00FF609A">
        <w:rPr>
          <w:rFonts w:ascii="Sylfaen" w:eastAsia="Sylfaen" w:hAnsi="Sylfaen"/>
          <w:sz w:val="24"/>
          <w:szCs w:val="22"/>
          <w:lang w:val="ka-GE"/>
        </w:rPr>
        <w:t xml:space="preserve">. </w:t>
      </w:r>
      <w:r w:rsidRPr="00FF609A">
        <w:rPr>
          <w:rFonts w:ascii="Sylfaen" w:hAnsi="Sylfaen" w:cs="Sylfaen"/>
          <w:color w:val="221E1F"/>
          <w:sz w:val="22"/>
          <w:szCs w:val="22"/>
          <w:lang w:val="ka-GE"/>
        </w:rPr>
        <w:t>მომსახურებას ყოველთვიურად იღებდა დაახლოებით 900-მდე ბენეფიციარი. მიუსაფარ ბავშვთა თავშესაფრის მომსახურებით ყოველთვიურად სარგებლობდა 42-მდე ბავშვი. მინდობით აღზრდის მომსახურებასა და რეინტეგრაციაში ყოველთვიურად განთავსებული იყო  1681-მდე ბავშვი.</w:t>
      </w:r>
    </w:p>
    <w:p w14:paraId="336B7C25" w14:textId="77777777" w:rsidR="004D6427" w:rsidRPr="00FF609A" w:rsidRDefault="004D6427" w:rsidP="004D6427">
      <w:pPr>
        <w:spacing w:line="276" w:lineRule="auto"/>
        <w:jc w:val="both"/>
        <w:rPr>
          <w:rFonts w:ascii="Sylfaen" w:hAnsi="Sylfaen"/>
          <w:sz w:val="22"/>
          <w:szCs w:val="22"/>
          <w:lang w:val="ka-GE"/>
        </w:rPr>
      </w:pPr>
    </w:p>
    <w:p w14:paraId="3D865FAC"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sz w:val="22"/>
          <w:szCs w:val="22"/>
          <w:lang w:val="ka-GE"/>
        </w:rPr>
        <w:t xml:space="preserve">ამასთანავე, სიღარიბის ზღვარს მიღმა მყოფი ოჯახების წევრები  უზრუნველყოფილი იყვნენ სხვადასხვა ტიპის დამხმარე საშუალებებით. </w:t>
      </w:r>
      <w:r w:rsidRPr="00FF609A">
        <w:rPr>
          <w:rFonts w:ascii="Sylfaen" w:hAnsi="Sylfaen" w:cs="Sylfaen"/>
          <w:color w:val="221E1F"/>
          <w:sz w:val="22"/>
          <w:szCs w:val="22"/>
          <w:lang w:val="ka-GE"/>
        </w:rPr>
        <w:t xml:space="preserve">2015 წელს დამხმარე საშუალებები მიიღო 2678 პირმა: მათ შორის, საპროთეზო-ორთოპედიული საშუალებები გაიცა 756 ბენეფიციარზე, სავარძელ-ეტლები დარიგდა 437 ნებეფიციარზე, კოხლეარული იმპლანტით დაკმაყოფილდა 20 ბენეფიციარი და  გაიცა 1465 სმენის აპარატი. </w:t>
      </w:r>
    </w:p>
    <w:p w14:paraId="67112738" w14:textId="77777777" w:rsidR="004D6427" w:rsidRPr="00FF609A" w:rsidRDefault="004D6427" w:rsidP="004D6427">
      <w:pPr>
        <w:spacing w:line="276" w:lineRule="auto"/>
        <w:jc w:val="both"/>
        <w:rPr>
          <w:rFonts w:ascii="Sylfaen" w:hAnsi="Sylfaen"/>
          <w:sz w:val="22"/>
          <w:szCs w:val="22"/>
          <w:lang w:val="ka-GE"/>
        </w:rPr>
      </w:pPr>
    </w:p>
    <w:p w14:paraId="181A721A" w14:textId="77777777" w:rsidR="007525C8" w:rsidRPr="00FF609A" w:rsidRDefault="007525C8" w:rsidP="007525C8">
      <w:pPr>
        <w:keepNext/>
        <w:keepLines/>
        <w:spacing w:before="600" w:after="360" w:line="276" w:lineRule="auto"/>
        <w:jc w:val="center"/>
        <w:outlineLvl w:val="2"/>
        <w:rPr>
          <w:rFonts w:ascii="Sylfaen" w:hAnsi="Sylfaen"/>
          <w:b/>
          <w:bCs/>
          <w:noProof/>
          <w:color w:val="548DD4"/>
          <w:sz w:val="32"/>
          <w:szCs w:val="28"/>
          <w:lang w:val="ka-GE"/>
        </w:rPr>
      </w:pPr>
      <w:bookmarkStart w:id="60" w:name="_Toc482120653"/>
      <w:r w:rsidRPr="00FF609A">
        <w:rPr>
          <w:rFonts w:ascii="Sylfaen" w:hAnsi="Sylfaen"/>
          <w:b/>
          <w:bCs/>
          <w:noProof/>
          <w:color w:val="548DD4"/>
          <w:sz w:val="32"/>
          <w:szCs w:val="28"/>
          <w:lang w:val="ka-GE"/>
        </w:rPr>
        <w:t>3.2. დაბერება და ჯანმრთელობა</w:t>
      </w:r>
      <w:bookmarkEnd w:id="60"/>
    </w:p>
    <w:p w14:paraId="4998125B" w14:textId="77777777" w:rsidR="007525C8" w:rsidRPr="00FF609A" w:rsidRDefault="007525C8" w:rsidP="004D6427">
      <w:pPr>
        <w:spacing w:line="276" w:lineRule="auto"/>
        <w:jc w:val="both"/>
        <w:rPr>
          <w:rFonts w:ascii="Grigolia" w:hAnsi="Grigolia"/>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cs="Sylfaen"/>
          <w:sz w:val="22"/>
          <w:szCs w:val="22"/>
          <w:lang w:val="ka-GE"/>
        </w:rPr>
        <w:t>ის</w:t>
      </w:r>
      <w:r w:rsidRPr="00FF609A">
        <w:rPr>
          <w:rFonts w:ascii="Grigolia" w:hAnsi="Grigolia"/>
          <w:sz w:val="22"/>
          <w:szCs w:val="22"/>
          <w:lang w:val="ka-GE"/>
        </w:rPr>
        <w:t xml:space="preserve"> </w:t>
      </w:r>
      <w:r w:rsidRPr="00FF609A">
        <w:rPr>
          <w:rFonts w:ascii="Sylfaen" w:hAnsi="Sylfaen" w:cs="Sylfaen"/>
          <w:sz w:val="22"/>
          <w:szCs w:val="22"/>
          <w:lang w:val="ka-GE"/>
        </w:rPr>
        <w:t>განპირობებულია</w:t>
      </w:r>
      <w:r w:rsidRPr="00FF609A">
        <w:rPr>
          <w:rFonts w:ascii="Grigolia" w:hAnsi="Grigolia"/>
          <w:sz w:val="22"/>
          <w:szCs w:val="22"/>
          <w:lang w:val="ka-GE"/>
        </w:rPr>
        <w:t xml:space="preserve"> </w:t>
      </w:r>
      <w:r w:rsidRPr="00FF609A">
        <w:rPr>
          <w:rFonts w:ascii="Sylfaen" w:hAnsi="Sylfaen" w:cs="Sylfaen"/>
          <w:sz w:val="22"/>
          <w:szCs w:val="22"/>
          <w:lang w:val="ka-GE"/>
        </w:rPr>
        <w:t>ფაქტორთა</w:t>
      </w:r>
      <w:r w:rsidRPr="00FF609A">
        <w:rPr>
          <w:rFonts w:ascii="Grigolia" w:hAnsi="Grigolia"/>
          <w:sz w:val="22"/>
          <w:szCs w:val="22"/>
          <w:lang w:val="ka-GE"/>
        </w:rPr>
        <w:t xml:space="preserve"> </w:t>
      </w:r>
      <w:r w:rsidRPr="00FF609A">
        <w:rPr>
          <w:rFonts w:ascii="Sylfaen" w:hAnsi="Sylfaen" w:cs="Sylfaen"/>
          <w:sz w:val="22"/>
          <w:szCs w:val="22"/>
          <w:lang w:val="ka-GE"/>
        </w:rPr>
        <w:t>კომპლექსით</w:t>
      </w:r>
      <w:r w:rsidRPr="00FF609A">
        <w:rPr>
          <w:rFonts w:ascii="Grigolia" w:hAnsi="Grigolia"/>
          <w:sz w:val="22"/>
          <w:szCs w:val="22"/>
          <w:lang w:val="ka-GE"/>
        </w:rPr>
        <w:t xml:space="preserve">, </w:t>
      </w:r>
      <w:r w:rsidRPr="00FF609A">
        <w:rPr>
          <w:rFonts w:ascii="Sylfaen" w:hAnsi="Sylfaen" w:cs="Sylfaen"/>
          <w:sz w:val="22"/>
          <w:szCs w:val="22"/>
          <w:lang w:val="ka-GE"/>
        </w:rPr>
        <w:t>რომელიც</w:t>
      </w:r>
      <w:r w:rsidRPr="00FF609A">
        <w:rPr>
          <w:rFonts w:ascii="Grigolia" w:hAnsi="Grigolia"/>
          <w:sz w:val="22"/>
          <w:szCs w:val="22"/>
          <w:lang w:val="ka-GE"/>
        </w:rPr>
        <w:t xml:space="preserve"> </w:t>
      </w:r>
      <w:r w:rsidRPr="00FF609A">
        <w:rPr>
          <w:rFonts w:ascii="Sylfaen" w:hAnsi="Sylfaen" w:cs="Sylfaen"/>
          <w:sz w:val="22"/>
          <w:szCs w:val="22"/>
          <w:lang w:val="ka-GE"/>
        </w:rPr>
        <w:t>მოიცავს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აღწარმოების</w:t>
      </w:r>
      <w:r w:rsidRPr="00FF609A">
        <w:rPr>
          <w:rFonts w:ascii="Grigolia" w:hAnsi="Grigolia"/>
          <w:sz w:val="22"/>
          <w:szCs w:val="22"/>
          <w:lang w:val="ka-GE"/>
        </w:rPr>
        <w:t xml:space="preserve"> </w:t>
      </w:r>
      <w:r w:rsidRPr="00FF609A">
        <w:rPr>
          <w:rFonts w:ascii="Sylfaen" w:hAnsi="Sylfaen" w:cs="Sylfaen"/>
          <w:sz w:val="22"/>
          <w:szCs w:val="22"/>
          <w:lang w:val="ka-GE"/>
        </w:rPr>
        <w:t>თავისებურებებს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მიგრაციის</w:t>
      </w:r>
      <w:r w:rsidRPr="00FF609A">
        <w:rPr>
          <w:rFonts w:ascii="Grigolia" w:hAnsi="Grigolia"/>
          <w:sz w:val="22"/>
          <w:szCs w:val="22"/>
          <w:lang w:val="ka-GE"/>
        </w:rPr>
        <w:t xml:space="preserve"> </w:t>
      </w:r>
      <w:r w:rsidRPr="00FF609A">
        <w:rPr>
          <w:rFonts w:ascii="Sylfaen" w:hAnsi="Sylfaen" w:cs="Sylfaen"/>
          <w:sz w:val="22"/>
          <w:szCs w:val="22"/>
          <w:lang w:val="ka-GE"/>
        </w:rPr>
        <w:t>ინტენსიურობასა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მიმართულებებს</w:t>
      </w:r>
      <w:r w:rsidRPr="00FF609A">
        <w:rPr>
          <w:rFonts w:ascii="Grigolia" w:hAnsi="Grigolia"/>
          <w:sz w:val="22"/>
          <w:szCs w:val="22"/>
          <w:lang w:val="ka-GE"/>
        </w:rPr>
        <w:t xml:space="preserve">, </w:t>
      </w:r>
      <w:r w:rsidRPr="00FF609A">
        <w:rPr>
          <w:rFonts w:ascii="Sylfaen" w:hAnsi="Sylfaen" w:cs="Sylfaen"/>
          <w:sz w:val="22"/>
          <w:szCs w:val="22"/>
          <w:lang w:val="ka-GE"/>
        </w:rPr>
        <w:t>ომების</w:t>
      </w:r>
      <w:r w:rsidRPr="00FF609A">
        <w:rPr>
          <w:rFonts w:ascii="Grigolia" w:hAnsi="Grigolia"/>
          <w:sz w:val="22"/>
          <w:szCs w:val="22"/>
          <w:lang w:val="ka-GE"/>
        </w:rPr>
        <w:t xml:space="preserve"> </w:t>
      </w:r>
      <w:r w:rsidRPr="00FF609A">
        <w:rPr>
          <w:rFonts w:ascii="Sylfaen" w:hAnsi="Sylfaen" w:cs="Sylfaen"/>
          <w:sz w:val="22"/>
          <w:szCs w:val="22"/>
          <w:lang w:val="ka-GE"/>
        </w:rPr>
        <w:t>სანიტარიულ</w:t>
      </w:r>
      <w:r w:rsidRPr="00FF609A">
        <w:rPr>
          <w:rFonts w:ascii="Grigolia" w:hAnsi="Grigolia"/>
          <w:sz w:val="22"/>
          <w:szCs w:val="22"/>
          <w:lang w:val="ka-GE"/>
        </w:rPr>
        <w:t>-</w:t>
      </w:r>
      <w:r w:rsidRPr="00FF609A">
        <w:rPr>
          <w:rFonts w:ascii="Sylfaen" w:hAnsi="Sylfaen" w:cs="Sylfaen"/>
          <w:sz w:val="22"/>
          <w:szCs w:val="22"/>
          <w:lang w:val="ka-GE"/>
        </w:rPr>
        <w:t>დემოგრაფიულ</w:t>
      </w:r>
      <w:r w:rsidRPr="00FF609A">
        <w:rPr>
          <w:rFonts w:ascii="Grigolia" w:hAnsi="Grigolia"/>
          <w:sz w:val="22"/>
          <w:szCs w:val="22"/>
          <w:lang w:val="ka-GE"/>
        </w:rPr>
        <w:t xml:space="preserve"> </w:t>
      </w:r>
      <w:r w:rsidRPr="00FF609A">
        <w:rPr>
          <w:rFonts w:ascii="Sylfaen" w:hAnsi="Sylfaen" w:cs="Sylfaen"/>
          <w:sz w:val="22"/>
          <w:szCs w:val="22"/>
          <w:lang w:val="ka-GE"/>
        </w:rPr>
        <w:t>შედეგებსა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სხვ</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ეკონომიკური</w:t>
      </w:r>
      <w:r w:rsidRPr="00FF609A">
        <w:rPr>
          <w:rFonts w:ascii="Grigolia" w:hAnsi="Grigolia"/>
          <w:sz w:val="22"/>
          <w:szCs w:val="22"/>
          <w:lang w:val="ka-GE"/>
        </w:rPr>
        <w:t xml:space="preserve"> </w:t>
      </w:r>
      <w:r w:rsidRPr="00FF609A">
        <w:rPr>
          <w:rFonts w:ascii="Sylfaen" w:hAnsi="Sylfaen" w:cs="Sylfaen"/>
          <w:sz w:val="22"/>
          <w:szCs w:val="22"/>
          <w:lang w:val="ka-GE"/>
        </w:rPr>
        <w:t>თვალსაზრისით</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Sylfaen" w:hAnsi="Sylfaen" w:cs="Sylfaen"/>
          <w:sz w:val="22"/>
          <w:szCs w:val="22"/>
          <w:lang w:val="ka-GE"/>
        </w:rPr>
        <w:t>ზეგავლენას</w:t>
      </w:r>
      <w:r w:rsidRPr="00FF609A">
        <w:rPr>
          <w:rFonts w:ascii="Grigolia" w:hAnsi="Grigolia"/>
          <w:sz w:val="22"/>
          <w:szCs w:val="22"/>
          <w:lang w:val="ka-GE"/>
        </w:rPr>
        <w:t xml:space="preserve"> </w:t>
      </w:r>
      <w:r w:rsidRPr="00FF609A">
        <w:rPr>
          <w:rFonts w:ascii="Sylfaen" w:hAnsi="Sylfaen" w:cs="Sylfaen"/>
          <w:sz w:val="22"/>
          <w:szCs w:val="22"/>
          <w:lang w:val="ka-GE"/>
        </w:rPr>
        <w:t>ახდენს</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w:t>
      </w:r>
      <w:r w:rsidRPr="00FF609A">
        <w:rPr>
          <w:rFonts w:ascii="Grigolia" w:hAnsi="Grigolia"/>
          <w:sz w:val="22"/>
          <w:szCs w:val="22"/>
          <w:lang w:val="ka-GE"/>
        </w:rPr>
        <w:t xml:space="preserve"> </w:t>
      </w:r>
      <w:r w:rsidRPr="00FF609A">
        <w:rPr>
          <w:rFonts w:ascii="Sylfaen" w:hAnsi="Sylfaen" w:cs="Sylfaen"/>
          <w:sz w:val="22"/>
          <w:szCs w:val="22"/>
          <w:lang w:val="ka-GE"/>
        </w:rPr>
        <w:t>ზრდაზე</w:t>
      </w:r>
      <w:r w:rsidRPr="00FF609A">
        <w:rPr>
          <w:rFonts w:ascii="Grigolia" w:hAnsi="Grigolia"/>
          <w:sz w:val="22"/>
          <w:szCs w:val="22"/>
          <w:lang w:val="ka-GE"/>
        </w:rPr>
        <w:t xml:space="preserve">, </w:t>
      </w:r>
      <w:r w:rsidRPr="00FF609A">
        <w:rPr>
          <w:rFonts w:ascii="Sylfaen" w:hAnsi="Sylfaen" w:cs="Sylfaen"/>
          <w:sz w:val="22"/>
          <w:szCs w:val="22"/>
          <w:lang w:val="ka-GE"/>
        </w:rPr>
        <w:t>ინვესტიციებზე</w:t>
      </w:r>
      <w:r w:rsidRPr="00FF609A">
        <w:rPr>
          <w:rFonts w:ascii="Grigolia" w:hAnsi="Grigolia"/>
          <w:sz w:val="22"/>
          <w:szCs w:val="22"/>
          <w:lang w:val="ka-GE"/>
        </w:rPr>
        <w:t xml:space="preserve">, </w:t>
      </w:r>
      <w:r w:rsidRPr="00FF609A">
        <w:rPr>
          <w:rFonts w:ascii="Sylfaen" w:hAnsi="Sylfaen" w:cs="Sylfaen"/>
          <w:sz w:val="22"/>
          <w:szCs w:val="22"/>
          <w:lang w:val="ka-GE"/>
        </w:rPr>
        <w:t>მოხმარებაზე</w:t>
      </w:r>
      <w:r w:rsidRPr="00FF609A">
        <w:rPr>
          <w:rFonts w:ascii="Grigolia" w:hAnsi="Grigolia"/>
          <w:sz w:val="22"/>
          <w:szCs w:val="22"/>
          <w:lang w:val="ka-GE"/>
        </w:rPr>
        <w:t xml:space="preserve">, </w:t>
      </w:r>
      <w:r w:rsidRPr="00FF609A">
        <w:rPr>
          <w:rFonts w:ascii="Sylfaen" w:hAnsi="Sylfaen" w:cs="Sylfaen"/>
          <w:sz w:val="22"/>
          <w:szCs w:val="22"/>
          <w:lang w:val="ka-GE"/>
        </w:rPr>
        <w:t>შრომის</w:t>
      </w:r>
      <w:r w:rsidRPr="00FF609A">
        <w:rPr>
          <w:rFonts w:ascii="Grigolia" w:hAnsi="Grigolia"/>
          <w:sz w:val="22"/>
          <w:szCs w:val="22"/>
          <w:lang w:val="ka-GE"/>
        </w:rPr>
        <w:t xml:space="preserve"> </w:t>
      </w:r>
      <w:r w:rsidRPr="00FF609A">
        <w:rPr>
          <w:rFonts w:ascii="Sylfaen" w:hAnsi="Sylfaen" w:cs="Sylfaen"/>
          <w:sz w:val="22"/>
          <w:szCs w:val="22"/>
          <w:lang w:val="ka-GE"/>
        </w:rPr>
        <w:t>ბაზარზე</w:t>
      </w:r>
      <w:r w:rsidRPr="00FF609A">
        <w:rPr>
          <w:rFonts w:ascii="Grigolia" w:hAnsi="Grigolia"/>
          <w:sz w:val="22"/>
          <w:szCs w:val="22"/>
          <w:lang w:val="ka-GE"/>
        </w:rPr>
        <w:t xml:space="preserve">, </w:t>
      </w:r>
      <w:r w:rsidRPr="00FF609A">
        <w:rPr>
          <w:rFonts w:ascii="Sylfaen" w:hAnsi="Sylfaen" w:cs="Sylfaen"/>
          <w:sz w:val="22"/>
          <w:szCs w:val="22"/>
          <w:lang w:val="ka-GE"/>
        </w:rPr>
        <w:t>პენსიებზე</w:t>
      </w:r>
      <w:r w:rsidRPr="00FF609A">
        <w:rPr>
          <w:rFonts w:ascii="Grigolia" w:hAnsi="Grigolia"/>
          <w:sz w:val="22"/>
          <w:szCs w:val="22"/>
          <w:lang w:val="ka-GE"/>
        </w:rPr>
        <w:t xml:space="preserve">, </w:t>
      </w:r>
      <w:r w:rsidRPr="00FF609A">
        <w:rPr>
          <w:rFonts w:ascii="Sylfaen" w:hAnsi="Sylfaen" w:cs="Sylfaen"/>
          <w:sz w:val="22"/>
          <w:szCs w:val="22"/>
          <w:lang w:val="ka-GE"/>
        </w:rPr>
        <w:t>დაბეგვრასა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მატერიალური</w:t>
      </w:r>
      <w:r w:rsidRPr="00FF609A">
        <w:rPr>
          <w:rFonts w:ascii="Grigolia" w:hAnsi="Grigolia"/>
          <w:sz w:val="22"/>
          <w:szCs w:val="22"/>
          <w:lang w:val="ka-GE"/>
        </w:rPr>
        <w:t xml:space="preserve"> </w:t>
      </w:r>
      <w:r w:rsidRPr="00FF609A">
        <w:rPr>
          <w:rFonts w:ascii="Sylfaen" w:hAnsi="Sylfaen" w:cs="Sylfaen"/>
          <w:sz w:val="22"/>
          <w:szCs w:val="22"/>
          <w:lang w:val="ka-GE"/>
        </w:rPr>
        <w:t>ფასეულობების</w:t>
      </w:r>
      <w:r w:rsidRPr="00FF609A">
        <w:rPr>
          <w:rFonts w:ascii="Grigolia" w:hAnsi="Grigolia"/>
          <w:sz w:val="22"/>
          <w:szCs w:val="22"/>
          <w:lang w:val="ka-GE"/>
        </w:rPr>
        <w:t xml:space="preserve"> </w:t>
      </w:r>
      <w:r w:rsidRPr="00FF609A">
        <w:rPr>
          <w:rFonts w:ascii="Sylfaen" w:hAnsi="Sylfaen" w:cs="Sylfaen"/>
          <w:sz w:val="22"/>
          <w:szCs w:val="22"/>
          <w:lang w:val="ka-GE"/>
        </w:rPr>
        <w:t>ერთი</w:t>
      </w:r>
      <w:r w:rsidRPr="00FF609A">
        <w:rPr>
          <w:rFonts w:ascii="Grigolia" w:hAnsi="Grigolia"/>
          <w:sz w:val="22"/>
          <w:szCs w:val="22"/>
          <w:lang w:val="ka-GE"/>
        </w:rPr>
        <w:t xml:space="preserve"> </w:t>
      </w:r>
      <w:r w:rsidRPr="00FF609A">
        <w:rPr>
          <w:rFonts w:ascii="Sylfaen" w:hAnsi="Sylfaen" w:cs="Sylfaen"/>
          <w:sz w:val="22"/>
          <w:szCs w:val="22"/>
          <w:lang w:val="ka-GE"/>
        </w:rPr>
        <w:t>თაობიდან</w:t>
      </w:r>
      <w:r w:rsidRPr="00FF609A">
        <w:rPr>
          <w:rFonts w:ascii="Grigolia" w:hAnsi="Grigolia"/>
          <w:sz w:val="22"/>
          <w:szCs w:val="22"/>
          <w:lang w:val="ka-GE"/>
        </w:rPr>
        <w:t xml:space="preserve"> </w:t>
      </w:r>
      <w:r w:rsidRPr="00FF609A">
        <w:rPr>
          <w:rFonts w:ascii="Sylfaen" w:hAnsi="Sylfaen" w:cs="Sylfaen"/>
          <w:sz w:val="22"/>
          <w:szCs w:val="22"/>
          <w:lang w:val="ka-GE"/>
        </w:rPr>
        <w:t>მეორე თაობაისთვის გადაცემაზე</w:t>
      </w:r>
      <w:r w:rsidRPr="00FF609A">
        <w:rPr>
          <w:rFonts w:ascii="Grigolia" w:hAnsi="Grigolia"/>
          <w:sz w:val="22"/>
          <w:szCs w:val="22"/>
          <w:lang w:val="ka-GE"/>
        </w:rPr>
        <w:t xml:space="preserve">. </w:t>
      </w:r>
    </w:p>
    <w:p w14:paraId="6A050EC3" w14:textId="77777777" w:rsidR="004D6427" w:rsidRPr="00FF609A" w:rsidRDefault="004D6427" w:rsidP="004D6427">
      <w:pPr>
        <w:spacing w:line="276" w:lineRule="auto"/>
        <w:jc w:val="both"/>
        <w:rPr>
          <w:rFonts w:ascii="Sylfaen" w:hAnsi="Sylfaen"/>
          <w:sz w:val="22"/>
          <w:szCs w:val="22"/>
          <w:lang w:val="ka-GE"/>
        </w:rPr>
      </w:pPr>
    </w:p>
    <w:p w14:paraId="5F1449A5" w14:textId="77777777" w:rsidR="004D6427"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 xml:space="preserve">გაეროს მოსახლეობის ფონდის პროგნოზით, მომდევნო 40 წლის განმავლობაში მსოფლიოში თითქმის გასამმაგდება 60 წელს გადაცილებული ადამიანების რიცხვი და 2050 წლისათვის დაახლოებით 1,9 მილიარდს მიაღწევს. </w:t>
      </w:r>
    </w:p>
    <w:p w14:paraId="285A33FB" w14:textId="77777777" w:rsidR="004D6427" w:rsidRPr="00FF609A" w:rsidRDefault="004D6427" w:rsidP="004D6427">
      <w:pPr>
        <w:spacing w:line="276" w:lineRule="auto"/>
        <w:jc w:val="both"/>
        <w:rPr>
          <w:rFonts w:ascii="Sylfaen" w:hAnsi="Sylfaen"/>
          <w:sz w:val="22"/>
          <w:szCs w:val="22"/>
          <w:lang w:val="ka-GE"/>
        </w:rPr>
      </w:pPr>
    </w:p>
    <w:p w14:paraId="2788F362"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lastRenderedPageBreak/>
        <w:t>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w:t>
      </w:r>
      <w:r w:rsidR="00533C04" w:rsidRPr="00FF609A">
        <w:rPr>
          <w:rFonts w:ascii="Sylfaen" w:hAnsi="Sylfaen"/>
          <w:sz w:val="22"/>
          <w:szCs w:val="22"/>
          <w:lang w:val="ka-GE"/>
        </w:rPr>
        <w:t>,</w:t>
      </w:r>
      <w:r w:rsidRPr="00FF609A">
        <w:rPr>
          <w:rFonts w:ascii="Sylfaen" w:hAnsi="Sylfaen"/>
          <w:sz w:val="22"/>
          <w:szCs w:val="22"/>
          <w:lang w:val="ka-GE"/>
        </w:rPr>
        <w:t xml:space="preserve"> </w:t>
      </w:r>
      <w:r w:rsidR="00533C04" w:rsidRPr="00FF609A">
        <w:rPr>
          <w:rFonts w:ascii="Sylfaen" w:hAnsi="Sylfaen"/>
          <w:sz w:val="22"/>
          <w:szCs w:val="22"/>
          <w:lang w:val="ka-GE"/>
        </w:rPr>
        <w:t>2014 აღწერის მდგომარეობით</w:t>
      </w:r>
      <w:r w:rsidRPr="00FF609A">
        <w:rPr>
          <w:rFonts w:ascii="Sylfaen" w:hAnsi="Sylfaen"/>
          <w:sz w:val="22"/>
          <w:szCs w:val="22"/>
          <w:lang w:val="ka-GE"/>
        </w:rPr>
        <w:t xml:space="preserve">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4BEDD037" w14:textId="77777777" w:rsidR="004D6427" w:rsidRPr="00FF609A" w:rsidRDefault="004D6427" w:rsidP="004D6427">
      <w:pPr>
        <w:spacing w:line="276" w:lineRule="auto"/>
        <w:jc w:val="both"/>
        <w:rPr>
          <w:rFonts w:ascii="Sylfaen" w:hAnsi="Sylfaen"/>
          <w:sz w:val="22"/>
          <w:szCs w:val="22"/>
          <w:lang w:val="ka-GE"/>
        </w:rPr>
      </w:pPr>
    </w:p>
    <w:p w14:paraId="7D59B11B"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05A590D3" wp14:editId="7528054D">
            <wp:extent cx="5505450" cy="2527300"/>
            <wp:effectExtent l="0" t="0" r="19050" b="25400"/>
            <wp:docPr id="12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4EC64EC" w14:textId="77777777" w:rsidR="007525C8" w:rsidRPr="00FF609A" w:rsidRDefault="007525C8" w:rsidP="007525C8">
      <w:pPr>
        <w:spacing w:line="276" w:lineRule="auto"/>
        <w:ind w:left="360"/>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2002, 2010, მსოფლიო ბანკი</w:t>
      </w:r>
    </w:p>
    <w:p w14:paraId="2BE8A55A" w14:textId="77777777" w:rsidR="007525C8" w:rsidRPr="00FF609A" w:rsidRDefault="007525C8" w:rsidP="007525C8">
      <w:pPr>
        <w:spacing w:line="276" w:lineRule="auto"/>
        <w:ind w:firstLine="709"/>
        <w:jc w:val="both"/>
        <w:rPr>
          <w:rFonts w:ascii="Sylfaen" w:hAnsi="Sylfaen"/>
          <w:sz w:val="22"/>
          <w:szCs w:val="22"/>
          <w:lang w:val="ka-GE"/>
        </w:rPr>
      </w:pPr>
    </w:p>
    <w:p w14:paraId="171C2BAA"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სიცოცხლის მოსალოდნელი ხანგრძლივობა 65 წლის ასაკისთვის 2000 წლიდან 2014 წლამდე იზრდებოდა და ორივე სქესის მოსახლეობისთვის  საშუა</w:t>
      </w:r>
      <w:r w:rsidR="00533C04" w:rsidRPr="00FF609A">
        <w:rPr>
          <w:rFonts w:ascii="Sylfaen" w:hAnsi="Sylfaen"/>
          <w:sz w:val="22"/>
          <w:szCs w:val="22"/>
          <w:lang w:val="ka-GE"/>
        </w:rPr>
        <w:t>ლ</w:t>
      </w:r>
      <w:r w:rsidRPr="00FF609A">
        <w:rPr>
          <w:rFonts w:ascii="Sylfaen" w:hAnsi="Sylfaen"/>
          <w:sz w:val="22"/>
          <w:szCs w:val="22"/>
          <w:lang w:val="ka-GE"/>
        </w:rPr>
        <w:t xml:space="preserve">ოდ 16,5-ს შეადგენს, ქალებში იგი 3.8 წლით მეტია მამაკაცებთან შედარებით (ნახ. </w:t>
      </w:r>
      <w:r w:rsidR="004D6427" w:rsidRPr="00FF609A">
        <w:rPr>
          <w:rFonts w:ascii="Sylfaen" w:hAnsi="Sylfaen"/>
          <w:sz w:val="22"/>
          <w:szCs w:val="22"/>
          <w:lang w:val="ka-GE"/>
        </w:rPr>
        <w:t>3.14</w:t>
      </w:r>
      <w:r w:rsidRPr="00FF609A">
        <w:rPr>
          <w:rFonts w:ascii="Sylfaen" w:hAnsi="Sylfaen"/>
          <w:sz w:val="22"/>
          <w:szCs w:val="22"/>
          <w:lang w:val="ka-GE"/>
        </w:rPr>
        <w:t xml:space="preserve">). </w:t>
      </w:r>
    </w:p>
    <w:p w14:paraId="2EC3D48D" w14:textId="77777777" w:rsidR="004D6427" w:rsidRPr="00FF609A" w:rsidRDefault="004D6427" w:rsidP="004D6427">
      <w:pPr>
        <w:spacing w:line="276" w:lineRule="auto"/>
        <w:jc w:val="both"/>
        <w:rPr>
          <w:rFonts w:ascii="Sylfaen" w:hAnsi="Sylfaen"/>
          <w:sz w:val="22"/>
          <w:szCs w:val="22"/>
          <w:lang w:val="ka-GE"/>
        </w:rPr>
      </w:pPr>
    </w:p>
    <w:p w14:paraId="29BDFD1D"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2999F2AB" wp14:editId="1B605F99">
            <wp:extent cx="5648325" cy="2581275"/>
            <wp:effectExtent l="0" t="0" r="9525" b="9525"/>
            <wp:docPr id="1230" name="Chart 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8A41DD8" w14:textId="77777777" w:rsidR="007525C8" w:rsidRPr="00FF609A" w:rsidRDefault="007525C8" w:rsidP="007525C8">
      <w:pPr>
        <w:spacing w:line="276" w:lineRule="auto"/>
        <w:ind w:firstLine="709"/>
        <w:jc w:val="both"/>
        <w:rPr>
          <w:rFonts w:ascii="Sylfaen" w:hAnsi="Sylfaen"/>
          <w:sz w:val="22"/>
          <w:szCs w:val="22"/>
          <w:lang w:val="en-US"/>
        </w:rPr>
      </w:pPr>
      <w:r w:rsidRPr="00FF609A">
        <w:rPr>
          <w:rFonts w:ascii="Sylfaen" w:hAnsi="Sylfaen"/>
          <w:i/>
          <w:noProof/>
          <w:sz w:val="16"/>
          <w:szCs w:val="16"/>
          <w:lang w:val="ka-GE"/>
        </w:rPr>
        <w:t xml:space="preserve">წყარო: </w:t>
      </w:r>
      <w:r w:rsidRPr="00FF609A">
        <w:rPr>
          <w:rFonts w:ascii="Sylfaen" w:hAnsi="Sylfaen"/>
          <w:noProof/>
          <w:sz w:val="16"/>
          <w:szCs w:val="16"/>
          <w:lang w:val="en-US"/>
        </w:rPr>
        <w:t>WHO/EURO: Health For All data Base</w:t>
      </w:r>
    </w:p>
    <w:p w14:paraId="4B19DF47" w14:textId="77777777" w:rsidR="007525C8" w:rsidRPr="00FF609A" w:rsidRDefault="00BC4A98" w:rsidP="00872F46">
      <w:pPr>
        <w:spacing w:line="276" w:lineRule="auto"/>
        <w:jc w:val="both"/>
        <w:rPr>
          <w:rFonts w:ascii="Sylfaen" w:hAnsi="Sylfaen"/>
          <w:sz w:val="22"/>
          <w:szCs w:val="22"/>
          <w:lang w:val="ka-GE"/>
        </w:rPr>
      </w:pPr>
      <w:r w:rsidRPr="00FF609A">
        <w:rPr>
          <w:rFonts w:ascii="Sylfaen" w:hAnsi="Sylfaen"/>
          <w:sz w:val="22"/>
          <w:szCs w:val="22"/>
          <w:lang w:val="ka-GE"/>
        </w:rPr>
        <w:lastRenderedPageBreak/>
        <w:t>სა</w:t>
      </w:r>
      <w:r w:rsidR="007525C8" w:rsidRPr="00FF609A">
        <w:rPr>
          <w:rFonts w:ascii="Sylfaen" w:hAnsi="Sylfaen"/>
          <w:sz w:val="22"/>
          <w:szCs w:val="22"/>
          <w:lang w:val="ka-GE"/>
        </w:rPr>
        <w:t xml:space="preserve">ქართველოში საზოგადოებრივი წყობის შეცვლამ და ძველი სოციალური ინსტიტუტების რეფორმირებამ ნეგატიური გავლენა მოახდინა უფროსი თაობის ეკონომიკურ მდგომარეობაზე, რადგან ამ თაობის ძირითად შემოსავალს პენსია წარმოადგენდა. </w:t>
      </w:r>
    </w:p>
    <w:p w14:paraId="3A9791B7" w14:textId="77777777" w:rsidR="00872F46"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FF609A">
        <w:rPr>
          <w:rFonts w:ascii="Sylfaen" w:hAnsi="Sylfaen" w:cs="Sylfaen"/>
          <w:sz w:val="22"/>
          <w:szCs w:val="22"/>
          <w:lang w:val="ka-GE" w:eastAsia="x-none"/>
        </w:rPr>
        <w:tab/>
      </w:r>
    </w:p>
    <w:p w14:paraId="63BDFB09"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r w:rsidRPr="00FF609A">
        <w:rPr>
          <w:rFonts w:ascii="Sylfaen" w:hAnsi="Sylfaen" w:cs="Sylfaen"/>
          <w:sz w:val="22"/>
          <w:szCs w:val="22"/>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sz w:val="22"/>
          <w:szCs w:val="22"/>
          <w:lang w:val="ka-GE" w:eastAsia="x-none"/>
        </w:rPr>
        <w:t>, ხოლო 2015 წლის სექტემბრიდან 160 ლარამდე.</w:t>
      </w:r>
      <w:r w:rsidRPr="00FF609A">
        <w:rPr>
          <w:rFonts w:ascii="Sylfaen" w:hAnsi="Sylfaen" w:cs="Sylfaen"/>
          <w:sz w:val="22"/>
          <w:szCs w:val="22"/>
          <w:lang w:val="x-none" w:eastAsia="x-none"/>
        </w:rPr>
        <w:t xml:space="preserve"> </w:t>
      </w:r>
      <w:r w:rsidRPr="00FF609A">
        <w:rPr>
          <w:rFonts w:ascii="Sylfaen" w:hAnsi="Sylfaen" w:cs="Sylfaen"/>
          <w:sz w:val="22"/>
          <w:szCs w:val="22"/>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r w:rsidRPr="00FF609A">
        <w:rPr>
          <w:rFonts w:ascii="Sylfaen" w:hAnsi="Sylfaen" w:cs="Sylfaen"/>
          <w:sz w:val="22"/>
          <w:szCs w:val="22"/>
          <w:vertAlign w:val="superscript"/>
          <w:lang w:val="ka-GE" w:eastAsia="x-none"/>
        </w:rPr>
        <w:footnoteReference w:id="8"/>
      </w:r>
      <w:r w:rsidRPr="00FF609A">
        <w:rPr>
          <w:rFonts w:ascii="Sylfaen" w:hAnsi="Sylfaen" w:cs="Sylfaen"/>
          <w:sz w:val="22"/>
          <w:szCs w:val="22"/>
          <w:lang w:val="ka-GE" w:eastAsia="x-none"/>
        </w:rPr>
        <w:t xml:space="preserve"> იმის გამო, რომ ქვეყანაში უნივერსალური პენსიებია </w:t>
      </w:r>
      <w:r w:rsidRPr="00FF609A">
        <w:rPr>
          <w:rFonts w:ascii="Sylfaen" w:hAnsi="Sylfaen" w:cs="Sylfaen" w:hint="eastAsia"/>
          <w:sz w:val="22"/>
          <w:szCs w:val="22"/>
          <w:lang w:val="ka-GE" w:eastAsia="x-none"/>
        </w:rPr>
        <w:t>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მოიცავს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თითქმის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ყველა</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შინამეურნეობას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ის</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აგრეთვე</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ფარავს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მეორე</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მეოთხედსაც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იმას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ნიშნავს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რომ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ასეთი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უნივერსალური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პროგრამები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მოსახლეობის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დასახმარებლად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საკმაოდ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ეფექტიანია</w:t>
      </w:r>
      <w:r w:rsidRPr="00FF609A">
        <w:rPr>
          <w:rFonts w:ascii="Sylfaen" w:hAnsi="Sylfaen" w:cs="Sylfaen"/>
          <w:sz w:val="22"/>
          <w:szCs w:val="22"/>
          <w:lang w:val="ka-GE" w:eastAsia="x-none"/>
        </w:rPr>
        <w:t>.</w:t>
      </w:r>
      <w:r w:rsidRPr="00FF609A">
        <w:rPr>
          <w:rFonts w:ascii="Sylfaen" w:hAnsi="Sylfaen" w:cs="Sylfaen"/>
          <w:sz w:val="22"/>
          <w:szCs w:val="22"/>
          <w:vertAlign w:val="superscript"/>
          <w:lang w:val="ka-GE" w:eastAsia="x-none"/>
        </w:rPr>
        <w:footnoteReference w:id="9"/>
      </w:r>
    </w:p>
    <w:p w14:paraId="0A547525" w14:textId="77777777" w:rsidR="00773462" w:rsidRPr="00FF609A" w:rsidRDefault="00773462"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p>
    <w:p w14:paraId="651EBCFE"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eastAsia="Arial Unicode MS" w:hAnsi="Sylfaen" w:cs="Sylfaen"/>
          <w:color w:val="000000"/>
          <w:sz w:val="16"/>
          <w:szCs w:val="16"/>
          <w:lang w:val="ka-GE"/>
        </w:rPr>
      </w:pPr>
    </w:p>
    <w:p w14:paraId="67455116" w14:textId="77777777" w:rsidR="007525C8" w:rsidRPr="00FF609A" w:rsidRDefault="00872F46" w:rsidP="00773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center"/>
        <w:rPr>
          <w:rFonts w:ascii="Sylfaen" w:eastAsia="Arial Unicode MS" w:hAnsi="Sylfaen" w:cs="Arial Unicode MS"/>
          <w:b/>
          <w:color w:val="000000"/>
          <w:sz w:val="22"/>
          <w:szCs w:val="16"/>
          <w:lang w:val="ka-GE"/>
        </w:rPr>
      </w:pPr>
      <w:r w:rsidRPr="00FF609A">
        <w:rPr>
          <w:rFonts w:ascii="Sylfaen" w:eastAsia="Arial Unicode MS" w:hAnsi="Sylfaen" w:cs="Sylfaen"/>
          <w:b/>
          <w:color w:val="000000"/>
          <w:sz w:val="22"/>
          <w:szCs w:val="16"/>
          <w:lang w:val="ka-GE"/>
        </w:rPr>
        <w:t xml:space="preserve">ნახატი 3.15:  </w:t>
      </w:r>
      <w:r w:rsidR="007525C8" w:rsidRPr="00FF609A">
        <w:rPr>
          <w:rFonts w:ascii="Sylfaen" w:eastAsia="Arial Unicode MS" w:hAnsi="Sylfaen" w:cs="Sylfaen"/>
          <w:b/>
          <w:color w:val="000000"/>
          <w:sz w:val="22"/>
          <w:szCs w:val="16"/>
        </w:rPr>
        <w:t>შინამეურნეობების</w:t>
      </w:r>
      <w:r w:rsidR="007525C8" w:rsidRPr="00FF609A">
        <w:rPr>
          <w:rFonts w:ascii="Arial Unicode MS" w:eastAsia="Arial Unicode MS" w:hAnsi="Arial" w:cs="Arial Unicode MS"/>
          <w:b/>
          <w:color w:val="000000"/>
          <w:spacing w:val="36"/>
          <w:sz w:val="22"/>
          <w:szCs w:val="16"/>
        </w:rPr>
        <w:t xml:space="preserve"> </w:t>
      </w:r>
      <w:r w:rsidR="007525C8" w:rsidRPr="00FF609A">
        <w:rPr>
          <w:rFonts w:ascii="Sylfaen" w:eastAsia="Arial Unicode MS" w:hAnsi="Sylfaen" w:cs="Sylfaen"/>
          <w:b/>
          <w:color w:val="000000"/>
          <w:sz w:val="22"/>
          <w:szCs w:val="16"/>
        </w:rPr>
        <w:t>დაფარვა</w:t>
      </w:r>
      <w:r w:rsidR="007525C8" w:rsidRPr="00FF609A">
        <w:rPr>
          <w:rFonts w:ascii="Arial Unicode MS" w:eastAsia="Arial Unicode MS" w:hAnsi="Arial" w:cs="Arial Unicode MS"/>
          <w:b/>
          <w:color w:val="000000"/>
          <w:spacing w:val="17"/>
          <w:sz w:val="22"/>
          <w:szCs w:val="16"/>
        </w:rPr>
        <w:t xml:space="preserve"> </w:t>
      </w:r>
      <w:r w:rsidR="007525C8" w:rsidRPr="00FF609A">
        <w:rPr>
          <w:rFonts w:ascii="Sylfaen" w:eastAsia="Arial Unicode MS" w:hAnsi="Sylfaen" w:cs="Sylfaen"/>
          <w:b/>
          <w:color w:val="000000"/>
          <w:sz w:val="22"/>
          <w:szCs w:val="16"/>
        </w:rPr>
        <w:t>ტრანსფერამდე</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sz w:val="22"/>
          <w:szCs w:val="16"/>
        </w:rPr>
        <w:t>მათ</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104"/>
          <w:sz w:val="22"/>
          <w:szCs w:val="16"/>
        </w:rPr>
        <w:t>მიერ</w:t>
      </w:r>
      <w:r w:rsidR="007525C8" w:rsidRPr="00FF609A">
        <w:rPr>
          <w:rFonts w:ascii="Sylfaen" w:eastAsia="Arial Unicode MS" w:hAnsi="Sylfaen" w:cs="Sylfaen"/>
          <w:b/>
          <w:color w:val="000000"/>
          <w:w w:val="104"/>
          <w:sz w:val="22"/>
          <w:szCs w:val="16"/>
          <w:lang w:val="ka-GE"/>
        </w:rPr>
        <w:t xml:space="preserve"> </w:t>
      </w:r>
      <w:r w:rsidR="007525C8" w:rsidRPr="00FF609A">
        <w:rPr>
          <w:rFonts w:ascii="Sylfaen" w:eastAsia="Arial Unicode MS" w:hAnsi="Sylfaen" w:cs="Sylfaen"/>
          <w:b/>
          <w:color w:val="000000"/>
          <w:sz w:val="22"/>
          <w:szCs w:val="16"/>
        </w:rPr>
        <w:t>საქონლის</w:t>
      </w:r>
      <w:r w:rsidR="007525C8" w:rsidRPr="00FF609A">
        <w:rPr>
          <w:rFonts w:ascii="Arial Unicode MS" w:eastAsia="Arial Unicode MS" w:hAnsi="Arial" w:cs="Arial Unicode MS"/>
          <w:b/>
          <w:color w:val="000000"/>
          <w:spacing w:val="19"/>
          <w:sz w:val="22"/>
          <w:szCs w:val="16"/>
        </w:rPr>
        <w:t xml:space="preserve"> </w:t>
      </w:r>
      <w:r w:rsidR="007525C8" w:rsidRPr="00FF609A">
        <w:rPr>
          <w:rFonts w:ascii="Sylfaen" w:eastAsia="Arial Unicode MS" w:hAnsi="Sylfaen" w:cs="Sylfaen"/>
          <w:b/>
          <w:color w:val="000000"/>
          <w:sz w:val="22"/>
          <w:szCs w:val="16"/>
        </w:rPr>
        <w:t>მოხმარების</w:t>
      </w:r>
      <w:r w:rsidR="007525C8" w:rsidRPr="00FF609A">
        <w:rPr>
          <w:rFonts w:ascii="Arial Unicode MS" w:eastAsia="Arial Unicode MS" w:hAnsi="Arial" w:cs="Arial Unicode MS"/>
          <w:b/>
          <w:color w:val="000000"/>
          <w:spacing w:val="45"/>
          <w:sz w:val="22"/>
          <w:szCs w:val="16"/>
        </w:rPr>
        <w:t xml:space="preserve"> </w:t>
      </w:r>
      <w:r w:rsidR="007525C8" w:rsidRPr="00FF609A">
        <w:rPr>
          <w:rFonts w:ascii="Sylfaen" w:eastAsia="Arial Unicode MS" w:hAnsi="Sylfaen" w:cs="Sylfaen"/>
          <w:b/>
          <w:color w:val="000000"/>
          <w:sz w:val="22"/>
          <w:szCs w:val="16"/>
        </w:rPr>
        <w:t>დეცილების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95"/>
          <w:sz w:val="22"/>
          <w:szCs w:val="16"/>
        </w:rPr>
        <w:t>მიხედვით</w:t>
      </w:r>
      <w:r w:rsidR="007525C8" w:rsidRPr="00FF609A">
        <w:rPr>
          <w:rFonts w:ascii="Arial Unicode MS" w:eastAsia="Arial Unicode MS" w:hAnsi="Arial" w:cs="Arial Unicode MS"/>
          <w:b/>
          <w:color w:val="000000"/>
          <w:spacing w:val="3"/>
          <w:w w:val="95"/>
          <w:sz w:val="22"/>
          <w:szCs w:val="16"/>
        </w:rPr>
        <w:t xml:space="preserve"> </w:t>
      </w:r>
      <w:r w:rsidR="007525C8" w:rsidRPr="00FF609A">
        <w:rPr>
          <w:rFonts w:ascii="Arial Unicode MS" w:eastAsia="Arial Unicode MS" w:hAnsi="Arial" w:cs="Arial Unicode MS"/>
          <w:b/>
          <w:color w:val="000000"/>
          <w:sz w:val="22"/>
          <w:szCs w:val="16"/>
        </w:rPr>
        <w:t>(</w:t>
      </w:r>
      <w:r w:rsidR="007525C8" w:rsidRPr="00FF609A">
        <w:rPr>
          <w:rFonts w:ascii="Sylfaen" w:eastAsia="Arial Unicode MS" w:hAnsi="Sylfaen" w:cs="Sylfaen"/>
          <w:b/>
          <w:color w:val="000000"/>
          <w:sz w:val="22"/>
          <w:szCs w:val="16"/>
        </w:rPr>
        <w:t>მინიმუმ</w:t>
      </w:r>
      <w:r w:rsidR="007525C8" w:rsidRPr="00FF609A">
        <w:rPr>
          <w:rFonts w:ascii="Arial Unicode MS" w:eastAsia="Arial Unicode MS" w:hAnsi="Arial" w:cs="Arial Unicode MS"/>
          <w:b/>
          <w:color w:val="000000"/>
          <w:spacing w:val="-9"/>
          <w:sz w:val="22"/>
          <w:szCs w:val="16"/>
        </w:rPr>
        <w:t xml:space="preserve"> </w:t>
      </w:r>
      <w:r w:rsidR="007525C8" w:rsidRPr="00FF609A">
        <w:rPr>
          <w:rFonts w:ascii="Sylfaen" w:eastAsia="Arial Unicode MS" w:hAnsi="Sylfaen" w:cs="Sylfaen"/>
          <w:b/>
          <w:color w:val="000000"/>
          <w:sz w:val="22"/>
          <w:szCs w:val="16"/>
        </w:rPr>
        <w:t>ერთი</w:t>
      </w:r>
      <w:r w:rsidR="007525C8" w:rsidRPr="00FF609A">
        <w:rPr>
          <w:rFonts w:ascii="Arial Unicode MS" w:eastAsia="Arial Unicode MS" w:hAnsi="Arial" w:cs="Arial Unicode MS"/>
          <w:b/>
          <w:color w:val="000000"/>
          <w:spacing w:val="-10"/>
          <w:sz w:val="22"/>
          <w:szCs w:val="16"/>
        </w:rPr>
        <w:t xml:space="preserve"> </w:t>
      </w:r>
      <w:r w:rsidR="007525C8" w:rsidRPr="00FF609A">
        <w:rPr>
          <w:rFonts w:ascii="Sylfaen" w:eastAsia="Arial Unicode MS" w:hAnsi="Sylfaen" w:cs="Sylfaen"/>
          <w:b/>
          <w:color w:val="000000"/>
          <w:sz w:val="22"/>
          <w:szCs w:val="16"/>
        </w:rPr>
        <w:t>წევრი</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მაინც</w:t>
      </w:r>
      <w:r w:rsidR="007525C8" w:rsidRPr="00FF609A">
        <w:rPr>
          <w:rFonts w:ascii="Arial Unicode MS" w:eastAsia="Arial Unicode MS" w:hAnsi="Arial" w:cs="Arial Unicode MS"/>
          <w:b/>
          <w:color w:val="000000"/>
          <w:spacing w:val="48"/>
          <w:sz w:val="22"/>
          <w:szCs w:val="16"/>
        </w:rPr>
        <w:t xml:space="preserve"> </w:t>
      </w:r>
      <w:r w:rsidR="007525C8" w:rsidRPr="00FF609A">
        <w:rPr>
          <w:rFonts w:ascii="Sylfaen" w:eastAsia="Arial Unicode MS" w:hAnsi="Sylfaen" w:cs="Sylfaen"/>
          <w:b/>
          <w:color w:val="000000"/>
          <w:sz w:val="22"/>
          <w:szCs w:val="16"/>
        </w:rPr>
        <w:t>იღებს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პენსიას</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w w:val="106"/>
          <w:sz w:val="22"/>
          <w:szCs w:val="16"/>
        </w:rPr>
        <w:t>ან</w:t>
      </w:r>
      <w:r w:rsidR="007525C8" w:rsidRPr="00FF609A">
        <w:rPr>
          <w:rFonts w:ascii="Sylfaen" w:eastAsia="Arial Unicode MS" w:hAnsi="Sylfaen" w:cs="Sylfaen"/>
          <w:b/>
          <w:color w:val="000000"/>
          <w:w w:val="106"/>
          <w:sz w:val="22"/>
          <w:szCs w:val="16"/>
          <w:lang w:val="ka-GE"/>
        </w:rPr>
        <w:t xml:space="preserve">  </w:t>
      </w:r>
      <w:r w:rsidR="007525C8" w:rsidRPr="00FF609A">
        <w:rPr>
          <w:rFonts w:ascii="Sylfaen" w:eastAsia="Arial Unicode MS" w:hAnsi="Sylfaen" w:cs="Sylfaen"/>
          <w:b/>
          <w:color w:val="000000"/>
          <w:sz w:val="22"/>
          <w:szCs w:val="16"/>
        </w:rPr>
        <w:t>მიზნობრივ</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სოციალურ</w:t>
      </w:r>
      <w:r w:rsidR="007525C8" w:rsidRPr="00FF609A">
        <w:rPr>
          <w:rFonts w:ascii="Arial Unicode MS" w:eastAsia="Arial Unicode MS" w:hAnsi="Arial" w:cs="Arial Unicode MS"/>
          <w:b/>
          <w:color w:val="000000"/>
          <w:spacing w:val="52"/>
          <w:sz w:val="22"/>
          <w:szCs w:val="16"/>
        </w:rPr>
        <w:t xml:space="preserve"> </w:t>
      </w:r>
      <w:r w:rsidR="007525C8" w:rsidRPr="00FF609A">
        <w:rPr>
          <w:rFonts w:ascii="Sylfaen" w:eastAsia="Arial Unicode MS" w:hAnsi="Sylfaen" w:cs="Sylfaen"/>
          <w:b/>
          <w:color w:val="000000"/>
          <w:w w:val="103"/>
          <w:sz w:val="22"/>
          <w:szCs w:val="16"/>
        </w:rPr>
        <w:t>დახმარებას</w:t>
      </w:r>
      <w:r w:rsidR="007525C8" w:rsidRPr="00FF609A">
        <w:rPr>
          <w:rFonts w:ascii="Arial Unicode MS" w:eastAsia="Arial Unicode MS" w:hAnsi="Arial" w:cs="Arial Unicode MS"/>
          <w:b/>
          <w:color w:val="000000"/>
          <w:w w:val="103"/>
          <w:sz w:val="22"/>
          <w:szCs w:val="16"/>
        </w:rPr>
        <w:t>)</w:t>
      </w:r>
    </w:p>
    <w:p w14:paraId="694499A6" w14:textId="77777777" w:rsidR="00A22A0B" w:rsidRPr="00FF609A" w:rsidRDefault="00A22A0B" w:rsidP="007525C8">
      <w:pPr>
        <w:ind w:firstLine="720"/>
        <w:jc w:val="both"/>
        <w:rPr>
          <w:rFonts w:ascii="Sylfaen" w:hAnsi="Sylfaen" w:cs="Sylfaen"/>
          <w:sz w:val="22"/>
          <w:szCs w:val="22"/>
          <w:lang w:val="en-US"/>
        </w:rPr>
      </w:pPr>
      <w:r w:rsidRPr="00FF609A">
        <w:rPr>
          <w:rFonts w:ascii="Sylfaen" w:hAnsi="Sylfaen" w:cs="Sylfaen"/>
          <w:noProof/>
          <w:sz w:val="22"/>
          <w:szCs w:val="22"/>
          <w:lang w:val="en-US"/>
        </w:rPr>
        <w:drawing>
          <wp:inline distT="0" distB="0" distL="0" distR="0" wp14:anchorId="0CD8CF7C" wp14:editId="5B40378A">
            <wp:extent cx="4622800" cy="2578210"/>
            <wp:effectExtent l="0" t="0" r="635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25882" cy="2579929"/>
                    </a:xfrm>
                    <a:prstGeom prst="rect">
                      <a:avLst/>
                    </a:prstGeom>
                    <a:noFill/>
                  </pic:spPr>
                </pic:pic>
              </a:graphicData>
            </a:graphic>
          </wp:inline>
        </w:drawing>
      </w:r>
    </w:p>
    <w:p w14:paraId="07C75B49" w14:textId="77777777" w:rsidR="00A22A0B" w:rsidRPr="00FF609A" w:rsidRDefault="00A22A0B" w:rsidP="007525C8">
      <w:pPr>
        <w:ind w:firstLine="720"/>
        <w:jc w:val="both"/>
        <w:rPr>
          <w:rFonts w:ascii="Sylfaen" w:hAnsi="Sylfaen" w:cs="Sylfaen"/>
          <w:sz w:val="22"/>
          <w:szCs w:val="22"/>
          <w:lang w:val="en-US"/>
        </w:rPr>
      </w:pPr>
    </w:p>
    <w:p w14:paraId="0605BB2B" w14:textId="77777777" w:rsidR="00A22A0B" w:rsidRPr="00FF609A" w:rsidRDefault="00A22A0B" w:rsidP="007525C8">
      <w:pPr>
        <w:ind w:firstLine="720"/>
        <w:jc w:val="both"/>
        <w:rPr>
          <w:rFonts w:ascii="Sylfaen" w:hAnsi="Sylfaen" w:cs="Sylfaen"/>
          <w:sz w:val="22"/>
          <w:szCs w:val="22"/>
          <w:lang w:val="en-US"/>
        </w:rPr>
      </w:pPr>
    </w:p>
    <w:p w14:paraId="24EA0437" w14:textId="77777777" w:rsidR="007525C8" w:rsidRPr="00FF609A" w:rsidRDefault="007525C8" w:rsidP="00872F46">
      <w:pPr>
        <w:spacing w:line="276" w:lineRule="auto"/>
        <w:jc w:val="both"/>
        <w:rPr>
          <w:rFonts w:ascii="Sylfaen" w:hAnsi="Sylfaen"/>
          <w:sz w:val="22"/>
          <w:szCs w:val="22"/>
          <w:lang w:val="en-US"/>
        </w:rPr>
      </w:pPr>
      <w:r w:rsidRPr="00FF609A">
        <w:rPr>
          <w:rFonts w:ascii="Sylfaen" w:hAnsi="Sylfaen" w:cs="Sylfaen"/>
          <w:sz w:val="22"/>
          <w:szCs w:val="22"/>
          <w:lang w:val="en-US"/>
        </w:rPr>
        <w:t>საპენსიო</w:t>
      </w:r>
      <w:r w:rsidRPr="00FF609A">
        <w:rPr>
          <w:rFonts w:ascii="Calibri" w:hAnsi="Calibri"/>
          <w:sz w:val="22"/>
          <w:szCs w:val="22"/>
          <w:lang w:val="en-US"/>
        </w:rPr>
        <w:t xml:space="preserve"> </w:t>
      </w:r>
      <w:r w:rsidRPr="00FF609A">
        <w:rPr>
          <w:rFonts w:ascii="Sylfaen" w:hAnsi="Sylfaen" w:cs="Sylfaen"/>
          <w:sz w:val="22"/>
          <w:szCs w:val="22"/>
          <w:lang w:val="en-US"/>
        </w:rPr>
        <w:t>პროგრამას</w:t>
      </w:r>
      <w:r w:rsidRPr="00FF609A">
        <w:rPr>
          <w:rFonts w:ascii="Calibri" w:hAnsi="Calibri"/>
          <w:sz w:val="22"/>
          <w:szCs w:val="22"/>
          <w:lang w:val="en-US"/>
        </w:rPr>
        <w:t xml:space="preserve"> </w:t>
      </w:r>
      <w:r w:rsidRPr="00FF609A">
        <w:rPr>
          <w:rFonts w:ascii="Sylfaen" w:hAnsi="Sylfaen" w:cs="Sylfaen"/>
          <w:sz w:val="22"/>
          <w:szCs w:val="22"/>
          <w:lang w:val="en-US"/>
        </w:rPr>
        <w:t>მასშტაბისა</w:t>
      </w:r>
      <w:r w:rsidRPr="00FF609A">
        <w:rPr>
          <w:rFonts w:ascii="Calibri" w:hAnsi="Calibri"/>
          <w:sz w:val="22"/>
          <w:szCs w:val="22"/>
          <w:lang w:val="en-US"/>
        </w:rPr>
        <w:t xml:space="preserve"> </w:t>
      </w:r>
      <w:r w:rsidRPr="00FF609A">
        <w:rPr>
          <w:rFonts w:ascii="Sylfaen" w:hAnsi="Sylfaen" w:cs="Sylfaen"/>
          <w:sz w:val="22"/>
          <w:szCs w:val="22"/>
          <w:lang w:val="en-US"/>
        </w:rPr>
        <w:t>და</w:t>
      </w:r>
      <w:r w:rsidRPr="00FF609A">
        <w:rPr>
          <w:rFonts w:ascii="Calibri" w:hAnsi="Calibri"/>
          <w:sz w:val="22"/>
          <w:szCs w:val="22"/>
          <w:lang w:val="en-US"/>
        </w:rPr>
        <w:t xml:space="preserve"> </w:t>
      </w:r>
      <w:r w:rsidRPr="00FF609A">
        <w:rPr>
          <w:rFonts w:ascii="Sylfaen" w:hAnsi="Sylfaen" w:cs="Sylfaen"/>
          <w:sz w:val="22"/>
          <w:szCs w:val="22"/>
          <w:lang w:val="en-US"/>
        </w:rPr>
        <w:t>ღარიბი</w:t>
      </w:r>
      <w:r w:rsidRPr="00FF609A">
        <w:rPr>
          <w:rFonts w:ascii="Calibri" w:hAnsi="Calibri"/>
          <w:sz w:val="22"/>
          <w:szCs w:val="22"/>
          <w:lang w:val="en-US"/>
        </w:rPr>
        <w:t xml:space="preserve"> </w:t>
      </w:r>
      <w:r w:rsidRPr="00FF609A">
        <w:rPr>
          <w:rFonts w:ascii="Sylfaen" w:hAnsi="Sylfaen" w:cs="Sylfaen"/>
          <w:sz w:val="22"/>
          <w:szCs w:val="22"/>
          <w:lang w:val="en-US"/>
        </w:rPr>
        <w:t>შინამეურნეობების</w:t>
      </w:r>
      <w:r w:rsidRPr="00FF609A">
        <w:rPr>
          <w:rFonts w:ascii="Calibri" w:hAnsi="Calibri"/>
          <w:sz w:val="22"/>
          <w:szCs w:val="22"/>
          <w:lang w:val="en-US"/>
        </w:rPr>
        <w:t xml:space="preserve"> </w:t>
      </w:r>
      <w:r w:rsidRPr="00FF609A">
        <w:rPr>
          <w:rFonts w:ascii="Sylfaen" w:hAnsi="Sylfaen" w:cs="Sylfaen"/>
          <w:sz w:val="22"/>
          <w:szCs w:val="22"/>
          <w:lang w:val="en-US"/>
        </w:rPr>
        <w:t>უფრო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მოცვის</w:t>
      </w:r>
      <w:r w:rsidRPr="00FF609A">
        <w:rPr>
          <w:rFonts w:ascii="Calibri" w:hAnsi="Calibri"/>
          <w:sz w:val="22"/>
          <w:szCs w:val="22"/>
          <w:lang w:val="en-US"/>
        </w:rPr>
        <w:t xml:space="preserve"> </w:t>
      </w:r>
      <w:r w:rsidRPr="00FF609A">
        <w:rPr>
          <w:rFonts w:ascii="Sylfaen" w:hAnsi="Sylfaen" w:cs="Sylfaen"/>
          <w:sz w:val="22"/>
          <w:szCs w:val="22"/>
          <w:lang w:val="en-US"/>
        </w:rPr>
        <w:t>გამო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გავლენა</w:t>
      </w:r>
      <w:r w:rsidRPr="00FF609A">
        <w:rPr>
          <w:rFonts w:ascii="Calibri" w:hAnsi="Calibri"/>
          <w:sz w:val="22"/>
          <w:szCs w:val="22"/>
          <w:lang w:val="en-US"/>
        </w:rPr>
        <w:t xml:space="preserve"> </w:t>
      </w:r>
      <w:r w:rsidRPr="00FF609A">
        <w:rPr>
          <w:rFonts w:ascii="Sylfaen" w:hAnsi="Sylfaen" w:cs="Sylfaen"/>
          <w:sz w:val="22"/>
          <w:szCs w:val="22"/>
          <w:lang w:val="en-US"/>
        </w:rPr>
        <w:t>აქვს</w:t>
      </w:r>
      <w:r w:rsidRPr="00FF609A">
        <w:rPr>
          <w:rFonts w:ascii="Calibri" w:hAnsi="Calibri"/>
          <w:sz w:val="22"/>
          <w:szCs w:val="22"/>
          <w:lang w:val="en-US"/>
        </w:rPr>
        <w:t xml:space="preserve"> </w:t>
      </w:r>
      <w:r w:rsidRPr="00FF609A">
        <w:rPr>
          <w:rFonts w:ascii="Sylfaen" w:hAnsi="Sylfaen" w:cs="Sylfaen"/>
          <w:sz w:val="22"/>
          <w:szCs w:val="22"/>
          <w:lang w:val="en-US"/>
        </w:rPr>
        <w:t>როგორც</w:t>
      </w:r>
      <w:r w:rsidRPr="00FF609A">
        <w:rPr>
          <w:rFonts w:ascii="Calibri" w:hAnsi="Calibri"/>
          <w:sz w:val="22"/>
          <w:szCs w:val="22"/>
          <w:lang w:val="en-US"/>
        </w:rPr>
        <w:t xml:space="preserve"> </w:t>
      </w:r>
      <w:r w:rsidRPr="00FF609A">
        <w:rPr>
          <w:rFonts w:ascii="Sylfaen" w:hAnsi="Sylfaen" w:cs="Sylfaen"/>
          <w:sz w:val="22"/>
          <w:szCs w:val="22"/>
          <w:lang w:val="en-US"/>
        </w:rPr>
        <w:t>ქვეყნის</w:t>
      </w:r>
      <w:r w:rsidRPr="00FF609A">
        <w:rPr>
          <w:rFonts w:ascii="Calibri" w:hAnsi="Calibri"/>
          <w:sz w:val="22"/>
          <w:szCs w:val="22"/>
          <w:lang w:val="en-US"/>
        </w:rPr>
        <w:t xml:space="preserve"> </w:t>
      </w:r>
      <w:r w:rsidRPr="00FF609A">
        <w:rPr>
          <w:rFonts w:ascii="Sylfaen" w:hAnsi="Sylfaen" w:cs="Sylfaen"/>
          <w:sz w:val="22"/>
          <w:szCs w:val="22"/>
          <w:lang w:val="en-US"/>
        </w:rPr>
        <w:t>მთელი</w:t>
      </w:r>
      <w:r w:rsidRPr="00FF609A">
        <w:rPr>
          <w:rFonts w:ascii="Calibri" w:hAnsi="Calibri"/>
          <w:sz w:val="22"/>
          <w:szCs w:val="22"/>
          <w:lang w:val="en-US"/>
        </w:rPr>
        <w:t xml:space="preserve"> </w:t>
      </w:r>
      <w:r w:rsidRPr="00FF609A">
        <w:rPr>
          <w:rFonts w:ascii="Sylfaen" w:hAnsi="Sylfaen" w:cs="Sylfaen"/>
          <w:sz w:val="22"/>
          <w:szCs w:val="22"/>
          <w:lang w:val="en-US"/>
        </w:rPr>
        <w:t>მოსახლეობის</w:t>
      </w:r>
      <w:r w:rsidRPr="00FF609A">
        <w:rPr>
          <w:rFonts w:ascii="Calibri" w:hAnsi="Calibri"/>
          <w:sz w:val="22"/>
          <w:szCs w:val="22"/>
          <w:lang w:val="en-US"/>
        </w:rPr>
        <w:t xml:space="preserve"> </w:t>
      </w:r>
      <w:r w:rsidRPr="00FF609A">
        <w:rPr>
          <w:rFonts w:ascii="Sylfaen" w:hAnsi="Sylfaen" w:cs="Sylfaen"/>
          <w:sz w:val="22"/>
          <w:szCs w:val="22"/>
          <w:lang w:val="en-US"/>
        </w:rPr>
        <w:t>ზოგადი</w:t>
      </w:r>
      <w:r w:rsidRPr="00FF609A">
        <w:rPr>
          <w:rFonts w:ascii="Calibri" w:hAnsi="Calibri"/>
          <w:sz w:val="22"/>
          <w:szCs w:val="22"/>
          <w:lang w:val="en-US"/>
        </w:rPr>
        <w:t xml:space="preserve"> </w:t>
      </w:r>
      <w:r w:rsidRPr="00FF609A">
        <w:rPr>
          <w:rFonts w:ascii="Sylfaen" w:hAnsi="Sylfaen" w:cs="Sylfaen"/>
          <w:sz w:val="22"/>
          <w:szCs w:val="22"/>
          <w:lang w:val="en-US"/>
        </w:rPr>
        <w:t>სიღარიბის</w:t>
      </w:r>
      <w:r w:rsidRPr="00FF609A">
        <w:rPr>
          <w:rFonts w:ascii="Calibri" w:hAnsi="Calibri"/>
          <w:sz w:val="22"/>
          <w:szCs w:val="22"/>
          <w:lang w:val="en-US"/>
        </w:rPr>
        <w:t xml:space="preserve"> </w:t>
      </w:r>
      <w:r w:rsidRPr="00FF609A">
        <w:rPr>
          <w:rFonts w:ascii="Sylfaen" w:hAnsi="Sylfaen" w:cs="Sylfaen"/>
          <w:sz w:val="22"/>
          <w:szCs w:val="22"/>
          <w:lang w:val="en-US"/>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ასევე</w:t>
      </w:r>
      <w:r w:rsidRPr="00FF609A">
        <w:rPr>
          <w:rFonts w:ascii="Calibri" w:hAnsi="Calibri"/>
          <w:sz w:val="22"/>
          <w:szCs w:val="22"/>
          <w:lang w:val="ka-GE"/>
        </w:rPr>
        <w:t xml:space="preserve">, </w:t>
      </w:r>
      <w:r w:rsidRPr="00FF609A">
        <w:rPr>
          <w:rFonts w:ascii="Sylfaen" w:hAnsi="Sylfaen" w:cs="Sylfaen"/>
          <w:sz w:val="22"/>
          <w:szCs w:val="22"/>
          <w:lang w:val="ka-GE"/>
        </w:rPr>
        <w:t>ხანდაზმულთა</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მხოლოდ</w:t>
      </w:r>
      <w:r w:rsidRPr="00FF609A">
        <w:rPr>
          <w:rFonts w:ascii="Calibri" w:hAnsi="Calibri"/>
          <w:sz w:val="22"/>
          <w:szCs w:val="22"/>
          <w:lang w:val="ka-GE"/>
        </w:rPr>
        <w:t xml:space="preserve"> </w:t>
      </w:r>
      <w:r w:rsidRPr="00FF609A">
        <w:rPr>
          <w:rFonts w:ascii="Sylfaen" w:hAnsi="Sylfaen" w:cs="Sylfaen"/>
          <w:sz w:val="22"/>
          <w:szCs w:val="22"/>
          <w:lang w:val="ka-GE"/>
        </w:rPr>
        <w:t>საპენსიო</w:t>
      </w:r>
      <w:r w:rsidRPr="00FF609A">
        <w:rPr>
          <w:rFonts w:ascii="Calibri" w:hAnsi="Calibri"/>
          <w:sz w:val="22"/>
          <w:szCs w:val="22"/>
          <w:lang w:val="ka-GE"/>
        </w:rPr>
        <w:t xml:space="preserve"> </w:t>
      </w:r>
      <w:r w:rsidRPr="00FF609A">
        <w:rPr>
          <w:rFonts w:ascii="Sylfaen" w:hAnsi="Sylfaen" w:cs="Sylfaen"/>
          <w:sz w:val="22"/>
          <w:szCs w:val="22"/>
          <w:lang w:val="ka-GE"/>
        </w:rPr>
        <w:t>პროგრამამ</w:t>
      </w:r>
      <w:r w:rsidRPr="00FF609A">
        <w:rPr>
          <w:rFonts w:ascii="Calibri" w:hAnsi="Calibri"/>
          <w:sz w:val="22"/>
          <w:szCs w:val="22"/>
          <w:lang w:val="ka-GE"/>
        </w:rPr>
        <w:t xml:space="preserve">, </w:t>
      </w:r>
      <w:r w:rsidRPr="00FF609A">
        <w:rPr>
          <w:rFonts w:ascii="Sylfaen" w:hAnsi="Sylfaen" w:cs="Sylfaen"/>
          <w:sz w:val="22"/>
          <w:szCs w:val="22"/>
          <w:lang w:val="ka-GE"/>
        </w:rPr>
        <w:t>სხვა</w:t>
      </w:r>
      <w:r w:rsidRPr="00FF609A">
        <w:rPr>
          <w:rFonts w:ascii="Calibri" w:hAnsi="Calibri"/>
          <w:sz w:val="22"/>
          <w:szCs w:val="22"/>
          <w:lang w:val="ka-GE"/>
        </w:rPr>
        <w:t xml:space="preserve"> </w:t>
      </w:r>
      <w:r w:rsidRPr="00FF609A">
        <w:rPr>
          <w:rFonts w:ascii="Sylfaen" w:hAnsi="Sylfaen" w:cs="Sylfaen"/>
          <w:sz w:val="22"/>
          <w:szCs w:val="22"/>
          <w:lang w:val="ka-GE"/>
        </w:rPr>
        <w:lastRenderedPageBreak/>
        <w:t>ღონისძიებებისგან</w:t>
      </w:r>
      <w:r w:rsidRPr="00FF609A">
        <w:rPr>
          <w:rFonts w:ascii="Calibri" w:hAnsi="Calibri"/>
          <w:sz w:val="22"/>
          <w:szCs w:val="22"/>
          <w:lang w:val="ka-GE"/>
        </w:rPr>
        <w:t xml:space="preserve"> </w:t>
      </w:r>
      <w:r w:rsidRPr="00FF609A">
        <w:rPr>
          <w:rFonts w:ascii="Sylfaen" w:hAnsi="Sylfaen" w:cs="Sylfaen"/>
          <w:sz w:val="22"/>
          <w:szCs w:val="22"/>
          <w:lang w:val="ka-GE"/>
        </w:rPr>
        <w:t>დამოუკიდებლად</w:t>
      </w:r>
      <w:r w:rsidRPr="00FF609A">
        <w:rPr>
          <w:rFonts w:ascii="Calibri" w:hAnsi="Calibri"/>
          <w:sz w:val="22"/>
          <w:szCs w:val="22"/>
          <w:lang w:val="ka-GE"/>
        </w:rPr>
        <w:t xml:space="preserve">, 65 </w:t>
      </w:r>
      <w:r w:rsidRPr="00FF609A">
        <w:rPr>
          <w:rFonts w:ascii="Sylfaen" w:hAnsi="Sylfaen" w:cs="Sylfaen"/>
          <w:sz w:val="22"/>
          <w:szCs w:val="22"/>
          <w:lang w:val="ka-GE"/>
        </w:rPr>
        <w:t>წელზე</w:t>
      </w:r>
      <w:r w:rsidRPr="00FF609A">
        <w:rPr>
          <w:rFonts w:ascii="Calibri" w:hAnsi="Calibri"/>
          <w:sz w:val="22"/>
          <w:szCs w:val="22"/>
          <w:lang w:val="ka-GE"/>
        </w:rPr>
        <w:t xml:space="preserve"> </w:t>
      </w:r>
      <w:r w:rsidRPr="00FF609A">
        <w:rPr>
          <w:rFonts w:ascii="Sylfaen" w:hAnsi="Sylfaen" w:cs="Sylfaen"/>
          <w:sz w:val="22"/>
          <w:szCs w:val="22"/>
          <w:lang w:val="ka-GE"/>
        </w:rPr>
        <w:t>უფროსი</w:t>
      </w:r>
      <w:r w:rsidRPr="00FF609A">
        <w:rPr>
          <w:rFonts w:ascii="Calibri" w:hAnsi="Calibri"/>
          <w:sz w:val="22"/>
          <w:szCs w:val="22"/>
          <w:lang w:val="ka-GE"/>
        </w:rPr>
        <w:t xml:space="preserve"> </w:t>
      </w:r>
      <w:r w:rsidRPr="00FF609A">
        <w:rPr>
          <w:rFonts w:ascii="Sylfaen" w:hAnsi="Sylfaen" w:cs="Sylfaen"/>
          <w:sz w:val="22"/>
          <w:szCs w:val="22"/>
          <w:lang w:val="ka-GE"/>
        </w:rPr>
        <w:t>ასაკის</w:t>
      </w:r>
      <w:r w:rsidRPr="00FF609A">
        <w:rPr>
          <w:rFonts w:ascii="Calibri" w:hAnsi="Calibri"/>
          <w:sz w:val="22"/>
          <w:szCs w:val="22"/>
          <w:lang w:val="ka-GE"/>
        </w:rPr>
        <w:t xml:space="preserve"> </w:t>
      </w:r>
      <w:r w:rsidRPr="00FF609A">
        <w:rPr>
          <w:rFonts w:ascii="Sylfaen" w:hAnsi="Sylfaen" w:cs="Sylfaen"/>
          <w:sz w:val="22"/>
          <w:szCs w:val="22"/>
          <w:lang w:val="ka-GE"/>
        </w:rPr>
        <w:t>მოსახლეობის</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მაჩვენებელი</w:t>
      </w:r>
      <w:r w:rsidRPr="00FF609A">
        <w:rPr>
          <w:rFonts w:ascii="Calibri" w:hAnsi="Calibri"/>
          <w:sz w:val="22"/>
          <w:szCs w:val="22"/>
          <w:lang w:val="ka-GE"/>
        </w:rPr>
        <w:t xml:space="preserve"> </w:t>
      </w:r>
      <w:r w:rsidRPr="00FF609A">
        <w:rPr>
          <w:rFonts w:ascii="Sylfaen" w:hAnsi="Sylfaen" w:cs="Sylfaen"/>
          <w:sz w:val="22"/>
          <w:szCs w:val="22"/>
          <w:lang w:val="ka-GE"/>
        </w:rPr>
        <w:t>ტრანსფერამდე</w:t>
      </w:r>
      <w:r w:rsidRPr="00FF609A">
        <w:rPr>
          <w:rFonts w:ascii="Calibri" w:hAnsi="Calibri"/>
          <w:sz w:val="22"/>
          <w:szCs w:val="22"/>
          <w:lang w:val="ka-GE"/>
        </w:rPr>
        <w:t xml:space="preserve"> </w:t>
      </w:r>
      <w:r w:rsidRPr="00FF609A">
        <w:rPr>
          <w:rFonts w:ascii="Sylfaen" w:hAnsi="Sylfaen" w:cs="Sylfaen"/>
          <w:sz w:val="22"/>
          <w:szCs w:val="22"/>
          <w:lang w:val="ka-GE"/>
        </w:rPr>
        <w:t>არსებულ</w:t>
      </w:r>
      <w:r w:rsidRPr="00FF609A">
        <w:rPr>
          <w:rFonts w:ascii="Calibri" w:hAnsi="Calibri"/>
          <w:sz w:val="22"/>
          <w:szCs w:val="22"/>
          <w:lang w:val="ka-GE"/>
        </w:rPr>
        <w:t xml:space="preserve"> </w:t>
      </w:r>
      <w:r w:rsidRPr="00FF609A">
        <w:rPr>
          <w:rFonts w:ascii="Sylfaen" w:hAnsi="Sylfaen" w:cs="Sylfaen"/>
          <w:sz w:val="22"/>
          <w:szCs w:val="22"/>
          <w:lang w:val="ka-GE"/>
        </w:rPr>
        <w:t>მდგომარეობასთან</w:t>
      </w:r>
      <w:r w:rsidRPr="00FF609A">
        <w:rPr>
          <w:rFonts w:ascii="Calibri" w:hAnsi="Calibri"/>
          <w:sz w:val="22"/>
          <w:szCs w:val="22"/>
          <w:lang w:val="ka-GE"/>
        </w:rPr>
        <w:t xml:space="preserve"> </w:t>
      </w:r>
      <w:r w:rsidRPr="00FF609A">
        <w:rPr>
          <w:rFonts w:ascii="Sylfaen" w:hAnsi="Sylfaen" w:cs="Sylfaen"/>
          <w:sz w:val="22"/>
          <w:szCs w:val="22"/>
          <w:lang w:val="ka-GE"/>
        </w:rPr>
        <w:t>შედარებით</w:t>
      </w:r>
      <w:r w:rsidRPr="00FF609A">
        <w:rPr>
          <w:rFonts w:ascii="Calibri" w:hAnsi="Calibri"/>
          <w:sz w:val="22"/>
          <w:szCs w:val="22"/>
          <w:lang w:val="ka-GE"/>
        </w:rPr>
        <w:t xml:space="preserve">, </w:t>
      </w:r>
      <w:r w:rsidRPr="00FF609A">
        <w:rPr>
          <w:rFonts w:ascii="Sylfaen" w:hAnsi="Sylfaen" w:cs="Sylfaen"/>
          <w:sz w:val="22"/>
          <w:szCs w:val="22"/>
          <w:lang w:val="ka-GE"/>
        </w:rPr>
        <w:t>ერთ</w:t>
      </w:r>
      <w:r w:rsidRPr="00FF609A">
        <w:rPr>
          <w:rFonts w:ascii="Calibri" w:hAnsi="Calibri"/>
          <w:sz w:val="22"/>
          <w:szCs w:val="22"/>
          <w:lang w:val="ka-GE"/>
        </w:rPr>
        <w:t xml:space="preserve"> </w:t>
      </w:r>
      <w:r w:rsidRPr="00FF609A">
        <w:rPr>
          <w:rFonts w:ascii="Sylfaen" w:hAnsi="Sylfaen" w:cs="Sylfaen"/>
          <w:sz w:val="22"/>
          <w:szCs w:val="22"/>
          <w:lang w:val="ka-GE"/>
        </w:rPr>
        <w:t>მესამედზე</w:t>
      </w:r>
      <w:r w:rsidRPr="00FF609A">
        <w:rPr>
          <w:rFonts w:ascii="Calibri" w:hAnsi="Calibri"/>
          <w:sz w:val="22"/>
          <w:szCs w:val="22"/>
          <w:lang w:val="ka-GE"/>
        </w:rPr>
        <w:t xml:space="preserve"> </w:t>
      </w:r>
      <w:r w:rsidRPr="00FF609A">
        <w:rPr>
          <w:rFonts w:ascii="Sylfaen" w:hAnsi="Sylfaen" w:cs="Sylfaen"/>
          <w:sz w:val="22"/>
          <w:szCs w:val="22"/>
          <w:lang w:val="ka-GE"/>
        </w:rPr>
        <w:t>შეამცირა</w:t>
      </w:r>
      <w:r w:rsidRPr="00FF609A">
        <w:rPr>
          <w:rFonts w:ascii="Calibri" w:hAnsi="Calibri"/>
          <w:sz w:val="22"/>
          <w:szCs w:val="22"/>
          <w:lang w:val="ka-GE"/>
        </w:rPr>
        <w:t xml:space="preserve">. </w:t>
      </w:r>
      <w:r w:rsidRPr="00FF609A">
        <w:rPr>
          <w:rFonts w:ascii="Sylfaen" w:hAnsi="Sylfaen" w:cs="Sylfaen"/>
          <w:sz w:val="22"/>
          <w:szCs w:val="22"/>
          <w:lang w:val="ka-GE"/>
        </w:rPr>
        <w:t>ამასთან</w:t>
      </w:r>
      <w:r w:rsidRPr="00FF609A">
        <w:rPr>
          <w:rFonts w:ascii="Calibri" w:hAnsi="Calibri"/>
          <w:sz w:val="22"/>
          <w:szCs w:val="22"/>
          <w:lang w:val="ka-GE"/>
        </w:rPr>
        <w:t xml:space="preserve"> </w:t>
      </w:r>
      <w:r w:rsidRPr="00FF609A">
        <w:rPr>
          <w:rFonts w:ascii="Sylfaen" w:hAnsi="Sylfaen" w:cs="Sylfaen"/>
          <w:sz w:val="22"/>
          <w:szCs w:val="22"/>
          <w:lang w:val="ka-GE"/>
        </w:rPr>
        <w:t>ერთად,</w:t>
      </w:r>
      <w:r w:rsidRPr="00FF609A">
        <w:rPr>
          <w:rFonts w:ascii="Calibri" w:hAnsi="Calibri"/>
          <w:sz w:val="22"/>
          <w:szCs w:val="22"/>
          <w:lang w:val="ka-GE"/>
        </w:rPr>
        <w:t xml:space="preserve"> </w:t>
      </w:r>
      <w:r w:rsidRPr="00FF609A">
        <w:rPr>
          <w:rFonts w:ascii="Sylfaen" w:hAnsi="Sylfaen" w:cs="Sylfaen"/>
          <w:sz w:val="22"/>
          <w:szCs w:val="22"/>
          <w:lang w:val="ka-GE"/>
        </w:rPr>
        <w:t>მან</w:t>
      </w:r>
      <w:r w:rsidRPr="00FF609A">
        <w:rPr>
          <w:rFonts w:ascii="Calibri" w:hAnsi="Calibri"/>
          <w:sz w:val="22"/>
          <w:szCs w:val="22"/>
          <w:lang w:val="ka-GE"/>
        </w:rPr>
        <w:t xml:space="preserve"> </w:t>
      </w:r>
      <w:r w:rsidRPr="00FF609A">
        <w:rPr>
          <w:rFonts w:ascii="Sylfaen" w:hAnsi="Sylfaen"/>
          <w:sz w:val="22"/>
          <w:szCs w:val="22"/>
          <w:lang w:val="ka-GE"/>
        </w:rPr>
        <w:t>იმავე ასაკობრივი ჯგუფის ზოგადი სიღარიბის მაჩვენებელი. იმის გამო, რომ ხანდაზმულობის პენსიას ბევრი ოჯახი იღებს, სადაც არასაპენ</w:t>
      </w:r>
      <w:r w:rsidR="00AC638B" w:rsidRPr="00FF609A">
        <w:rPr>
          <w:rFonts w:ascii="Sylfaen" w:hAnsi="Sylfaen"/>
          <w:sz w:val="22"/>
          <w:szCs w:val="22"/>
          <w:lang w:val="ka-GE"/>
        </w:rPr>
        <w:t>ს</w:t>
      </w:r>
      <w:r w:rsidRPr="00FF609A">
        <w:rPr>
          <w:rFonts w:ascii="Sylfaen" w:hAnsi="Sylfaen"/>
          <w:sz w:val="22"/>
          <w:szCs w:val="22"/>
          <w:lang w:val="ka-GE"/>
        </w:rPr>
        <w:t>იო ასაკის წევრებიც არიან, ხანდაზმულობის პენსიამ იმავდროულად ზემოქმედება მოახდინა არასაპენსიო მოსახლეობის ზოგად სიღარიბეზეც. 2014 წლისთვის საპენსიო ასაკში დასაქმებული იყო 258,1 ათასი ადამიანი. დაქირავებით დასაქმებული იყო 42.7 ათასი, ხოლო თვითდასაქმებული კი  - 215.1 ათასი. უმუშევრობის დონე პენსიის ასაკობრივ ჭრილში აღწევდა მხოლოდ 0,9%-ს.</w:t>
      </w:r>
      <w:r w:rsidRPr="00FF609A">
        <w:rPr>
          <w:rFonts w:ascii="Sylfaen" w:hAnsi="Sylfaen"/>
          <w:sz w:val="22"/>
          <w:szCs w:val="22"/>
          <w:vertAlign w:val="superscript"/>
          <w:lang w:val="ka-GE"/>
        </w:rPr>
        <w:footnoteReference w:id="10"/>
      </w:r>
      <w:r w:rsidRPr="00FF609A">
        <w:rPr>
          <w:rFonts w:ascii="Sylfaen" w:hAnsi="Sylfaen"/>
          <w:sz w:val="22"/>
          <w:szCs w:val="22"/>
          <w:lang w:val="ka-GE"/>
        </w:rPr>
        <w:t xml:space="preserve"> </w:t>
      </w:r>
    </w:p>
    <w:p w14:paraId="40B0702C" w14:textId="77777777" w:rsidR="00D200A3" w:rsidRPr="00FF609A" w:rsidRDefault="00D200A3" w:rsidP="00773462">
      <w:pPr>
        <w:widowControl w:val="0"/>
        <w:autoSpaceDE w:val="0"/>
        <w:autoSpaceDN w:val="0"/>
        <w:adjustRightInd w:val="0"/>
        <w:spacing w:line="255" w:lineRule="exact"/>
        <w:ind w:firstLine="709"/>
        <w:rPr>
          <w:rFonts w:ascii="Sylfaen" w:hAnsi="Sylfaen"/>
          <w:sz w:val="22"/>
          <w:szCs w:val="22"/>
          <w:lang w:val="en-US"/>
        </w:rPr>
      </w:pPr>
    </w:p>
    <w:p w14:paraId="4BCC18AF" w14:textId="77777777" w:rsidR="00D200A3" w:rsidRPr="00FF609A" w:rsidRDefault="00872F46" w:rsidP="00D200A3">
      <w:pPr>
        <w:widowControl w:val="0"/>
        <w:autoSpaceDE w:val="0"/>
        <w:autoSpaceDN w:val="0"/>
        <w:adjustRightInd w:val="0"/>
        <w:spacing w:line="255" w:lineRule="exact"/>
        <w:rPr>
          <w:rFonts w:ascii="Sylfaen" w:hAnsi="Sylfaen"/>
          <w:sz w:val="22"/>
          <w:szCs w:val="22"/>
          <w:lang w:val="en-US"/>
        </w:rPr>
      </w:pPr>
      <w:r w:rsidRPr="00FF609A">
        <w:rPr>
          <w:rFonts w:ascii="Sylfaen" w:eastAsia="Arial Unicode MS" w:hAnsi="Sylfaen" w:cs="Sylfaen"/>
          <w:b/>
          <w:w w:val="96"/>
          <w:sz w:val="22"/>
          <w:szCs w:val="22"/>
          <w:lang w:val="ka-GE"/>
        </w:rPr>
        <w:t xml:space="preserve">ნახატი 3. 16: </w:t>
      </w:r>
      <w:r w:rsidR="00D200A3" w:rsidRPr="00FF609A">
        <w:rPr>
          <w:rFonts w:ascii="Sylfaen" w:eastAsia="Arial Unicode MS" w:hAnsi="Sylfaen" w:cs="Sylfaen"/>
          <w:b/>
          <w:w w:val="96"/>
          <w:sz w:val="22"/>
          <w:szCs w:val="22"/>
        </w:rPr>
        <w:t>ფულადი</w:t>
      </w:r>
      <w:r w:rsidR="00D200A3" w:rsidRPr="00FF609A">
        <w:rPr>
          <w:rFonts w:ascii="Arial Unicode MS" w:eastAsia="Arial Unicode MS" w:cs="Arial Unicode MS"/>
          <w:b/>
          <w:spacing w:val="2"/>
          <w:w w:val="96"/>
          <w:sz w:val="22"/>
          <w:szCs w:val="22"/>
        </w:rPr>
        <w:t xml:space="preserve"> </w:t>
      </w:r>
      <w:r w:rsidR="00D200A3" w:rsidRPr="00FF609A">
        <w:rPr>
          <w:rFonts w:ascii="Sylfaen" w:eastAsia="Arial Unicode MS" w:hAnsi="Sylfaen" w:cs="Sylfaen"/>
          <w:b/>
          <w:sz w:val="22"/>
          <w:szCs w:val="22"/>
        </w:rPr>
        <w:t>დახმარებების</w:t>
      </w:r>
      <w:r w:rsidR="00D200A3" w:rsidRPr="00FF609A">
        <w:rPr>
          <w:rFonts w:ascii="Arial Unicode MS" w:eastAsia="Arial Unicode MS" w:cs="Arial Unicode MS"/>
          <w:b/>
          <w:spacing w:val="27"/>
          <w:sz w:val="22"/>
          <w:szCs w:val="22"/>
        </w:rPr>
        <w:t xml:space="preserve"> </w:t>
      </w:r>
      <w:r w:rsidR="00D200A3" w:rsidRPr="00FF609A">
        <w:rPr>
          <w:rFonts w:ascii="Sylfaen" w:eastAsia="Arial Unicode MS" w:hAnsi="Sylfaen" w:cs="Sylfaen"/>
          <w:b/>
          <w:sz w:val="22"/>
          <w:szCs w:val="22"/>
        </w:rPr>
        <w:t>შედეგი</w:t>
      </w:r>
      <w:r w:rsidR="00D200A3" w:rsidRPr="00FF609A">
        <w:rPr>
          <w:rFonts w:ascii="Arial Unicode MS" w:eastAsia="Arial Unicode MS" w:cs="Arial Unicode MS"/>
          <w:b/>
          <w:spacing w:val="-14"/>
          <w:sz w:val="22"/>
          <w:szCs w:val="22"/>
        </w:rPr>
        <w:t xml:space="preserve"> </w:t>
      </w:r>
      <w:r w:rsidR="00D200A3" w:rsidRPr="00FF609A">
        <w:rPr>
          <w:rFonts w:ascii="Sylfaen" w:eastAsia="Arial Unicode MS" w:hAnsi="Sylfaen" w:cs="Sylfaen"/>
          <w:b/>
          <w:sz w:val="22"/>
          <w:szCs w:val="22"/>
        </w:rPr>
        <w:t>სიღარიბის</w:t>
      </w:r>
      <w:r w:rsidR="00D200A3" w:rsidRPr="00FF609A">
        <w:rPr>
          <w:rFonts w:ascii="Arial Unicode MS" w:eastAsia="Arial Unicode MS" w:cs="Arial Unicode MS"/>
          <w:b/>
          <w:spacing w:val="40"/>
          <w:sz w:val="22"/>
          <w:szCs w:val="22"/>
        </w:rPr>
        <w:t xml:space="preserve"> </w:t>
      </w:r>
      <w:r w:rsidR="00D200A3" w:rsidRPr="00FF609A">
        <w:rPr>
          <w:rFonts w:ascii="Sylfaen" w:eastAsia="Arial Unicode MS" w:hAnsi="Sylfaen" w:cs="Sylfaen"/>
          <w:b/>
          <w:w w:val="101"/>
          <w:sz w:val="22"/>
          <w:szCs w:val="22"/>
        </w:rPr>
        <w:t>მაჩვენებლებზე</w:t>
      </w:r>
      <w:r w:rsidR="00D200A3" w:rsidRPr="00FF609A">
        <w:rPr>
          <w:rFonts w:ascii="Arial Unicode MS" w:eastAsia="Arial Unicode MS" w:cs="Arial Unicode MS"/>
          <w:b/>
          <w:w w:val="101"/>
          <w:sz w:val="22"/>
          <w:szCs w:val="22"/>
        </w:rPr>
        <w:t>,</w:t>
      </w:r>
      <w:r w:rsidR="00D200A3" w:rsidRPr="00FF609A">
        <w:rPr>
          <w:rFonts w:ascii="Sylfaen" w:eastAsia="Arial Unicode MS" w:hAnsi="Sylfaen" w:cs="Arial Unicode MS"/>
          <w:b/>
          <w:w w:val="101"/>
          <w:sz w:val="22"/>
          <w:szCs w:val="22"/>
          <w:lang w:val="ka-GE"/>
        </w:rPr>
        <w:t xml:space="preserve"> </w:t>
      </w:r>
      <w:r w:rsidR="00D200A3" w:rsidRPr="00FF609A">
        <w:rPr>
          <w:rFonts w:ascii="Sylfaen" w:eastAsia="Arial Unicode MS" w:hAnsi="Sylfaen" w:cs="Sylfaen"/>
          <w:b/>
          <w:sz w:val="22"/>
          <w:szCs w:val="22"/>
        </w:rPr>
        <w:t>ასაკობრივი</w:t>
      </w:r>
      <w:r w:rsidR="00D200A3" w:rsidRPr="00FF609A">
        <w:rPr>
          <w:rFonts w:ascii="Sylfaen" w:eastAsia="Arial Unicode MS" w:hAnsi="Sylfaen" w:cs="Sylfaen"/>
          <w:b/>
          <w:sz w:val="22"/>
          <w:szCs w:val="22"/>
          <w:lang w:val="en-US"/>
        </w:rPr>
        <w:t xml:space="preserve"> </w:t>
      </w:r>
      <w:r w:rsidR="00D200A3" w:rsidRPr="00FF609A">
        <w:rPr>
          <w:rFonts w:ascii="Sylfaen" w:eastAsia="Arial Unicode MS" w:hAnsi="Sylfaen" w:cs="Sylfaen"/>
          <w:b/>
          <w:sz w:val="22"/>
          <w:szCs w:val="22"/>
          <w:lang w:val="ka-GE"/>
        </w:rPr>
        <w:t>ჯგუფების მიხედვით</w:t>
      </w:r>
      <w:r w:rsidR="00D200A3" w:rsidRPr="00FF609A">
        <w:rPr>
          <w:rFonts w:ascii="Arial Unicode MS" w:eastAsia="Arial Unicode MS" w:cs="Arial Unicode MS"/>
          <w:b/>
          <w:spacing w:val="44"/>
          <w:sz w:val="22"/>
          <w:szCs w:val="22"/>
          <w:lang w:val="en-US"/>
        </w:rPr>
        <w:t xml:space="preserve"> </w:t>
      </w:r>
    </w:p>
    <w:p w14:paraId="6FDBBD19" w14:textId="77777777" w:rsidR="00D200A3" w:rsidRPr="00FF609A" w:rsidRDefault="00D200A3" w:rsidP="007525C8">
      <w:pPr>
        <w:spacing w:line="276" w:lineRule="auto"/>
        <w:ind w:firstLine="709"/>
        <w:jc w:val="both"/>
        <w:rPr>
          <w:rFonts w:ascii="Sylfaen" w:hAnsi="Sylfaen"/>
          <w:sz w:val="22"/>
          <w:lang w:val="ka-GE"/>
        </w:rPr>
      </w:pPr>
      <w:r w:rsidRPr="00FF609A">
        <w:rPr>
          <w:rFonts w:ascii="Sylfaen" w:eastAsia="Arial Unicode MS" w:hAnsi="Sylfaen" w:cs="Sylfaen"/>
          <w:noProof/>
          <w:sz w:val="19"/>
          <w:szCs w:val="19"/>
          <w:lang w:val="en-US"/>
        </w:rPr>
        <w:drawing>
          <wp:inline distT="0" distB="0" distL="0" distR="0" wp14:anchorId="3141809B" wp14:editId="499F837F">
            <wp:extent cx="4887658" cy="4529666"/>
            <wp:effectExtent l="0" t="0" r="8255" b="4445"/>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1">
                      <a:extLst>
                        <a:ext uri="{28A0092B-C50C-407E-A947-70E740481C1C}">
                          <a14:useLocalDpi xmlns:a14="http://schemas.microsoft.com/office/drawing/2010/main" val="0"/>
                        </a:ext>
                      </a:extLst>
                    </a:blip>
                    <a:stretch>
                      <a:fillRect/>
                    </a:stretch>
                  </pic:blipFill>
                  <pic:spPr>
                    <a:xfrm>
                      <a:off x="0" y="0"/>
                      <a:ext cx="4892835" cy="4534464"/>
                    </a:xfrm>
                    <a:prstGeom prst="rect">
                      <a:avLst/>
                    </a:prstGeom>
                  </pic:spPr>
                </pic:pic>
              </a:graphicData>
            </a:graphic>
          </wp:inline>
        </w:drawing>
      </w:r>
    </w:p>
    <w:p w14:paraId="5BF26BE1" w14:textId="77777777" w:rsidR="007525C8" w:rsidRPr="00FF609A" w:rsidRDefault="007525C8" w:rsidP="00872F46">
      <w:pPr>
        <w:spacing w:line="276" w:lineRule="auto"/>
        <w:jc w:val="both"/>
        <w:rPr>
          <w:rFonts w:ascii="Sylfaen" w:hAnsi="Sylfaen"/>
          <w:sz w:val="22"/>
          <w:lang w:val="ka-GE"/>
        </w:rPr>
      </w:pPr>
      <w:r w:rsidRPr="00FF609A">
        <w:rPr>
          <w:rFonts w:ascii="Sylfaen" w:hAnsi="Sylfaen"/>
          <w:sz w:val="22"/>
          <w:lang w:val="ka-GE"/>
        </w:rPr>
        <w:t xml:space="preserve">2015 წელს 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ფილიალებში ქ. თბილისსა და ქ.ქუთაისის ხანდაზმულთა პანსიონატში მცხოვრები მზრუნველობამოკლებული ხანდაზმულები უზრუნველყოფილი </w:t>
      </w:r>
      <w:r w:rsidRPr="00FF609A">
        <w:rPr>
          <w:rFonts w:ascii="Sylfaen" w:hAnsi="Sylfaen"/>
          <w:sz w:val="22"/>
          <w:lang w:val="ka-GE"/>
        </w:rPr>
        <w:lastRenderedPageBreak/>
        <w:t>იყვნენ სადღეღამისო მომსახურებითა და ჯანმრთელობის დაზღვევით,  მათ შორის თბილისის ხანდაზმულთა პანსიონატში მომსახურებით სარგებლობდა  84 ბენეფიციარი, ხოლო ქუთაისის ხანდაზმულთა პანსიონატში 110 ბენეფიციარ</w:t>
      </w:r>
      <w:r w:rsidR="00AC638B" w:rsidRPr="00FF609A">
        <w:rPr>
          <w:rFonts w:ascii="Sylfaen" w:hAnsi="Sylfaen"/>
          <w:sz w:val="22"/>
          <w:lang w:val="ka-GE"/>
        </w:rPr>
        <w:t>ი (სულ 194  ხანდაზმული</w:t>
      </w:r>
      <w:r w:rsidRPr="00FF609A">
        <w:rPr>
          <w:rFonts w:ascii="Sylfaen" w:hAnsi="Sylfaen"/>
          <w:sz w:val="22"/>
          <w:lang w:val="ka-GE"/>
        </w:rPr>
        <w:t>)</w:t>
      </w:r>
    </w:p>
    <w:p w14:paraId="7E21840E" w14:textId="77777777" w:rsidR="00872F46" w:rsidRPr="00FF609A" w:rsidRDefault="00872F46" w:rsidP="00872F46">
      <w:pPr>
        <w:jc w:val="both"/>
        <w:rPr>
          <w:rFonts w:ascii="Sylfaen" w:hAnsi="Sylfaen"/>
          <w:sz w:val="22"/>
          <w:lang w:val="ka-GE"/>
        </w:rPr>
      </w:pPr>
    </w:p>
    <w:p w14:paraId="66D40DD0" w14:textId="77777777" w:rsidR="007525C8" w:rsidRPr="00FF609A" w:rsidRDefault="007525C8" w:rsidP="00872F46">
      <w:pPr>
        <w:jc w:val="both"/>
        <w:rPr>
          <w:rFonts w:ascii="Sylfaen" w:hAnsi="Sylfaen"/>
          <w:sz w:val="22"/>
          <w:lang w:val="ka-GE"/>
        </w:rPr>
      </w:pPr>
      <w:r w:rsidRPr="00FF609A">
        <w:rPr>
          <w:rFonts w:ascii="Sylfaen" w:hAnsi="Sylfaen"/>
          <w:sz w:val="22"/>
          <w:lang w:val="ka-GE"/>
        </w:rPr>
        <w:t xml:space="preserve">2015 წელს  სათემო ორგანიზაციების მომსახურებით ისარგებლა  </w:t>
      </w:r>
      <w:r w:rsidRPr="00FF609A">
        <w:rPr>
          <w:rFonts w:ascii="Sylfaen" w:hAnsi="Sylfaen"/>
          <w:sz w:val="22"/>
          <w:lang w:val="en-US"/>
        </w:rPr>
        <w:t xml:space="preserve">83 </w:t>
      </w:r>
      <w:r w:rsidRPr="00FF609A">
        <w:rPr>
          <w:rFonts w:ascii="Sylfaen" w:hAnsi="Sylfaen"/>
          <w:sz w:val="22"/>
          <w:lang w:val="ka-GE"/>
        </w:rPr>
        <w:t xml:space="preserve"> ხანდაზმულმა და რეგისტრირებული იყო 8 სათემო ორგანიზაცია. </w:t>
      </w:r>
    </w:p>
    <w:p w14:paraId="7022C0CC" w14:textId="77777777" w:rsidR="00872F46" w:rsidRPr="00FF609A" w:rsidRDefault="00872F46" w:rsidP="00872F46">
      <w:pPr>
        <w:spacing w:line="276" w:lineRule="auto"/>
        <w:jc w:val="both"/>
        <w:rPr>
          <w:rFonts w:ascii="Sylfaen" w:hAnsi="Sylfaen"/>
          <w:sz w:val="22"/>
          <w:szCs w:val="22"/>
          <w:lang w:val="ka-GE"/>
        </w:rPr>
      </w:pPr>
    </w:p>
    <w:p w14:paraId="004B42F5"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ka-GE"/>
        </w:rPr>
        <w:t xml:space="preserve">სოციალურად დაუცველი ოჯახების ერთიან ბაზაში რეგისტრირებულ 60 წელს გადაცილებული პირები, რომელთა სარეიტინგო </w:t>
      </w:r>
      <w:r w:rsidRPr="00FF609A">
        <w:rPr>
          <w:rFonts w:ascii="Sylfaen" w:hAnsi="Sylfaen"/>
          <w:sz w:val="22"/>
          <w:szCs w:val="22"/>
          <w:lang w:val="ka-GE"/>
        </w:rPr>
        <w:tab/>
        <w:t xml:space="preserve">ქულა არ აღემატება 70 ათასს, 2007 წლიდან იყვნენ სიღარიბის ზღვარს ქვემოთ მყოფი მოსახლეობის სამედიცინო დაზღვევის სახელმწიფო პროგრამის ბენეფიციარები, ხოლო 2014 წლის იანვრიდან კი არიან საყოველთაო ჯანდაცვის პროგრამის ბენეფიციარები, რადგან ამ ასაკის მოსახლეობას, რომელიც ასევე სოციალურად დაუცველთა კატეგორიას მიეკუთვნება, უფრო მეტად აწუხებს ჯანმრთელობასთან დაკავშირებული პრობლემები. 2015 წელს საყოველთაო ჯანდაცვის პროგრამით სარგებლობდა ქვეყნის 60 წელს გადაცილებული </w:t>
      </w:r>
      <w:r w:rsidR="00AC638B" w:rsidRPr="00FF609A">
        <w:rPr>
          <w:rFonts w:ascii="Sylfaen" w:hAnsi="Sylfaen"/>
          <w:sz w:val="22"/>
          <w:szCs w:val="22"/>
          <w:lang w:val="ka-GE"/>
        </w:rPr>
        <w:t xml:space="preserve">აღნიშნული კატეგორიის </w:t>
      </w:r>
      <w:r w:rsidRPr="00FF609A">
        <w:rPr>
          <w:rFonts w:ascii="Sylfaen" w:hAnsi="Sylfaen"/>
          <w:sz w:val="22"/>
          <w:szCs w:val="22"/>
          <w:lang w:val="en-US"/>
        </w:rPr>
        <w:t>126 805</w:t>
      </w:r>
      <w:r w:rsidRPr="00FF609A">
        <w:rPr>
          <w:rFonts w:ascii="Sylfaen" w:hAnsi="Sylfaen"/>
          <w:sz w:val="22"/>
          <w:szCs w:val="22"/>
          <w:lang w:val="ka-GE"/>
        </w:rPr>
        <w:t xml:space="preserve"> </w:t>
      </w:r>
      <w:r w:rsidR="00AC638B" w:rsidRPr="00FF609A">
        <w:rPr>
          <w:rFonts w:ascii="Sylfaen" w:hAnsi="Sylfaen"/>
          <w:sz w:val="22"/>
          <w:szCs w:val="22"/>
          <w:lang w:val="ka-GE"/>
        </w:rPr>
        <w:t>პირი</w:t>
      </w:r>
      <w:r w:rsidRPr="00FF609A">
        <w:rPr>
          <w:rFonts w:ascii="Sylfaen" w:hAnsi="Sylfaen"/>
          <w:sz w:val="22"/>
          <w:szCs w:val="22"/>
          <w:lang w:val="ka-GE"/>
        </w:rPr>
        <w:t>.</w:t>
      </w:r>
    </w:p>
    <w:p w14:paraId="62545365" w14:textId="77777777" w:rsidR="00872F46" w:rsidRPr="00FF609A" w:rsidRDefault="00872F46" w:rsidP="00872F46">
      <w:pPr>
        <w:spacing w:line="276" w:lineRule="auto"/>
        <w:jc w:val="both"/>
        <w:rPr>
          <w:rFonts w:ascii="Sylfaen" w:hAnsi="Sylfaen"/>
          <w:sz w:val="22"/>
          <w:szCs w:val="22"/>
          <w:lang w:val="ka-GE"/>
        </w:rPr>
      </w:pPr>
    </w:p>
    <w:p w14:paraId="581031D8"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en-US"/>
        </w:rPr>
        <w:t xml:space="preserve">2012 </w:t>
      </w:r>
      <w:r w:rsidRPr="00FF609A">
        <w:rPr>
          <w:rFonts w:ascii="Sylfaen" w:hAnsi="Sylfaen"/>
          <w:sz w:val="22"/>
          <w:szCs w:val="22"/>
          <w:lang w:val="ka-GE"/>
        </w:rPr>
        <w:t>წლის სექტემბრიდან განხორციელდა საპენსიო ასაკის მოსახლეობის დაზღვევა ჯანმრთელობის დაზღვევის სახელმწიფო პროგრამით (</w:t>
      </w:r>
      <w:r w:rsidR="00AC638B" w:rsidRPr="00FF609A">
        <w:rPr>
          <w:rFonts w:ascii="Sylfaen" w:hAnsi="Sylfaen"/>
          <w:sz w:val="22"/>
          <w:szCs w:val="22"/>
          <w:lang w:val="ka-GE"/>
        </w:rPr>
        <w:t xml:space="preserve">საქართველოს მთავრობის </w:t>
      </w:r>
      <w:r w:rsidRPr="00FF609A">
        <w:rPr>
          <w:rFonts w:ascii="Sylfaen" w:hAnsi="Sylfaen"/>
          <w:sz w:val="22"/>
          <w:szCs w:val="22"/>
          <w:lang w:val="ka-GE"/>
        </w:rPr>
        <w:t xml:space="preserve">2012 წლის </w:t>
      </w:r>
      <w:r w:rsidR="00AC638B" w:rsidRPr="00FF609A">
        <w:rPr>
          <w:rFonts w:ascii="Sylfaen" w:hAnsi="Sylfaen"/>
          <w:sz w:val="22"/>
          <w:szCs w:val="22"/>
          <w:lang w:val="ka-GE"/>
        </w:rPr>
        <w:t xml:space="preserve">7 მაისის </w:t>
      </w:r>
      <w:r w:rsidRPr="00FF609A">
        <w:rPr>
          <w:rFonts w:ascii="Sylfaen" w:hAnsi="Sylfaen"/>
          <w:sz w:val="22"/>
          <w:szCs w:val="22"/>
          <w:lang w:val="ka-GE"/>
        </w:rPr>
        <w:t>N165 დადგენილება). 2014 წლის სექტემბერში ასაკით პენსიონერები სრულად იქნენ ინტეგრირებული საყოველ</w:t>
      </w:r>
      <w:r w:rsidR="00AC638B" w:rsidRPr="00FF609A">
        <w:rPr>
          <w:rFonts w:ascii="Sylfaen" w:hAnsi="Sylfaen"/>
          <w:sz w:val="22"/>
          <w:szCs w:val="22"/>
          <w:lang w:val="ka-GE"/>
        </w:rPr>
        <w:t>თ</w:t>
      </w:r>
      <w:r w:rsidRPr="00FF609A">
        <w:rPr>
          <w:rFonts w:ascii="Sylfaen" w:hAnsi="Sylfaen"/>
          <w:sz w:val="22"/>
          <w:szCs w:val="22"/>
          <w:lang w:val="ka-GE"/>
        </w:rPr>
        <w:t xml:space="preserve">აო ჯანდაცვის პროგრამაში. სულ 2015 წლის დეკემბრის ბოლოს საყოველთაო ჯანდაცვის პროგრამის მოსარგებლე იყო </w:t>
      </w:r>
      <w:r w:rsidRPr="00FF609A">
        <w:rPr>
          <w:rFonts w:ascii="Sylfaen" w:hAnsi="Sylfaen"/>
          <w:sz w:val="22"/>
          <w:szCs w:val="22"/>
          <w:lang w:val="en-US"/>
        </w:rPr>
        <w:t>707 805</w:t>
      </w:r>
      <w:r w:rsidRPr="00FF609A">
        <w:rPr>
          <w:rFonts w:ascii="Sylfaen" w:hAnsi="Sylfaen"/>
          <w:sz w:val="22"/>
          <w:szCs w:val="22"/>
          <w:lang w:val="ka-GE"/>
        </w:rPr>
        <w:t xml:space="preserve"> საპენსიო ასაკის პირი. </w:t>
      </w:r>
    </w:p>
    <w:p w14:paraId="0054FFC4" w14:textId="77777777" w:rsidR="007525C8" w:rsidRPr="00FF609A" w:rsidRDefault="007525C8" w:rsidP="00F94982">
      <w:pPr>
        <w:pStyle w:val="BodyTextIndent1"/>
        <w:spacing w:after="0"/>
        <w:ind w:left="0" w:firstLine="709"/>
        <w:jc w:val="both"/>
        <w:rPr>
          <w:rFonts w:ascii="Sylfaen" w:hAnsi="Sylfaen" w:cs="Arial"/>
          <w:noProof/>
          <w:lang w:val="ka-GE"/>
        </w:rPr>
      </w:pPr>
    </w:p>
    <w:p w14:paraId="57E4C2F1" w14:textId="77777777" w:rsidR="007525C8" w:rsidRPr="00FF609A" w:rsidRDefault="007525C8">
      <w:pPr>
        <w:rPr>
          <w:rFonts w:ascii="Sylfaen" w:hAnsi="Sylfaen" w:cs="Arial"/>
          <w:noProof/>
          <w:sz w:val="22"/>
          <w:szCs w:val="22"/>
          <w:lang w:val="ka-GE"/>
        </w:rPr>
      </w:pPr>
      <w:r w:rsidRPr="00FF609A">
        <w:rPr>
          <w:rFonts w:ascii="Sylfaen" w:hAnsi="Sylfaen" w:cs="Arial"/>
          <w:noProof/>
          <w:lang w:val="ka-GE"/>
        </w:rPr>
        <w:br w:type="page"/>
      </w:r>
    </w:p>
    <w:p w14:paraId="7E176EFD" w14:textId="77777777" w:rsidR="0053783E" w:rsidRPr="00FF609A" w:rsidRDefault="0053783E" w:rsidP="00D1467F">
      <w:pPr>
        <w:pStyle w:val="Heading3"/>
        <w:numPr>
          <w:ilvl w:val="1"/>
          <w:numId w:val="8"/>
        </w:numPr>
        <w:spacing w:before="600" w:after="360"/>
        <w:jc w:val="center"/>
        <w:rPr>
          <w:rFonts w:ascii="Sylfaen" w:hAnsi="Sylfaen"/>
          <w:color w:val="548DD4"/>
          <w:sz w:val="32"/>
          <w:szCs w:val="28"/>
          <w:lang w:val="ka-GE"/>
        </w:rPr>
      </w:pPr>
      <w:bookmarkStart w:id="62" w:name="_Toc482120654"/>
      <w:r w:rsidRPr="00FF609A">
        <w:rPr>
          <w:rFonts w:ascii="Sylfaen" w:hAnsi="Sylfaen"/>
          <w:color w:val="548DD4"/>
          <w:sz w:val="32"/>
          <w:szCs w:val="28"/>
          <w:lang w:val="ka-GE"/>
        </w:rPr>
        <w:lastRenderedPageBreak/>
        <w:t>განათლება</w:t>
      </w:r>
      <w:bookmarkEnd w:id="62"/>
    </w:p>
    <w:p w14:paraId="6409ED86" w14:textId="77777777" w:rsidR="0053783E" w:rsidRPr="00FF609A" w:rsidRDefault="0053783E" w:rsidP="00014DD1">
      <w:pPr>
        <w:pStyle w:val="BodyTextIndent1"/>
        <w:spacing w:after="0"/>
        <w:ind w:left="0"/>
        <w:jc w:val="both"/>
        <w:rPr>
          <w:rFonts w:ascii="Sylfaen" w:hAnsi="Sylfaen" w:cs="Sylfaen"/>
          <w:lang w:val="ka-GE"/>
        </w:rPr>
      </w:pPr>
      <w:r w:rsidRPr="00FF609A">
        <w:rPr>
          <w:rFonts w:ascii="Sylfaen" w:hAnsi="Sylfaen" w:cs="Sylfaen"/>
          <w:lang w:val="ka-GE"/>
        </w:rPr>
        <w:t>განათლებასა და ჯანმრთელობას შორის ურთიერთკავშირის შესწავლას მსოფლიოში მრავალი სამეცნიერო კვლევა მიეძღვნა. აშშ-ის ეკონომიკური კვლევების ეროვნული ბიუროს  (</w:t>
      </w:r>
      <w:hyperlink r:id="rId122" w:history="1">
        <w:r w:rsidRPr="00FF609A">
          <w:rPr>
            <w:rStyle w:val="Hyperlink"/>
            <w:rFonts w:ascii="Sylfaen" w:hAnsi="Sylfaen" w:cs="Sylfaen"/>
            <w:lang w:val="ka-GE"/>
          </w:rPr>
          <w:t>http://www.nber.org/digest/mar07/w12352.html</w:t>
        </w:r>
      </w:hyperlink>
      <w:r w:rsidRPr="00FF609A">
        <w:rPr>
          <w:rFonts w:ascii="Sylfaen" w:hAnsi="Sylfaen" w:cs="Sylfaen"/>
          <w:lang w:val="ka-GE"/>
        </w:rPr>
        <w:t>) გათვლებით, განათლების ერთი წელი შემოსავლებს ზრდის  დაახლოებით 10%-ით და სიცოცხლის ხანგრძლივობას კი 0,18 წლით.</w:t>
      </w:r>
    </w:p>
    <w:p w14:paraId="6BEA1335" w14:textId="77777777" w:rsidR="00014DD1" w:rsidRPr="00FF609A" w:rsidRDefault="00014DD1" w:rsidP="00014DD1">
      <w:pPr>
        <w:pStyle w:val="BodyTextIndent1"/>
        <w:spacing w:after="60"/>
        <w:ind w:left="0"/>
        <w:jc w:val="both"/>
        <w:rPr>
          <w:rFonts w:ascii="Sylfaen" w:hAnsi="Sylfaen" w:cs="Sylfaen"/>
          <w:lang w:val="ka-GE"/>
        </w:rPr>
      </w:pPr>
    </w:p>
    <w:p w14:paraId="0DEFB6D1" w14:textId="77777777" w:rsidR="0053783E" w:rsidRPr="00FF609A" w:rsidRDefault="0053783E" w:rsidP="00014DD1">
      <w:pPr>
        <w:pStyle w:val="BodyTextIndent1"/>
        <w:spacing w:after="60"/>
        <w:ind w:left="0"/>
        <w:jc w:val="both"/>
        <w:rPr>
          <w:rFonts w:ascii="Sylfaen" w:hAnsi="Sylfaen" w:cs="Sylfaen"/>
          <w:lang w:val="ka-GE"/>
        </w:rPr>
      </w:pPr>
      <w:r w:rsidRPr="00FF609A">
        <w:rPr>
          <w:rFonts w:ascii="Sylfaen" w:hAnsi="Sylfaen" w:cs="Sylfaen"/>
          <w:lang w:val="ka-GE"/>
        </w:rPr>
        <w:t>გაეროს განვითარების პროგრამის (UNDP) მიერ ყოველწლიურად ქვეყნდება ადამიანის განვითარების ინდექსი (HDI), რომელიც ქვეყნის განვითარების დონის ერთ-ერთ მთავარ მაჩვენებელს წარმოადგენს. ეს ინდექსი მიუთითებს მჭიდრო ურთიერთკავშირს ადამიანის განათლების, ჯანმრთელობისა და შემოსავლების დონეს შორის.  201</w:t>
      </w:r>
      <w:r w:rsidR="00E4673A" w:rsidRPr="00FF609A">
        <w:rPr>
          <w:rFonts w:ascii="Sylfaen" w:hAnsi="Sylfaen" w:cs="Sylfaen"/>
          <w:lang w:val="ka-GE"/>
        </w:rPr>
        <w:t>5</w:t>
      </w:r>
      <w:r w:rsidRPr="00FF609A">
        <w:rPr>
          <w:rFonts w:ascii="Sylfaen" w:hAnsi="Sylfaen" w:cs="Sylfaen"/>
          <w:lang w:val="ka-GE"/>
        </w:rPr>
        <w:t xml:space="preserve"> წელს საქართველოს მინიჭებული ჰქონდა 7</w:t>
      </w:r>
      <w:r w:rsidR="001468A6" w:rsidRPr="00FF609A">
        <w:rPr>
          <w:rFonts w:ascii="Sylfaen" w:hAnsi="Sylfaen" w:cs="Sylfaen"/>
        </w:rPr>
        <w:t>0</w:t>
      </w:r>
      <w:r w:rsidRPr="00FF609A">
        <w:rPr>
          <w:rFonts w:ascii="Sylfaen" w:hAnsi="Sylfaen" w:cs="Sylfaen"/>
          <w:lang w:val="ka-GE"/>
        </w:rPr>
        <w:t xml:space="preserve">-ე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 (ცხრილი </w:t>
      </w:r>
      <w:r w:rsidR="006400F0" w:rsidRPr="00FF609A">
        <w:rPr>
          <w:rFonts w:ascii="Sylfaen" w:hAnsi="Sylfaen" w:cs="Sylfaen"/>
          <w:lang w:val="ka-GE"/>
        </w:rPr>
        <w:t>3.10</w:t>
      </w:r>
      <w:r w:rsidRPr="00FF609A">
        <w:rPr>
          <w:rFonts w:ascii="Sylfaen" w:hAnsi="Sylfaen" w:cs="Sylfaen"/>
          <w:lang w:val="ka-GE"/>
        </w:rPr>
        <w:t>).</w:t>
      </w:r>
    </w:p>
    <w:p w14:paraId="40452C65" w14:textId="77777777" w:rsidR="006400F0" w:rsidRPr="00FF609A" w:rsidRDefault="006400F0" w:rsidP="00F94982">
      <w:pPr>
        <w:pStyle w:val="BodyTextIndent1"/>
        <w:spacing w:after="60"/>
        <w:ind w:left="0" w:firstLine="709"/>
        <w:jc w:val="both"/>
        <w:rPr>
          <w:rFonts w:ascii="Sylfaen" w:hAnsi="Sylfaen" w:cs="Sylfaen"/>
          <w:lang w:val="ka-GE"/>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675"/>
        <w:gridCol w:w="1560"/>
        <w:gridCol w:w="1134"/>
        <w:gridCol w:w="1701"/>
        <w:gridCol w:w="1355"/>
        <w:gridCol w:w="1826"/>
        <w:gridCol w:w="1450"/>
      </w:tblGrid>
      <w:tr w:rsidR="001468A6" w:rsidRPr="00FF609A" w14:paraId="751B069F" w14:textId="77777777" w:rsidTr="00E93F4F">
        <w:trPr>
          <w:trHeight w:val="399"/>
          <w:jc w:val="center"/>
        </w:trPr>
        <w:tc>
          <w:tcPr>
            <w:tcW w:w="9671" w:type="dxa"/>
            <w:gridSpan w:val="7"/>
            <w:tcBorders>
              <w:top w:val="single" w:sz="8" w:space="0" w:color="7BA0CD"/>
              <w:left w:val="single" w:sz="8" w:space="0" w:color="7BA0CD"/>
              <w:bottom w:val="single" w:sz="8" w:space="0" w:color="7BA0CD"/>
              <w:right w:val="single" w:sz="8" w:space="0" w:color="7BA0CD"/>
            </w:tcBorders>
            <w:shd w:val="clear" w:color="auto" w:fill="4F81BD"/>
          </w:tcPr>
          <w:p w14:paraId="38C4E892" w14:textId="77777777" w:rsidR="001468A6" w:rsidRPr="00FF609A" w:rsidRDefault="001468A6" w:rsidP="006400F0">
            <w:pPr>
              <w:spacing w:before="60" w:after="60" w:line="276" w:lineRule="auto"/>
              <w:jc w:val="center"/>
              <w:rPr>
                <w:rStyle w:val="Emphasis"/>
                <w:rFonts w:ascii="Sylfaen" w:hAnsi="Sylfaen"/>
                <w:b/>
                <w:i w:val="0"/>
                <w:noProof/>
                <w:color w:val="FFFFFF"/>
                <w:sz w:val="18"/>
                <w:szCs w:val="18"/>
                <w:lang w:val="ka-GE"/>
              </w:rPr>
            </w:pPr>
            <w:r w:rsidRPr="00FF609A">
              <w:rPr>
                <w:rStyle w:val="Emphasis"/>
                <w:rFonts w:ascii="Sylfaen" w:hAnsi="Sylfaen"/>
                <w:b/>
                <w:i w:val="0"/>
                <w:noProof/>
                <w:color w:val="FFFFFF"/>
                <w:sz w:val="18"/>
                <w:szCs w:val="18"/>
                <w:lang w:val="ka-GE"/>
              </w:rPr>
              <w:t xml:space="preserve">ცხრილი </w:t>
            </w:r>
            <w:r w:rsidR="006400F0" w:rsidRPr="00FF609A">
              <w:rPr>
                <w:rStyle w:val="Emphasis"/>
                <w:rFonts w:ascii="Sylfaen" w:hAnsi="Sylfaen"/>
                <w:b/>
                <w:i w:val="0"/>
                <w:noProof/>
                <w:color w:val="FFFFFF"/>
                <w:sz w:val="18"/>
                <w:szCs w:val="18"/>
                <w:lang w:val="ka-GE"/>
              </w:rPr>
              <w:t>3.10</w:t>
            </w:r>
            <w:r w:rsidRPr="00FF609A">
              <w:rPr>
                <w:rStyle w:val="Emphasis"/>
                <w:rFonts w:ascii="Sylfaen" w:hAnsi="Sylfaen"/>
                <w:b/>
                <w:i w:val="0"/>
                <w:noProof/>
                <w:color w:val="FFFFFF"/>
                <w:sz w:val="18"/>
                <w:szCs w:val="18"/>
                <w:lang w:val="ka-GE"/>
              </w:rPr>
              <w:t>. ადამიანის განვითარების ინდექსი (HDI) და მისი კომპონენტები, 2015</w:t>
            </w:r>
          </w:p>
        </w:tc>
      </w:tr>
      <w:tr w:rsidR="001468A6" w:rsidRPr="00FF609A" w14:paraId="485D4462"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28D9FCF2"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en-US"/>
              </w:rPr>
              <w:t xml:space="preserve">HDI </w:t>
            </w:r>
            <w:r w:rsidRPr="00FF609A">
              <w:rPr>
                <w:rStyle w:val="Emphasis"/>
                <w:rFonts w:ascii="Sylfaen" w:hAnsi="Sylfaen"/>
                <w:b/>
                <w:i w:val="0"/>
                <w:noProof/>
                <w:sz w:val="16"/>
                <w:szCs w:val="16"/>
                <w:lang w:val="ka-GE"/>
              </w:rPr>
              <w:t>რანგი</w:t>
            </w:r>
          </w:p>
        </w:tc>
        <w:tc>
          <w:tcPr>
            <w:tcW w:w="1560" w:type="dxa"/>
            <w:tcBorders>
              <w:top w:val="single" w:sz="8" w:space="0" w:color="7BA0CD"/>
              <w:left w:val="nil"/>
              <w:bottom w:val="single" w:sz="8" w:space="0" w:color="7BA0CD"/>
              <w:right w:val="nil"/>
            </w:tcBorders>
            <w:shd w:val="clear" w:color="auto" w:fill="D3DFEE"/>
          </w:tcPr>
          <w:p w14:paraId="4DC99B11"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ქვეყანა</w:t>
            </w:r>
          </w:p>
        </w:tc>
        <w:tc>
          <w:tcPr>
            <w:tcW w:w="1134" w:type="dxa"/>
            <w:tcBorders>
              <w:top w:val="single" w:sz="8" w:space="0" w:color="7BA0CD"/>
              <w:left w:val="nil"/>
              <w:bottom w:val="single" w:sz="8" w:space="0" w:color="7BA0CD"/>
              <w:right w:val="nil"/>
            </w:tcBorders>
            <w:shd w:val="clear" w:color="auto" w:fill="D3DFEE"/>
          </w:tcPr>
          <w:p w14:paraId="4A4EBC22"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en-US"/>
              </w:rPr>
              <w:t>HDI</w:t>
            </w:r>
          </w:p>
        </w:tc>
        <w:tc>
          <w:tcPr>
            <w:tcW w:w="1701" w:type="dxa"/>
            <w:tcBorders>
              <w:top w:val="single" w:sz="8" w:space="0" w:color="7BA0CD"/>
              <w:left w:val="nil"/>
              <w:bottom w:val="single" w:sz="8" w:space="0" w:color="7BA0CD"/>
              <w:right w:val="nil"/>
            </w:tcBorders>
            <w:shd w:val="clear" w:color="auto" w:fill="D3DFEE"/>
          </w:tcPr>
          <w:p w14:paraId="49943FD7"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სიცოცხლის საშუალო ხანგრძლივობა</w:t>
            </w:r>
          </w:p>
          <w:p w14:paraId="5761ECA0"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(წლები)</w:t>
            </w:r>
          </w:p>
        </w:tc>
        <w:tc>
          <w:tcPr>
            <w:tcW w:w="1325" w:type="dxa"/>
            <w:tcBorders>
              <w:top w:val="single" w:sz="8" w:space="0" w:color="7BA0CD"/>
              <w:left w:val="nil"/>
              <w:bottom w:val="single" w:sz="8" w:space="0" w:color="7BA0CD"/>
              <w:right w:val="nil"/>
            </w:tcBorders>
            <w:shd w:val="clear" w:color="auto" w:fill="D3DFEE"/>
          </w:tcPr>
          <w:p w14:paraId="62BFA7F0" w14:textId="77777777" w:rsidR="001468A6" w:rsidRPr="00FF609A" w:rsidRDefault="001468A6" w:rsidP="001468A6">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სკოლაში სწავლის მოსალოდნელი წლები</w:t>
            </w:r>
          </w:p>
        </w:tc>
        <w:tc>
          <w:tcPr>
            <w:tcW w:w="1826" w:type="dxa"/>
            <w:tcBorders>
              <w:top w:val="single" w:sz="8" w:space="0" w:color="7BA0CD"/>
              <w:left w:val="nil"/>
              <w:bottom w:val="single" w:sz="8" w:space="0" w:color="7BA0CD"/>
              <w:right w:val="single" w:sz="8" w:space="0" w:color="7BA0CD"/>
            </w:tcBorders>
            <w:shd w:val="clear" w:color="auto" w:fill="D3DFEE"/>
          </w:tcPr>
          <w:p w14:paraId="6D9A9F0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c>
          <w:tcPr>
            <w:tcW w:w="1450" w:type="dxa"/>
            <w:tcBorders>
              <w:top w:val="single" w:sz="8" w:space="0" w:color="7BA0CD"/>
              <w:left w:val="nil"/>
              <w:bottom w:val="single" w:sz="8" w:space="0" w:color="7BA0CD"/>
              <w:right w:val="single" w:sz="8" w:space="0" w:color="7BA0CD"/>
            </w:tcBorders>
            <w:shd w:val="clear" w:color="auto" w:fill="D3DFEE"/>
          </w:tcPr>
          <w:p w14:paraId="5FD34DD1" w14:textId="77777777" w:rsidR="001468A6" w:rsidRPr="00FF609A" w:rsidRDefault="001468A6" w:rsidP="00E93F4F">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r>
      <w:tr w:rsidR="001468A6" w:rsidRPr="00FF609A" w14:paraId="33BF7B5B" w14:textId="77777777" w:rsidTr="001468A6">
        <w:trPr>
          <w:jc w:val="center"/>
        </w:trPr>
        <w:tc>
          <w:tcPr>
            <w:tcW w:w="675" w:type="dxa"/>
            <w:tcBorders>
              <w:top w:val="single" w:sz="8" w:space="0" w:color="7BA0CD"/>
              <w:left w:val="single" w:sz="8" w:space="0" w:color="7BA0CD"/>
              <w:bottom w:val="single" w:sz="8" w:space="0" w:color="7BA0CD"/>
              <w:right w:val="nil"/>
            </w:tcBorders>
          </w:tcPr>
          <w:p w14:paraId="3D154E4D"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1</w:t>
            </w:r>
          </w:p>
        </w:tc>
        <w:tc>
          <w:tcPr>
            <w:tcW w:w="1560" w:type="dxa"/>
            <w:tcBorders>
              <w:top w:val="single" w:sz="8" w:space="0" w:color="7BA0CD"/>
              <w:left w:val="nil"/>
              <w:bottom w:val="single" w:sz="8" w:space="0" w:color="7BA0CD"/>
              <w:right w:val="nil"/>
            </w:tcBorders>
            <w:shd w:val="clear" w:color="auto" w:fill="D3DFEE"/>
          </w:tcPr>
          <w:p w14:paraId="7569AC9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ნორვეგია</w:t>
            </w:r>
          </w:p>
        </w:tc>
        <w:tc>
          <w:tcPr>
            <w:tcW w:w="1134" w:type="dxa"/>
            <w:tcBorders>
              <w:top w:val="single" w:sz="8" w:space="0" w:color="7BA0CD"/>
              <w:left w:val="nil"/>
              <w:bottom w:val="single" w:sz="8" w:space="0" w:color="7BA0CD"/>
              <w:right w:val="nil"/>
            </w:tcBorders>
          </w:tcPr>
          <w:p w14:paraId="721048F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0.949</w:t>
            </w:r>
          </w:p>
        </w:tc>
        <w:tc>
          <w:tcPr>
            <w:tcW w:w="1701" w:type="dxa"/>
            <w:tcBorders>
              <w:top w:val="single" w:sz="8" w:space="0" w:color="7BA0CD"/>
              <w:left w:val="nil"/>
              <w:bottom w:val="single" w:sz="8" w:space="0" w:color="7BA0CD"/>
              <w:right w:val="nil"/>
            </w:tcBorders>
            <w:shd w:val="clear" w:color="auto" w:fill="D3DFEE"/>
          </w:tcPr>
          <w:p w14:paraId="75CD349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81.7</w:t>
            </w:r>
          </w:p>
        </w:tc>
        <w:tc>
          <w:tcPr>
            <w:tcW w:w="1325" w:type="dxa"/>
            <w:tcBorders>
              <w:top w:val="single" w:sz="8" w:space="0" w:color="7BA0CD"/>
              <w:left w:val="nil"/>
              <w:bottom w:val="single" w:sz="8" w:space="0" w:color="7BA0CD"/>
              <w:right w:val="nil"/>
            </w:tcBorders>
          </w:tcPr>
          <w:p w14:paraId="5C66F8CA"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17.1</w:t>
            </w:r>
          </w:p>
        </w:tc>
        <w:tc>
          <w:tcPr>
            <w:tcW w:w="1826" w:type="dxa"/>
            <w:tcBorders>
              <w:top w:val="single" w:sz="8" w:space="0" w:color="7BA0CD"/>
              <w:left w:val="nil"/>
              <w:bottom w:val="single" w:sz="8" w:space="0" w:color="7BA0CD"/>
              <w:right w:val="single" w:sz="8" w:space="0" w:color="7BA0CD"/>
            </w:tcBorders>
          </w:tcPr>
          <w:p w14:paraId="7563544B"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450" w:type="dxa"/>
            <w:tcBorders>
              <w:top w:val="single" w:sz="8" w:space="0" w:color="7BA0CD"/>
              <w:left w:val="nil"/>
              <w:bottom w:val="single" w:sz="8" w:space="0" w:color="7BA0CD"/>
              <w:right w:val="single" w:sz="8" w:space="0" w:color="7BA0CD"/>
            </w:tcBorders>
          </w:tcPr>
          <w:p w14:paraId="7EA5A532"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67 614</w:t>
            </w:r>
          </w:p>
        </w:tc>
      </w:tr>
      <w:tr w:rsidR="001468A6" w:rsidRPr="00FF609A" w14:paraId="0C7AD503"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3EC263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70</w:t>
            </w:r>
          </w:p>
        </w:tc>
        <w:tc>
          <w:tcPr>
            <w:tcW w:w="1560" w:type="dxa"/>
            <w:tcBorders>
              <w:top w:val="single" w:sz="8" w:space="0" w:color="7BA0CD"/>
              <w:left w:val="nil"/>
              <w:bottom w:val="single" w:sz="8" w:space="0" w:color="7BA0CD"/>
              <w:right w:val="nil"/>
            </w:tcBorders>
            <w:shd w:val="clear" w:color="auto" w:fill="D3DFEE"/>
          </w:tcPr>
          <w:p w14:paraId="2582720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საქართველო</w:t>
            </w:r>
          </w:p>
        </w:tc>
        <w:tc>
          <w:tcPr>
            <w:tcW w:w="1134" w:type="dxa"/>
            <w:tcBorders>
              <w:top w:val="single" w:sz="8" w:space="0" w:color="7BA0CD"/>
              <w:left w:val="nil"/>
              <w:bottom w:val="single" w:sz="8" w:space="0" w:color="7BA0CD"/>
              <w:right w:val="nil"/>
            </w:tcBorders>
            <w:shd w:val="clear" w:color="auto" w:fill="D3DFEE"/>
          </w:tcPr>
          <w:p w14:paraId="185E62C6"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noProof/>
                <w:sz w:val="16"/>
                <w:szCs w:val="16"/>
                <w:lang w:val="ka-GE"/>
              </w:rPr>
              <w:t>0.769</w:t>
            </w:r>
          </w:p>
        </w:tc>
        <w:tc>
          <w:tcPr>
            <w:tcW w:w="1701" w:type="dxa"/>
            <w:tcBorders>
              <w:top w:val="single" w:sz="8" w:space="0" w:color="7BA0CD"/>
              <w:left w:val="nil"/>
              <w:bottom w:val="single" w:sz="8" w:space="0" w:color="7BA0CD"/>
              <w:right w:val="nil"/>
            </w:tcBorders>
            <w:shd w:val="clear" w:color="auto" w:fill="D3DFEE"/>
          </w:tcPr>
          <w:p w14:paraId="77FFF7A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75.0</w:t>
            </w:r>
          </w:p>
        </w:tc>
        <w:tc>
          <w:tcPr>
            <w:tcW w:w="1325" w:type="dxa"/>
            <w:tcBorders>
              <w:top w:val="single" w:sz="8" w:space="0" w:color="7BA0CD"/>
              <w:left w:val="nil"/>
              <w:bottom w:val="single" w:sz="8" w:space="0" w:color="7BA0CD"/>
              <w:right w:val="nil"/>
            </w:tcBorders>
            <w:shd w:val="clear" w:color="auto" w:fill="D3DFEE"/>
          </w:tcPr>
          <w:p w14:paraId="31CDBF6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13.9</w:t>
            </w:r>
          </w:p>
        </w:tc>
        <w:tc>
          <w:tcPr>
            <w:tcW w:w="1826" w:type="dxa"/>
            <w:tcBorders>
              <w:top w:val="single" w:sz="8" w:space="0" w:color="7BA0CD"/>
              <w:left w:val="nil"/>
              <w:bottom w:val="single" w:sz="8" w:space="0" w:color="7BA0CD"/>
              <w:right w:val="single" w:sz="8" w:space="0" w:color="7BA0CD"/>
            </w:tcBorders>
            <w:shd w:val="clear" w:color="auto" w:fill="D3DFEE"/>
          </w:tcPr>
          <w:p w14:paraId="3D35A41F"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12.2</w:t>
            </w:r>
          </w:p>
        </w:tc>
        <w:tc>
          <w:tcPr>
            <w:tcW w:w="1450" w:type="dxa"/>
            <w:tcBorders>
              <w:top w:val="single" w:sz="8" w:space="0" w:color="7BA0CD"/>
              <w:left w:val="nil"/>
              <w:bottom w:val="single" w:sz="8" w:space="0" w:color="7BA0CD"/>
              <w:right w:val="single" w:sz="8" w:space="0" w:color="7BA0CD"/>
            </w:tcBorders>
            <w:shd w:val="clear" w:color="auto" w:fill="D3DFEE"/>
          </w:tcPr>
          <w:p w14:paraId="4DE605D7"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8 856</w:t>
            </w:r>
          </w:p>
        </w:tc>
      </w:tr>
      <w:tr w:rsidR="001468A6" w:rsidRPr="00FF609A" w14:paraId="7772B838"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F4A87A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86</w:t>
            </w:r>
          </w:p>
        </w:tc>
        <w:tc>
          <w:tcPr>
            <w:tcW w:w="1560" w:type="dxa"/>
            <w:tcBorders>
              <w:top w:val="single" w:sz="8" w:space="0" w:color="7BA0CD"/>
              <w:left w:val="nil"/>
              <w:bottom w:val="single" w:sz="8" w:space="0" w:color="7BA0CD"/>
              <w:right w:val="nil"/>
            </w:tcBorders>
            <w:shd w:val="clear" w:color="auto" w:fill="D3DFEE"/>
          </w:tcPr>
          <w:p w14:paraId="49427738" w14:textId="77777777" w:rsidR="001468A6" w:rsidRPr="00FF609A" w:rsidRDefault="00CB4534"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აზერბაიჯანი</w:t>
            </w:r>
          </w:p>
        </w:tc>
        <w:tc>
          <w:tcPr>
            <w:tcW w:w="1134" w:type="dxa"/>
            <w:tcBorders>
              <w:top w:val="single" w:sz="8" w:space="0" w:color="7BA0CD"/>
              <w:left w:val="nil"/>
              <w:bottom w:val="single" w:sz="8" w:space="0" w:color="7BA0CD"/>
              <w:right w:val="nil"/>
            </w:tcBorders>
            <w:shd w:val="clear" w:color="auto" w:fill="D3DFEE"/>
          </w:tcPr>
          <w:p w14:paraId="15E4749D"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0.759</w:t>
            </w:r>
          </w:p>
        </w:tc>
        <w:tc>
          <w:tcPr>
            <w:tcW w:w="1701" w:type="dxa"/>
            <w:tcBorders>
              <w:top w:val="single" w:sz="8" w:space="0" w:color="7BA0CD"/>
              <w:left w:val="nil"/>
              <w:bottom w:val="single" w:sz="8" w:space="0" w:color="7BA0CD"/>
              <w:right w:val="nil"/>
            </w:tcBorders>
            <w:shd w:val="clear" w:color="auto" w:fill="D3DFEE"/>
          </w:tcPr>
          <w:p w14:paraId="785A79A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70.4</w:t>
            </w:r>
          </w:p>
        </w:tc>
        <w:tc>
          <w:tcPr>
            <w:tcW w:w="1325" w:type="dxa"/>
            <w:tcBorders>
              <w:top w:val="single" w:sz="8" w:space="0" w:color="7BA0CD"/>
              <w:left w:val="nil"/>
              <w:bottom w:val="single" w:sz="8" w:space="0" w:color="7BA0CD"/>
              <w:right w:val="nil"/>
            </w:tcBorders>
            <w:shd w:val="clear" w:color="auto" w:fill="D3DFEE"/>
          </w:tcPr>
          <w:p w14:paraId="41F92A7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en-US"/>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EDE352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11.2</w:t>
            </w:r>
          </w:p>
        </w:tc>
        <w:tc>
          <w:tcPr>
            <w:tcW w:w="1450" w:type="dxa"/>
            <w:tcBorders>
              <w:top w:val="single" w:sz="8" w:space="0" w:color="7BA0CD"/>
              <w:left w:val="nil"/>
              <w:bottom w:val="single" w:sz="8" w:space="0" w:color="7BA0CD"/>
              <w:right w:val="single" w:sz="8" w:space="0" w:color="7BA0CD"/>
            </w:tcBorders>
            <w:shd w:val="clear" w:color="auto" w:fill="D3DFEE"/>
          </w:tcPr>
          <w:p w14:paraId="7DA9D58F"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16 413</w:t>
            </w:r>
          </w:p>
        </w:tc>
      </w:tr>
      <w:tr w:rsidR="001468A6" w:rsidRPr="00FF609A" w14:paraId="42464CDC"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0712447E"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91</w:t>
            </w:r>
          </w:p>
        </w:tc>
        <w:tc>
          <w:tcPr>
            <w:tcW w:w="1560" w:type="dxa"/>
            <w:tcBorders>
              <w:top w:val="single" w:sz="8" w:space="0" w:color="7BA0CD"/>
              <w:left w:val="nil"/>
              <w:bottom w:val="single" w:sz="8" w:space="0" w:color="7BA0CD"/>
              <w:right w:val="nil"/>
            </w:tcBorders>
            <w:shd w:val="clear" w:color="auto" w:fill="D3DFEE"/>
          </w:tcPr>
          <w:p w14:paraId="62DA4AE5"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bCs/>
                <w:i w:val="0"/>
                <w:noProof/>
                <w:sz w:val="16"/>
                <w:szCs w:val="16"/>
                <w:lang w:val="ka-GE"/>
              </w:rPr>
              <w:t>სომხეთი</w:t>
            </w:r>
          </w:p>
        </w:tc>
        <w:tc>
          <w:tcPr>
            <w:tcW w:w="1134" w:type="dxa"/>
            <w:tcBorders>
              <w:top w:val="single" w:sz="8" w:space="0" w:color="7BA0CD"/>
              <w:left w:val="nil"/>
              <w:bottom w:val="single" w:sz="8" w:space="0" w:color="7BA0CD"/>
              <w:right w:val="nil"/>
            </w:tcBorders>
            <w:shd w:val="clear" w:color="auto" w:fill="D3DFEE"/>
          </w:tcPr>
          <w:p w14:paraId="6B782B13"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0.743</w:t>
            </w:r>
          </w:p>
        </w:tc>
        <w:tc>
          <w:tcPr>
            <w:tcW w:w="1701" w:type="dxa"/>
            <w:tcBorders>
              <w:top w:val="single" w:sz="8" w:space="0" w:color="7BA0CD"/>
              <w:left w:val="nil"/>
              <w:bottom w:val="single" w:sz="8" w:space="0" w:color="7BA0CD"/>
              <w:right w:val="nil"/>
            </w:tcBorders>
            <w:shd w:val="clear" w:color="auto" w:fill="D3DFEE"/>
          </w:tcPr>
          <w:p w14:paraId="7C1969B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74.9</w:t>
            </w:r>
          </w:p>
        </w:tc>
        <w:tc>
          <w:tcPr>
            <w:tcW w:w="1325" w:type="dxa"/>
            <w:tcBorders>
              <w:top w:val="single" w:sz="8" w:space="0" w:color="7BA0CD"/>
              <w:left w:val="nil"/>
              <w:bottom w:val="single" w:sz="8" w:space="0" w:color="7BA0CD"/>
              <w:right w:val="nil"/>
            </w:tcBorders>
            <w:shd w:val="clear" w:color="auto" w:fill="D3DFEE"/>
          </w:tcPr>
          <w:p w14:paraId="75F98E6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1D83E0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11.3</w:t>
            </w:r>
          </w:p>
        </w:tc>
        <w:tc>
          <w:tcPr>
            <w:tcW w:w="1450" w:type="dxa"/>
            <w:tcBorders>
              <w:top w:val="single" w:sz="8" w:space="0" w:color="7BA0CD"/>
              <w:left w:val="nil"/>
              <w:bottom w:val="single" w:sz="8" w:space="0" w:color="7BA0CD"/>
              <w:right w:val="single" w:sz="8" w:space="0" w:color="7BA0CD"/>
            </w:tcBorders>
            <w:shd w:val="clear" w:color="auto" w:fill="D3DFEE"/>
          </w:tcPr>
          <w:p w14:paraId="5FCFCF08"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8 189</w:t>
            </w:r>
          </w:p>
        </w:tc>
      </w:tr>
    </w:tbl>
    <w:p w14:paraId="1DFF746F" w14:textId="77777777" w:rsidR="0053783E" w:rsidRPr="00FF609A" w:rsidRDefault="0053783E" w:rsidP="00F94982">
      <w:pPr>
        <w:spacing w:before="40" w:after="120" w:line="276" w:lineRule="auto"/>
        <w:jc w:val="center"/>
        <w:rPr>
          <w:rFonts w:ascii="Sylfaen" w:hAnsi="Sylfaen"/>
          <w:noProof/>
          <w:sz w:val="16"/>
          <w:szCs w:val="16"/>
          <w:lang w:val="ka-GE"/>
        </w:rPr>
      </w:pPr>
      <w:r w:rsidRPr="00FF609A">
        <w:rPr>
          <w:rFonts w:ascii="Sylfaen" w:hAnsi="Sylfaen"/>
          <w:noProof/>
          <w:sz w:val="16"/>
          <w:szCs w:val="16"/>
          <w:lang w:val="ka-GE"/>
        </w:rPr>
        <w:t xml:space="preserve">წყარო: </w:t>
      </w:r>
      <w:r w:rsidRPr="00FF609A">
        <w:rPr>
          <w:rFonts w:ascii="Sylfaen" w:hAnsi="Sylfaen"/>
          <w:noProof/>
          <w:sz w:val="16"/>
          <w:szCs w:val="16"/>
          <w:lang w:val="en-US"/>
        </w:rPr>
        <w:t>Human Development Report – 20</w:t>
      </w:r>
      <w:r w:rsidRPr="00FF609A">
        <w:rPr>
          <w:rFonts w:ascii="Sylfaen" w:hAnsi="Sylfaen"/>
          <w:noProof/>
          <w:sz w:val="16"/>
          <w:szCs w:val="16"/>
          <w:lang w:val="ka-GE"/>
        </w:rPr>
        <w:t>1</w:t>
      </w:r>
      <w:r w:rsidR="00CB4534" w:rsidRPr="00FF609A">
        <w:rPr>
          <w:rFonts w:ascii="Sylfaen" w:hAnsi="Sylfaen"/>
          <w:noProof/>
          <w:sz w:val="16"/>
          <w:szCs w:val="16"/>
          <w:lang w:val="ka-GE"/>
        </w:rPr>
        <w:t>6</w:t>
      </w:r>
      <w:r w:rsidRPr="00FF609A">
        <w:rPr>
          <w:rFonts w:ascii="Sylfaen" w:hAnsi="Sylfaen"/>
          <w:noProof/>
          <w:sz w:val="16"/>
          <w:szCs w:val="16"/>
          <w:lang w:val="ka-GE"/>
        </w:rPr>
        <w:t>.</w:t>
      </w:r>
    </w:p>
    <w:p w14:paraId="6C227800" w14:textId="77777777" w:rsidR="00014DD1" w:rsidRPr="00FF609A" w:rsidRDefault="00014DD1" w:rsidP="00014DD1">
      <w:pPr>
        <w:pStyle w:val="BodyTextIndent1"/>
        <w:spacing w:after="0"/>
        <w:ind w:left="0"/>
        <w:jc w:val="both"/>
        <w:rPr>
          <w:rFonts w:ascii="Sylfaen" w:hAnsi="Sylfaen" w:cs="ScalaLF-Regular"/>
          <w:lang w:val="ka-GE" w:eastAsia="ru-RU"/>
        </w:rPr>
      </w:pPr>
    </w:p>
    <w:p w14:paraId="01628241"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სტატისტიკის ეროვნული სამსახურის მონაცემებით, საქართველოში 201</w:t>
      </w:r>
      <w:r w:rsidR="00EC7AB3" w:rsidRPr="00FF609A">
        <w:rPr>
          <w:rFonts w:ascii="Sylfaen" w:hAnsi="Sylfaen" w:cs="Arial"/>
          <w:noProof/>
        </w:rPr>
        <w:t>4</w:t>
      </w:r>
      <w:r w:rsidRPr="00FF609A">
        <w:rPr>
          <w:rFonts w:ascii="Sylfaen" w:hAnsi="Sylfaen" w:cs="Arial"/>
          <w:noProof/>
          <w:lang w:val="ka-GE"/>
        </w:rPr>
        <w:t>-201</w:t>
      </w:r>
      <w:r w:rsidR="00EC7AB3" w:rsidRPr="00FF609A">
        <w:rPr>
          <w:rFonts w:ascii="Sylfaen" w:hAnsi="Sylfaen" w:cs="Arial"/>
          <w:noProof/>
        </w:rPr>
        <w:t>5</w:t>
      </w:r>
      <w:r w:rsidRPr="00FF609A">
        <w:rPr>
          <w:rFonts w:ascii="Sylfaen" w:hAnsi="Sylfaen" w:cs="Arial"/>
          <w:noProof/>
          <w:lang w:val="ka-GE"/>
        </w:rPr>
        <w:t xml:space="preserve"> სასწავლო წელს ფუნქციონირებდა </w:t>
      </w:r>
      <w:r w:rsidR="00503EFB" w:rsidRPr="00FF609A">
        <w:rPr>
          <w:rFonts w:ascii="Sylfaen" w:hAnsi="Sylfaen" w:cs="Arial"/>
          <w:noProof/>
          <w:lang w:val="ka-GE"/>
        </w:rPr>
        <w:t>20</w:t>
      </w:r>
      <w:r w:rsidR="00EC7AB3" w:rsidRPr="00FF609A">
        <w:rPr>
          <w:rFonts w:ascii="Sylfaen" w:hAnsi="Sylfaen" w:cs="Arial"/>
          <w:noProof/>
          <w:lang w:val="ka-GE"/>
        </w:rPr>
        <w:t>85</w:t>
      </w:r>
      <w:r w:rsidRPr="00FF609A">
        <w:rPr>
          <w:rFonts w:ascii="Sylfaen" w:hAnsi="Sylfaen" w:cs="Arial"/>
          <w:noProof/>
          <w:lang w:val="ka-GE"/>
        </w:rPr>
        <w:t xml:space="preserve"> საჯარო</w:t>
      </w:r>
      <w:r w:rsidR="00162E42" w:rsidRPr="00FF609A">
        <w:rPr>
          <w:rFonts w:ascii="Sylfaen" w:hAnsi="Sylfaen" w:cs="Arial"/>
          <w:noProof/>
          <w:lang w:val="ka-GE"/>
        </w:rPr>
        <w:t xml:space="preserve"> და</w:t>
      </w:r>
      <w:r w:rsidRPr="00FF609A">
        <w:rPr>
          <w:rFonts w:ascii="Sylfaen" w:hAnsi="Sylfaen" w:cs="Arial"/>
          <w:noProof/>
          <w:lang w:val="ka-GE"/>
        </w:rPr>
        <w:t xml:space="preserve"> </w:t>
      </w:r>
      <w:r w:rsidR="00503EFB" w:rsidRPr="00FF609A">
        <w:rPr>
          <w:rFonts w:ascii="Sylfaen" w:hAnsi="Sylfaen" w:cs="Arial"/>
          <w:noProof/>
          <w:lang w:val="ka-GE"/>
        </w:rPr>
        <w:t>2</w:t>
      </w:r>
      <w:r w:rsidR="00EC7AB3" w:rsidRPr="00FF609A">
        <w:rPr>
          <w:rFonts w:ascii="Sylfaen" w:hAnsi="Sylfaen" w:cs="Arial"/>
          <w:noProof/>
          <w:lang w:val="ka-GE"/>
        </w:rPr>
        <w:t>46</w:t>
      </w:r>
      <w:r w:rsidRPr="00FF609A">
        <w:rPr>
          <w:rFonts w:ascii="Sylfaen" w:hAnsi="Sylfaen" w:cs="Arial"/>
          <w:noProof/>
          <w:lang w:val="ka-GE"/>
        </w:rPr>
        <w:t xml:space="preserve"> კერძო ზოგადსაგანმანათლებლო სკოლა. სახელმწიფო ზოგადსაგ</w:t>
      </w:r>
      <w:r w:rsidR="00503EFB" w:rsidRPr="00FF609A">
        <w:rPr>
          <w:rFonts w:ascii="Sylfaen" w:hAnsi="Sylfaen" w:cs="Arial"/>
          <w:noProof/>
          <w:lang w:val="ka-GE"/>
        </w:rPr>
        <w:t>ანმან</w:t>
      </w:r>
      <w:r w:rsidR="00EC7AB3" w:rsidRPr="00FF609A">
        <w:rPr>
          <w:rFonts w:ascii="Sylfaen" w:hAnsi="Sylfaen" w:cs="Arial"/>
          <w:noProof/>
          <w:lang w:val="ka-GE"/>
        </w:rPr>
        <w:t>ათლებლო სკოლებში სწავლობდა 500.3</w:t>
      </w:r>
      <w:r w:rsidRPr="00FF609A">
        <w:rPr>
          <w:rFonts w:ascii="Sylfaen" w:hAnsi="Sylfaen" w:cs="Arial"/>
          <w:noProof/>
          <w:lang w:val="ka-GE"/>
        </w:rPr>
        <w:t xml:space="preserve"> ათასი ბავშვი, </w:t>
      </w:r>
      <w:r w:rsidR="00162E42" w:rsidRPr="00FF609A">
        <w:rPr>
          <w:rFonts w:ascii="Sylfaen" w:hAnsi="Sylfaen" w:cs="Arial"/>
          <w:noProof/>
          <w:lang w:val="ka-GE"/>
        </w:rPr>
        <w:t xml:space="preserve">ხოლო </w:t>
      </w:r>
      <w:r w:rsidRPr="00FF609A">
        <w:rPr>
          <w:rFonts w:ascii="Sylfaen" w:hAnsi="Sylfaen" w:cs="Arial"/>
          <w:noProof/>
          <w:lang w:val="ka-GE"/>
        </w:rPr>
        <w:t xml:space="preserve">კერძო ზოგადსაგანმანათლებლო სკოლებში - </w:t>
      </w:r>
      <w:r w:rsidR="00EC7AB3" w:rsidRPr="00FF609A">
        <w:rPr>
          <w:rFonts w:ascii="Sylfaen" w:hAnsi="Sylfaen" w:cs="Arial"/>
          <w:noProof/>
          <w:lang w:val="ka-GE"/>
        </w:rPr>
        <w:t>53.6</w:t>
      </w:r>
      <w:r w:rsidRPr="00FF609A">
        <w:rPr>
          <w:rFonts w:ascii="Sylfaen" w:hAnsi="Sylfaen" w:cs="Arial"/>
          <w:noProof/>
          <w:lang w:val="ka-GE"/>
        </w:rPr>
        <w:t xml:space="preserve"> ათასი ბავშვი.</w:t>
      </w:r>
    </w:p>
    <w:p w14:paraId="3B2B9A9B" w14:textId="77777777" w:rsidR="00014DD1" w:rsidRPr="00FF609A" w:rsidRDefault="00014DD1" w:rsidP="00014DD1">
      <w:pPr>
        <w:pStyle w:val="BodyTextIndent1"/>
        <w:spacing w:after="60"/>
        <w:ind w:left="0"/>
        <w:jc w:val="both"/>
        <w:rPr>
          <w:rFonts w:ascii="Sylfaen" w:hAnsi="Sylfaen" w:cs="Arial"/>
          <w:noProof/>
          <w:lang w:val="ka-GE"/>
        </w:rPr>
      </w:pPr>
    </w:p>
    <w:p w14:paraId="12D6FF7C" w14:textId="77777777" w:rsidR="0053783E" w:rsidRPr="00FF609A" w:rsidRDefault="0053783E" w:rsidP="00014DD1">
      <w:pPr>
        <w:pStyle w:val="BodyTextIndent1"/>
        <w:spacing w:after="60"/>
        <w:ind w:left="0"/>
        <w:jc w:val="both"/>
        <w:rPr>
          <w:rFonts w:ascii="Sylfaen" w:hAnsi="Sylfaen" w:cs="Arial"/>
          <w:noProof/>
          <w:lang w:val="ka-GE"/>
        </w:rPr>
      </w:pPr>
      <w:r w:rsidRPr="00FF609A">
        <w:rPr>
          <w:rFonts w:ascii="Sylfaen" w:hAnsi="Sylfaen" w:cs="Arial"/>
          <w:noProof/>
          <w:lang w:val="ka-GE"/>
        </w:rPr>
        <w:t>201</w:t>
      </w:r>
      <w:r w:rsidR="00BF363E" w:rsidRPr="00FF609A">
        <w:rPr>
          <w:rFonts w:ascii="Sylfaen" w:hAnsi="Sylfaen" w:cs="Arial"/>
          <w:noProof/>
        </w:rPr>
        <w:t>4</w:t>
      </w:r>
      <w:r w:rsidRPr="00FF609A">
        <w:rPr>
          <w:rFonts w:ascii="Sylfaen" w:hAnsi="Sylfaen" w:cs="Arial"/>
          <w:noProof/>
          <w:lang w:val="ka-GE"/>
        </w:rPr>
        <w:t xml:space="preserve"> წელს, პროფილაქტიკური გასინჯვები ჩაუტარდა 18 წლამდე ასაკის </w:t>
      </w:r>
      <w:r w:rsidR="00BF363E" w:rsidRPr="00FF609A">
        <w:rPr>
          <w:rFonts w:ascii="Sylfaen" w:hAnsi="Sylfaen" w:cs="Arial"/>
          <w:noProof/>
        </w:rPr>
        <w:t>4</w:t>
      </w:r>
      <w:r w:rsidR="00BF363E" w:rsidRPr="00FF609A">
        <w:rPr>
          <w:rFonts w:ascii="Sylfaen" w:hAnsi="Sylfaen" w:cs="Arial"/>
          <w:noProof/>
          <w:lang w:val="ka-GE"/>
        </w:rPr>
        <w:t xml:space="preserve">08 </w:t>
      </w:r>
      <w:r w:rsidR="00723DB6" w:rsidRPr="00FF609A">
        <w:rPr>
          <w:rFonts w:ascii="Sylfaen" w:hAnsi="Sylfaen" w:cs="Arial"/>
          <w:noProof/>
          <w:lang w:val="ka-GE"/>
        </w:rPr>
        <w:t>ათას</w:t>
      </w:r>
      <w:r w:rsidRPr="00FF609A">
        <w:rPr>
          <w:rFonts w:ascii="Sylfaen" w:hAnsi="Sylfaen" w:cs="Arial"/>
          <w:noProof/>
          <w:lang w:val="ka-GE"/>
        </w:rPr>
        <w:t xml:space="preserve"> ბავშვსა და მოზარდს. გასინჯულთაგან მხედველობის დაქვეითება - </w:t>
      </w:r>
      <w:r w:rsidR="00BF363E" w:rsidRPr="00FF609A">
        <w:rPr>
          <w:rFonts w:ascii="Sylfaen" w:hAnsi="Sylfaen" w:cs="Arial"/>
          <w:noProof/>
          <w:lang w:val="ka-GE"/>
        </w:rPr>
        <w:t>1.47</w:t>
      </w:r>
      <w:r w:rsidRPr="00FF609A">
        <w:rPr>
          <w:rFonts w:ascii="Sylfaen" w:hAnsi="Sylfaen" w:cs="Arial"/>
          <w:noProof/>
          <w:lang w:val="ka-GE"/>
        </w:rPr>
        <w:t>%</w:t>
      </w:r>
      <w:r w:rsidRPr="00FF609A">
        <w:rPr>
          <w:rFonts w:ascii="Sylfaen" w:hAnsi="Sylfaen" w:cs="Arial"/>
          <w:noProof/>
          <w:lang w:val="ka-GE"/>
        </w:rPr>
        <w:noBreakHyphen/>
        <w:t>ს</w:t>
      </w:r>
      <w:r w:rsidR="00894D11" w:rsidRPr="00FF609A">
        <w:rPr>
          <w:rFonts w:ascii="Sylfaen" w:hAnsi="Sylfaen" w:cs="Arial"/>
          <w:noProof/>
          <w:lang w:val="ka-GE"/>
        </w:rPr>
        <w:t>,</w:t>
      </w:r>
      <w:r w:rsidRPr="00FF609A">
        <w:rPr>
          <w:rFonts w:ascii="Sylfaen" w:hAnsi="Sylfaen" w:cs="Arial"/>
          <w:noProof/>
          <w:lang w:val="ka-GE"/>
        </w:rPr>
        <w:t xml:space="preserve"> ტანადობის დარღვევა - </w:t>
      </w:r>
      <w:r w:rsidR="00BF363E" w:rsidRPr="00FF609A">
        <w:rPr>
          <w:rFonts w:ascii="Sylfaen" w:hAnsi="Sylfaen" w:cs="Arial"/>
          <w:noProof/>
          <w:lang w:val="ka-GE"/>
        </w:rPr>
        <w:t>0.47</w:t>
      </w:r>
      <w:r w:rsidRPr="00FF609A">
        <w:rPr>
          <w:rFonts w:ascii="Sylfaen" w:hAnsi="Sylfaen" w:cs="Arial"/>
          <w:noProof/>
          <w:lang w:val="ka-GE"/>
        </w:rPr>
        <w:t>%-ს, მეტყველების დეფექტი 0,4%-ს და სმენის დაქვეითება - 0,</w:t>
      </w:r>
      <w:r w:rsidR="00BF363E" w:rsidRPr="00FF609A">
        <w:rPr>
          <w:rFonts w:ascii="Sylfaen" w:hAnsi="Sylfaen" w:cs="Arial"/>
          <w:noProof/>
          <w:lang w:val="ka-GE"/>
        </w:rPr>
        <w:t>15</w:t>
      </w:r>
      <w:r w:rsidRPr="00FF609A">
        <w:rPr>
          <w:rFonts w:ascii="Sylfaen" w:hAnsi="Sylfaen" w:cs="Arial"/>
          <w:noProof/>
          <w:lang w:val="ka-GE"/>
        </w:rPr>
        <w:t>%</w:t>
      </w:r>
      <w:r w:rsidRPr="00FF609A">
        <w:rPr>
          <w:rFonts w:ascii="Sylfaen" w:hAnsi="Sylfaen" w:cs="Arial"/>
          <w:noProof/>
          <w:lang w:val="ka-GE"/>
        </w:rPr>
        <w:noBreakHyphen/>
        <w:t>ს</w:t>
      </w:r>
      <w:r w:rsidR="00BF363E" w:rsidRPr="00FF609A">
        <w:rPr>
          <w:rFonts w:ascii="Sylfaen" w:hAnsi="Sylfaen" w:cs="Arial"/>
          <w:noProof/>
          <w:lang w:val="ka-GE"/>
        </w:rPr>
        <w:t>, ჭარბი წონა (&gt;90 პერცენტილი) – 0.31%; ნაკლები წონა (&lt;10 პერცენტილი) – 0.2%</w:t>
      </w:r>
      <w:r w:rsidRPr="00FF609A">
        <w:rPr>
          <w:rFonts w:ascii="Sylfaen" w:hAnsi="Sylfaen" w:cs="Arial"/>
          <w:noProof/>
          <w:lang w:val="ka-GE"/>
        </w:rPr>
        <w:t xml:space="preserve"> (ცხრილი 3</w:t>
      </w:r>
      <w:r w:rsidR="00014DD1" w:rsidRPr="00FF609A">
        <w:rPr>
          <w:rFonts w:ascii="Sylfaen" w:hAnsi="Sylfaen" w:cs="Arial"/>
          <w:noProof/>
          <w:lang w:val="ka-GE"/>
        </w:rPr>
        <w:t>.11</w:t>
      </w:r>
      <w:r w:rsidRPr="00FF609A">
        <w:rPr>
          <w:rFonts w:ascii="Sylfaen" w:hAnsi="Sylfaen" w:cs="Arial"/>
          <w:noProof/>
          <w:lang w:val="ka-GE"/>
        </w:rPr>
        <w:t>).</w:t>
      </w:r>
    </w:p>
    <w:p w14:paraId="5D13E873" w14:textId="77777777" w:rsidR="00BF363E" w:rsidRPr="00FF609A" w:rsidRDefault="00BF363E" w:rsidP="00F94982">
      <w:pPr>
        <w:pStyle w:val="BodyTextIndent1"/>
        <w:spacing w:after="60"/>
        <w:ind w:left="0" w:firstLine="709"/>
        <w:jc w:val="both"/>
        <w:rPr>
          <w:rFonts w:ascii="Sylfaen" w:hAnsi="Sylfaen" w:cs="Arial"/>
          <w:noProof/>
          <w:lang w:val="ka-GE"/>
        </w:rPr>
      </w:pPr>
    </w:p>
    <w:p w14:paraId="5FC96AA7" w14:textId="77777777" w:rsidR="00BF363E" w:rsidRPr="00FF609A" w:rsidRDefault="00BF363E" w:rsidP="00F94982">
      <w:pPr>
        <w:pStyle w:val="BodyTextIndent1"/>
        <w:spacing w:after="60"/>
        <w:ind w:left="0" w:firstLine="709"/>
        <w:jc w:val="both"/>
        <w:rPr>
          <w:rFonts w:ascii="Sylfaen" w:hAnsi="Sylfaen" w:cs="Arial"/>
          <w:noProof/>
          <w:lang w:val="ka-GE"/>
        </w:rPr>
      </w:pPr>
    </w:p>
    <w:tbl>
      <w:tblPr>
        <w:tblW w:w="91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3227"/>
        <w:gridCol w:w="1134"/>
        <w:gridCol w:w="709"/>
        <w:gridCol w:w="708"/>
        <w:gridCol w:w="709"/>
        <w:gridCol w:w="567"/>
        <w:gridCol w:w="709"/>
        <w:gridCol w:w="709"/>
        <w:gridCol w:w="709"/>
      </w:tblGrid>
      <w:tr w:rsidR="00BF363E" w:rsidRPr="00FF609A" w14:paraId="17CAACE8" w14:textId="77777777" w:rsidTr="00BF363E">
        <w:trPr>
          <w:trHeight w:val="285"/>
          <w:jc w:val="center"/>
        </w:trPr>
        <w:tc>
          <w:tcPr>
            <w:tcW w:w="9181" w:type="dxa"/>
            <w:gridSpan w:val="9"/>
            <w:shd w:val="clear" w:color="auto" w:fill="D3DFEE"/>
            <w:vAlign w:val="center"/>
          </w:tcPr>
          <w:p w14:paraId="4D0D7191" w14:textId="77777777" w:rsidR="00BF363E" w:rsidRPr="00FF609A" w:rsidRDefault="00BF363E" w:rsidP="00014DD1">
            <w:pPr>
              <w:pStyle w:val="BodyTextIndent"/>
              <w:tabs>
                <w:tab w:val="left" w:pos="8080"/>
              </w:tabs>
              <w:spacing w:before="60" w:after="0" w:line="276" w:lineRule="auto"/>
              <w:jc w:val="center"/>
              <w:rPr>
                <w:rFonts w:ascii="Sylfaen" w:hAnsi="Sylfaen"/>
                <w:b/>
                <w:noProof/>
                <w:sz w:val="18"/>
                <w:szCs w:val="18"/>
                <w:lang w:val="ka-GE"/>
              </w:rPr>
            </w:pPr>
            <w:r w:rsidRPr="00FF609A">
              <w:rPr>
                <w:rFonts w:ascii="Sylfaen" w:hAnsi="Sylfaen"/>
                <w:b/>
                <w:noProof/>
                <w:sz w:val="18"/>
                <w:szCs w:val="18"/>
                <w:lang w:val="ka-GE"/>
              </w:rPr>
              <w:lastRenderedPageBreak/>
              <w:t xml:space="preserve">ცხრილი </w:t>
            </w:r>
            <w:r w:rsidR="00014DD1" w:rsidRPr="00FF609A">
              <w:rPr>
                <w:rFonts w:ascii="Sylfaen" w:hAnsi="Sylfaen"/>
                <w:b/>
                <w:noProof/>
                <w:sz w:val="18"/>
                <w:szCs w:val="18"/>
                <w:lang w:val="ka-GE"/>
              </w:rPr>
              <w:t>3.11</w:t>
            </w:r>
            <w:r w:rsidRPr="00FF609A">
              <w:rPr>
                <w:rFonts w:ascii="Sylfaen" w:hAnsi="Sylfaen"/>
                <w:b/>
                <w:noProof/>
                <w:sz w:val="18"/>
                <w:szCs w:val="18"/>
                <w:lang w:val="ka-GE"/>
              </w:rPr>
              <w:t>. ბავშვთა და მოზარდ-მოსწავლეთა პროფილაქტიკური გასინჯვები</w:t>
            </w:r>
          </w:p>
        </w:tc>
      </w:tr>
      <w:tr w:rsidR="00BF363E" w:rsidRPr="00FF609A" w14:paraId="55BE278D" w14:textId="77777777" w:rsidTr="00BF363E">
        <w:trPr>
          <w:jc w:val="center"/>
        </w:trPr>
        <w:tc>
          <w:tcPr>
            <w:tcW w:w="3227" w:type="dxa"/>
            <w:vMerge w:val="restart"/>
            <w:shd w:val="clear" w:color="auto" w:fill="D3DFEE"/>
            <w:vAlign w:val="center"/>
          </w:tcPr>
          <w:p w14:paraId="555802F7" w14:textId="77777777" w:rsidR="00BF363E" w:rsidRPr="00FF609A" w:rsidRDefault="00BF363E" w:rsidP="00F94982">
            <w:pPr>
              <w:pStyle w:val="BodyTextIndent"/>
              <w:tabs>
                <w:tab w:val="left" w:pos="8080"/>
              </w:tabs>
              <w:spacing w:after="0" w:line="276" w:lineRule="auto"/>
              <w:jc w:val="center"/>
              <w:rPr>
                <w:rFonts w:ascii="Sylfaen" w:hAnsi="Sylfaen"/>
                <w:i/>
                <w:noProof/>
                <w:sz w:val="16"/>
                <w:szCs w:val="16"/>
                <w:lang w:val="ka-GE"/>
              </w:rPr>
            </w:pPr>
          </w:p>
        </w:tc>
        <w:tc>
          <w:tcPr>
            <w:tcW w:w="1134" w:type="dxa"/>
            <w:vMerge w:val="restart"/>
            <w:vAlign w:val="center"/>
          </w:tcPr>
          <w:p w14:paraId="2C76B0E6"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გასინჯულ ბავშვთა რაოდენობა სულ</w:t>
            </w:r>
          </w:p>
        </w:tc>
        <w:tc>
          <w:tcPr>
            <w:tcW w:w="4820" w:type="dxa"/>
            <w:gridSpan w:val="7"/>
            <w:shd w:val="clear" w:color="auto" w:fill="D3DFEE"/>
            <w:vAlign w:val="center"/>
          </w:tcPr>
          <w:p w14:paraId="606D21FF"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გამოვლენილია გასინჯვის დროს</w:t>
            </w:r>
          </w:p>
        </w:tc>
      </w:tr>
      <w:tr w:rsidR="00BF363E" w:rsidRPr="00FF609A" w14:paraId="43C19A9A" w14:textId="77777777" w:rsidTr="00BF363E">
        <w:trPr>
          <w:trHeight w:val="1550"/>
          <w:jc w:val="center"/>
        </w:trPr>
        <w:tc>
          <w:tcPr>
            <w:tcW w:w="3227" w:type="dxa"/>
            <w:vMerge/>
            <w:shd w:val="clear" w:color="auto" w:fill="D3DFEE"/>
            <w:vAlign w:val="center"/>
          </w:tcPr>
          <w:p w14:paraId="7B0025FC" w14:textId="77777777" w:rsidR="00BF363E" w:rsidRPr="00FF609A" w:rsidRDefault="00BF363E" w:rsidP="00F94982">
            <w:pPr>
              <w:pStyle w:val="BodyTextIndent"/>
              <w:tabs>
                <w:tab w:val="left" w:pos="8080"/>
              </w:tabs>
              <w:spacing w:after="0" w:line="276" w:lineRule="auto"/>
              <w:jc w:val="center"/>
              <w:rPr>
                <w:rFonts w:ascii="LitMtavrPS" w:hAnsi="LitMtavrPS"/>
                <w:i/>
                <w:noProof/>
                <w:sz w:val="16"/>
                <w:szCs w:val="16"/>
              </w:rPr>
            </w:pPr>
          </w:p>
        </w:tc>
        <w:tc>
          <w:tcPr>
            <w:tcW w:w="1134" w:type="dxa"/>
            <w:vMerge/>
            <w:shd w:val="clear" w:color="auto" w:fill="D3DFEE"/>
            <w:vAlign w:val="center"/>
          </w:tcPr>
          <w:p w14:paraId="4FBE259D"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p>
        </w:tc>
        <w:tc>
          <w:tcPr>
            <w:tcW w:w="709" w:type="dxa"/>
            <w:shd w:val="clear" w:color="auto" w:fill="D3DFEE"/>
            <w:textDirection w:val="btLr"/>
            <w:vAlign w:val="center"/>
          </w:tcPr>
          <w:p w14:paraId="4CB5D59F" w14:textId="77777777" w:rsidR="00BF363E" w:rsidRPr="00FF609A" w:rsidRDefault="00BF363E" w:rsidP="00F94982">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სმენის</w:t>
            </w:r>
            <w:r w:rsidR="00FD73DF" w:rsidRPr="00FF609A">
              <w:rPr>
                <w:rFonts w:ascii="Sylfaen" w:hAnsi="Sylfaen" w:cs="Sylfaen"/>
                <w:sz w:val="16"/>
                <w:szCs w:val="16"/>
                <w:lang w:val="en-US"/>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8" w:type="dxa"/>
            <w:shd w:val="clear" w:color="auto" w:fill="D3DFEE"/>
            <w:textDirection w:val="btLr"/>
            <w:vAlign w:val="center"/>
          </w:tcPr>
          <w:p w14:paraId="76D10994" w14:textId="77777777" w:rsidR="00BF363E" w:rsidRPr="00FF609A" w:rsidRDefault="00BF363E" w:rsidP="00F94982">
            <w:pPr>
              <w:spacing w:line="276" w:lineRule="auto"/>
              <w:ind w:left="113" w:right="113"/>
              <w:jc w:val="center"/>
              <w:rPr>
                <w:rFonts w:ascii="Sylfaen" w:hAnsi="Sylfaen"/>
                <w:sz w:val="16"/>
                <w:szCs w:val="16"/>
                <w:lang w:val="ka-GE"/>
              </w:rPr>
            </w:pPr>
            <w:r w:rsidRPr="00FF609A">
              <w:rPr>
                <w:rFonts w:ascii="Sylfaen" w:hAnsi="Sylfaen"/>
                <w:sz w:val="16"/>
                <w:szCs w:val="16"/>
                <w:lang w:val="ka-GE"/>
              </w:rPr>
              <w:t>ჭარბი წონით  &gt;90 პერცენტილი</w:t>
            </w:r>
          </w:p>
        </w:tc>
        <w:tc>
          <w:tcPr>
            <w:tcW w:w="709" w:type="dxa"/>
            <w:shd w:val="clear" w:color="auto" w:fill="D3DFEE"/>
            <w:textDirection w:val="btLr"/>
            <w:vAlign w:val="center"/>
          </w:tcPr>
          <w:p w14:paraId="4C696448" w14:textId="77777777" w:rsidR="00BF363E" w:rsidRPr="00FF609A" w:rsidRDefault="00BF363E" w:rsidP="00BF363E">
            <w:pPr>
              <w:spacing w:line="276" w:lineRule="auto"/>
              <w:ind w:left="113" w:right="113"/>
              <w:jc w:val="center"/>
              <w:rPr>
                <w:rFonts w:ascii="Calibri" w:hAnsi="Calibri"/>
                <w:sz w:val="16"/>
                <w:szCs w:val="16"/>
                <w:lang w:val="en-US"/>
              </w:rPr>
            </w:pPr>
            <w:r w:rsidRPr="00FF609A">
              <w:rPr>
                <w:rFonts w:ascii="Sylfaen" w:hAnsi="Sylfaen"/>
                <w:sz w:val="16"/>
                <w:szCs w:val="16"/>
                <w:lang w:val="ka-GE"/>
              </w:rPr>
              <w:t xml:space="preserve"> ნაკლები წონით  &gt;&lt;10 პერცენტილი</w:t>
            </w:r>
          </w:p>
        </w:tc>
        <w:tc>
          <w:tcPr>
            <w:tcW w:w="567" w:type="dxa"/>
            <w:shd w:val="clear" w:color="auto" w:fill="D3DFEE"/>
            <w:textDirection w:val="btLr"/>
            <w:vAlign w:val="center"/>
          </w:tcPr>
          <w:p w14:paraId="0238FF31"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მხედველობის</w:t>
            </w:r>
            <w:r w:rsidRPr="00FF609A">
              <w:rPr>
                <w:rFonts w:ascii="Sylfaen" w:hAnsi="Sylfaen" w:cs="Sylfaen"/>
                <w:sz w:val="16"/>
                <w:szCs w:val="16"/>
                <w:lang w:val="ka-GE"/>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9" w:type="dxa"/>
            <w:shd w:val="clear" w:color="auto" w:fill="D3DFEE"/>
            <w:textDirection w:val="btLr"/>
            <w:vAlign w:val="center"/>
          </w:tcPr>
          <w:p w14:paraId="5FA2B6E4"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მეტყველებისდეფექტა</w:t>
            </w:r>
            <w:r w:rsidRPr="00FF609A">
              <w:rPr>
                <w:rFonts w:ascii="Calibri" w:hAnsi="Calibri"/>
                <w:sz w:val="16"/>
                <w:szCs w:val="16"/>
                <w:lang w:val="en-US"/>
              </w:rPr>
              <w:t xml:space="preserve"> %</w:t>
            </w:r>
          </w:p>
        </w:tc>
        <w:tc>
          <w:tcPr>
            <w:tcW w:w="709" w:type="dxa"/>
            <w:shd w:val="clear" w:color="auto" w:fill="D3DFEE"/>
            <w:textDirection w:val="btLr"/>
            <w:vAlign w:val="center"/>
          </w:tcPr>
          <w:p w14:paraId="004F3C99"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ტანადობის დარღვევა</w:t>
            </w:r>
            <w:r w:rsidRPr="00FF609A">
              <w:rPr>
                <w:rFonts w:ascii="Calibri" w:hAnsi="Calibri"/>
                <w:sz w:val="16"/>
                <w:szCs w:val="16"/>
                <w:lang w:val="en-US"/>
              </w:rPr>
              <w:t xml:space="preserve"> %</w:t>
            </w:r>
          </w:p>
        </w:tc>
        <w:tc>
          <w:tcPr>
            <w:tcW w:w="709" w:type="dxa"/>
            <w:shd w:val="clear" w:color="auto" w:fill="D3DFEE"/>
            <w:textDirection w:val="btLr"/>
            <w:vAlign w:val="center"/>
          </w:tcPr>
          <w:p w14:paraId="7AD4760C"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ka-GE"/>
              </w:rPr>
              <w:t xml:space="preserve">გონებრივი განვითარების </w:t>
            </w:r>
            <w:r w:rsidR="00BF363E" w:rsidRPr="00FF609A">
              <w:rPr>
                <w:rFonts w:ascii="Sylfaen" w:hAnsi="Sylfaen" w:cs="Sylfaen"/>
                <w:sz w:val="16"/>
                <w:szCs w:val="16"/>
                <w:lang w:val="en-US"/>
              </w:rPr>
              <w:t>დარღვევა</w:t>
            </w:r>
            <w:r w:rsidR="00BF363E" w:rsidRPr="00FF609A">
              <w:rPr>
                <w:rFonts w:ascii="Calibri" w:hAnsi="Calibri"/>
                <w:sz w:val="16"/>
                <w:szCs w:val="16"/>
                <w:lang w:val="en-US"/>
              </w:rPr>
              <w:t xml:space="preserve"> %</w:t>
            </w:r>
          </w:p>
        </w:tc>
      </w:tr>
      <w:tr w:rsidR="00BF363E" w:rsidRPr="00FF609A" w14:paraId="722745AB" w14:textId="77777777" w:rsidTr="00FD73DF">
        <w:trPr>
          <w:trHeight w:val="471"/>
          <w:jc w:val="center"/>
        </w:trPr>
        <w:tc>
          <w:tcPr>
            <w:tcW w:w="3227" w:type="dxa"/>
            <w:shd w:val="clear" w:color="auto" w:fill="D3DFEE"/>
            <w:vAlign w:val="center"/>
          </w:tcPr>
          <w:p w14:paraId="7554F1EA"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15 წლამდე ბავშვები და 15-18 წლამდე</w:t>
            </w:r>
          </w:p>
          <w:p w14:paraId="56D19465"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მოზარდ-მოსწავლეები სულ</w:t>
            </w:r>
          </w:p>
        </w:tc>
        <w:tc>
          <w:tcPr>
            <w:tcW w:w="1134" w:type="dxa"/>
            <w:vAlign w:val="center"/>
          </w:tcPr>
          <w:p w14:paraId="4136C03B" w14:textId="77777777" w:rsidR="00BF363E" w:rsidRPr="00FF609A" w:rsidRDefault="00BF363E" w:rsidP="00F94982">
            <w:pPr>
              <w:pStyle w:val="BodyTextIndent"/>
              <w:tabs>
                <w:tab w:val="left" w:pos="8080"/>
              </w:tabs>
              <w:spacing w:after="0" w:line="276" w:lineRule="auto"/>
              <w:jc w:val="center"/>
              <w:rPr>
                <w:rFonts w:ascii="Sylfaen" w:hAnsi="Sylfaen"/>
                <w:b/>
                <w:sz w:val="16"/>
                <w:szCs w:val="16"/>
                <w:lang w:val="ka-GE"/>
              </w:rPr>
            </w:pPr>
            <w:r w:rsidRPr="00FF609A">
              <w:rPr>
                <w:rFonts w:ascii="Sylfaen" w:hAnsi="Sylfaen"/>
                <w:b/>
                <w:sz w:val="16"/>
                <w:szCs w:val="16"/>
                <w:lang w:val="ka-GE"/>
              </w:rPr>
              <w:t>407742</w:t>
            </w:r>
          </w:p>
        </w:tc>
        <w:tc>
          <w:tcPr>
            <w:tcW w:w="709" w:type="dxa"/>
            <w:shd w:val="clear" w:color="auto" w:fill="D3DFEE"/>
            <w:vAlign w:val="center"/>
          </w:tcPr>
          <w:p w14:paraId="6C797398"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0.15</w:t>
            </w:r>
          </w:p>
        </w:tc>
        <w:tc>
          <w:tcPr>
            <w:tcW w:w="708" w:type="dxa"/>
            <w:vAlign w:val="center"/>
          </w:tcPr>
          <w:p w14:paraId="0A547819"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0.31</w:t>
            </w:r>
          </w:p>
        </w:tc>
        <w:tc>
          <w:tcPr>
            <w:tcW w:w="709" w:type="dxa"/>
            <w:shd w:val="clear" w:color="auto" w:fill="D3DFEE"/>
            <w:vAlign w:val="center"/>
          </w:tcPr>
          <w:p w14:paraId="658FFD85"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0.20</w:t>
            </w:r>
          </w:p>
        </w:tc>
        <w:tc>
          <w:tcPr>
            <w:tcW w:w="567" w:type="dxa"/>
            <w:vAlign w:val="center"/>
          </w:tcPr>
          <w:p w14:paraId="5FFDB81F"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1.47</w:t>
            </w:r>
          </w:p>
        </w:tc>
        <w:tc>
          <w:tcPr>
            <w:tcW w:w="709" w:type="dxa"/>
            <w:shd w:val="clear" w:color="auto" w:fill="D3DFEE"/>
            <w:vAlign w:val="center"/>
          </w:tcPr>
          <w:p w14:paraId="238D712E"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0.40</w:t>
            </w:r>
          </w:p>
        </w:tc>
        <w:tc>
          <w:tcPr>
            <w:tcW w:w="709" w:type="dxa"/>
            <w:shd w:val="clear" w:color="auto" w:fill="auto"/>
            <w:vAlign w:val="center"/>
          </w:tcPr>
          <w:p w14:paraId="043BA51E"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0.47</w:t>
            </w:r>
          </w:p>
        </w:tc>
        <w:tc>
          <w:tcPr>
            <w:tcW w:w="709" w:type="dxa"/>
            <w:shd w:val="clear" w:color="auto" w:fill="D3DFEE"/>
            <w:vAlign w:val="center"/>
          </w:tcPr>
          <w:p w14:paraId="7F3A143C"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w:t>
            </w:r>
          </w:p>
        </w:tc>
      </w:tr>
      <w:tr w:rsidR="00BF363E" w:rsidRPr="00FF609A" w14:paraId="3B972BE2" w14:textId="77777777" w:rsidTr="00FD73DF">
        <w:trPr>
          <w:trHeight w:val="246"/>
          <w:jc w:val="center"/>
        </w:trPr>
        <w:tc>
          <w:tcPr>
            <w:tcW w:w="3227" w:type="dxa"/>
            <w:shd w:val="clear" w:color="auto" w:fill="D3DFEE"/>
            <w:vAlign w:val="center"/>
          </w:tcPr>
          <w:p w14:paraId="67A8A55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 ბავშვები</w:t>
            </w:r>
          </w:p>
        </w:tc>
        <w:tc>
          <w:tcPr>
            <w:tcW w:w="1134" w:type="dxa"/>
            <w:shd w:val="clear" w:color="auto" w:fill="D3DFEE"/>
            <w:vAlign w:val="center"/>
          </w:tcPr>
          <w:p w14:paraId="4BDBA397"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358892</w:t>
            </w:r>
          </w:p>
        </w:tc>
        <w:tc>
          <w:tcPr>
            <w:tcW w:w="709" w:type="dxa"/>
            <w:shd w:val="clear" w:color="auto" w:fill="D3DFEE"/>
            <w:vAlign w:val="center"/>
          </w:tcPr>
          <w:p w14:paraId="441FBF68"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c>
          <w:tcPr>
            <w:tcW w:w="708" w:type="dxa"/>
            <w:shd w:val="clear" w:color="auto" w:fill="D3DFEE"/>
            <w:vAlign w:val="center"/>
          </w:tcPr>
          <w:p w14:paraId="10FED3A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1B0B2DA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0.16</w:t>
            </w:r>
          </w:p>
        </w:tc>
        <w:tc>
          <w:tcPr>
            <w:tcW w:w="567" w:type="dxa"/>
            <w:shd w:val="clear" w:color="auto" w:fill="D3DFEE"/>
            <w:vAlign w:val="center"/>
          </w:tcPr>
          <w:p w14:paraId="16E2193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1.03</w:t>
            </w:r>
          </w:p>
        </w:tc>
        <w:tc>
          <w:tcPr>
            <w:tcW w:w="709" w:type="dxa"/>
            <w:shd w:val="clear" w:color="auto" w:fill="D3DFEE"/>
            <w:vAlign w:val="center"/>
          </w:tcPr>
          <w:p w14:paraId="7AECF3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0.35</w:t>
            </w:r>
          </w:p>
        </w:tc>
        <w:tc>
          <w:tcPr>
            <w:tcW w:w="709" w:type="dxa"/>
            <w:shd w:val="clear" w:color="auto" w:fill="D3DFEE"/>
          </w:tcPr>
          <w:p w14:paraId="6F4802A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0.37</w:t>
            </w:r>
          </w:p>
        </w:tc>
        <w:tc>
          <w:tcPr>
            <w:tcW w:w="709" w:type="dxa"/>
            <w:shd w:val="clear" w:color="auto" w:fill="D3DFEE"/>
            <w:vAlign w:val="center"/>
          </w:tcPr>
          <w:p w14:paraId="389B5EF8"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r>
      <w:tr w:rsidR="00BF363E" w:rsidRPr="00FF609A" w14:paraId="04906507" w14:textId="77777777" w:rsidTr="00FD73DF">
        <w:trPr>
          <w:trHeight w:val="255"/>
          <w:jc w:val="center"/>
        </w:trPr>
        <w:tc>
          <w:tcPr>
            <w:tcW w:w="3227" w:type="dxa"/>
            <w:shd w:val="clear" w:color="auto" w:fill="D3DFEE"/>
            <w:vAlign w:val="center"/>
          </w:tcPr>
          <w:p w14:paraId="317B4423"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0-1 წლამდე</w:t>
            </w:r>
          </w:p>
        </w:tc>
        <w:tc>
          <w:tcPr>
            <w:tcW w:w="1134" w:type="dxa"/>
            <w:vAlign w:val="center"/>
          </w:tcPr>
          <w:p w14:paraId="60F1ADAF"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79172</w:t>
            </w:r>
          </w:p>
        </w:tc>
        <w:tc>
          <w:tcPr>
            <w:tcW w:w="709" w:type="dxa"/>
            <w:shd w:val="clear" w:color="auto" w:fill="D3DFEE"/>
            <w:vAlign w:val="center"/>
          </w:tcPr>
          <w:p w14:paraId="32A0EA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vAlign w:val="center"/>
          </w:tcPr>
          <w:p w14:paraId="6252936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9" w:type="dxa"/>
            <w:shd w:val="clear" w:color="auto" w:fill="D3DFEE"/>
            <w:vAlign w:val="center"/>
          </w:tcPr>
          <w:p w14:paraId="14EE16D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vAlign w:val="center"/>
          </w:tcPr>
          <w:p w14:paraId="0CEED49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0.08</w:t>
            </w:r>
          </w:p>
        </w:tc>
        <w:tc>
          <w:tcPr>
            <w:tcW w:w="709" w:type="dxa"/>
            <w:shd w:val="clear" w:color="auto" w:fill="D3DFEE"/>
            <w:vAlign w:val="center"/>
          </w:tcPr>
          <w:p w14:paraId="415EEF0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9" w:type="dxa"/>
            <w:shd w:val="clear" w:color="auto" w:fill="auto"/>
          </w:tcPr>
          <w:p w14:paraId="7204227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23AB7ABD"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r>
      <w:tr w:rsidR="00BF363E" w:rsidRPr="00FF609A" w14:paraId="6FC8773F" w14:textId="77777777" w:rsidTr="00FD73DF">
        <w:trPr>
          <w:trHeight w:val="246"/>
          <w:jc w:val="center"/>
        </w:trPr>
        <w:tc>
          <w:tcPr>
            <w:tcW w:w="3227" w:type="dxa"/>
            <w:shd w:val="clear" w:color="auto" w:fill="D3DFEE"/>
            <w:vAlign w:val="center"/>
          </w:tcPr>
          <w:p w14:paraId="3280722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w:t>
            </w:r>
          </w:p>
        </w:tc>
        <w:tc>
          <w:tcPr>
            <w:tcW w:w="1134" w:type="dxa"/>
            <w:shd w:val="clear" w:color="auto" w:fill="D3DFEE"/>
            <w:vAlign w:val="center"/>
          </w:tcPr>
          <w:p w14:paraId="04A7BC8D"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102593</w:t>
            </w:r>
          </w:p>
        </w:tc>
        <w:tc>
          <w:tcPr>
            <w:tcW w:w="709" w:type="dxa"/>
            <w:shd w:val="clear" w:color="auto" w:fill="D3DFEE"/>
            <w:vAlign w:val="center"/>
          </w:tcPr>
          <w:p w14:paraId="31F92F2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8" w:type="dxa"/>
            <w:shd w:val="clear" w:color="auto" w:fill="D3DFEE"/>
            <w:vAlign w:val="center"/>
          </w:tcPr>
          <w:p w14:paraId="3F930BB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736355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45A82E3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0.38</w:t>
            </w:r>
          </w:p>
        </w:tc>
        <w:tc>
          <w:tcPr>
            <w:tcW w:w="709" w:type="dxa"/>
            <w:shd w:val="clear" w:color="auto" w:fill="D3DFEE"/>
            <w:vAlign w:val="center"/>
          </w:tcPr>
          <w:p w14:paraId="6002640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0.13</w:t>
            </w:r>
          </w:p>
        </w:tc>
        <w:tc>
          <w:tcPr>
            <w:tcW w:w="709" w:type="dxa"/>
            <w:shd w:val="clear" w:color="auto" w:fill="D3DFEE"/>
          </w:tcPr>
          <w:p w14:paraId="56C51FA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D3DFEE"/>
            <w:vAlign w:val="center"/>
          </w:tcPr>
          <w:p w14:paraId="635C8789"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r>
      <w:tr w:rsidR="00BF363E" w:rsidRPr="00FF609A" w14:paraId="6D616081" w14:textId="77777777" w:rsidTr="00FD73DF">
        <w:trPr>
          <w:trHeight w:val="255"/>
          <w:jc w:val="center"/>
        </w:trPr>
        <w:tc>
          <w:tcPr>
            <w:tcW w:w="3227" w:type="dxa"/>
            <w:shd w:val="clear" w:color="auto" w:fill="D3DFEE"/>
            <w:vAlign w:val="center"/>
          </w:tcPr>
          <w:p w14:paraId="78939BFA"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5-6 წლამდე</w:t>
            </w:r>
          </w:p>
        </w:tc>
        <w:tc>
          <w:tcPr>
            <w:tcW w:w="1134" w:type="dxa"/>
            <w:vAlign w:val="center"/>
          </w:tcPr>
          <w:p w14:paraId="51D3BBD5"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36897</w:t>
            </w:r>
          </w:p>
        </w:tc>
        <w:tc>
          <w:tcPr>
            <w:tcW w:w="709" w:type="dxa"/>
            <w:shd w:val="clear" w:color="auto" w:fill="D3DFEE"/>
            <w:vAlign w:val="center"/>
          </w:tcPr>
          <w:p w14:paraId="42D9B78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562145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0EB2980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567" w:type="dxa"/>
            <w:vAlign w:val="center"/>
          </w:tcPr>
          <w:p w14:paraId="747F499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0.22</w:t>
            </w:r>
          </w:p>
        </w:tc>
        <w:tc>
          <w:tcPr>
            <w:tcW w:w="709" w:type="dxa"/>
            <w:shd w:val="clear" w:color="auto" w:fill="D3DFEE"/>
            <w:vAlign w:val="center"/>
          </w:tcPr>
          <w:p w14:paraId="5237FC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auto"/>
          </w:tcPr>
          <w:p w14:paraId="48E46CC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0.10</w:t>
            </w:r>
          </w:p>
        </w:tc>
        <w:tc>
          <w:tcPr>
            <w:tcW w:w="709" w:type="dxa"/>
            <w:shd w:val="clear" w:color="auto" w:fill="D3DFEE"/>
            <w:vAlign w:val="center"/>
          </w:tcPr>
          <w:p w14:paraId="7E2F086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7B453411" w14:textId="77777777" w:rsidTr="00FD73DF">
        <w:trPr>
          <w:trHeight w:val="246"/>
          <w:jc w:val="center"/>
        </w:trPr>
        <w:tc>
          <w:tcPr>
            <w:tcW w:w="3227" w:type="dxa"/>
            <w:shd w:val="clear" w:color="auto" w:fill="D3DFEE"/>
            <w:vAlign w:val="center"/>
          </w:tcPr>
          <w:p w14:paraId="4BC02B06"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წლის</w:t>
            </w:r>
          </w:p>
        </w:tc>
        <w:tc>
          <w:tcPr>
            <w:tcW w:w="1134" w:type="dxa"/>
            <w:shd w:val="clear" w:color="auto" w:fill="D3DFEE"/>
            <w:vAlign w:val="center"/>
          </w:tcPr>
          <w:p w14:paraId="263F7041"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23812</w:t>
            </w:r>
          </w:p>
        </w:tc>
        <w:tc>
          <w:tcPr>
            <w:tcW w:w="709" w:type="dxa"/>
            <w:shd w:val="clear" w:color="auto" w:fill="D3DFEE"/>
            <w:vAlign w:val="center"/>
          </w:tcPr>
          <w:p w14:paraId="6AC236B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shd w:val="clear" w:color="auto" w:fill="D3DFEE"/>
            <w:vAlign w:val="center"/>
          </w:tcPr>
          <w:p w14:paraId="37BAFB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1B550D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28ED63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3614B51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D3DFEE"/>
          </w:tcPr>
          <w:p w14:paraId="5375034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4B0AE02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3463DEF7" w14:textId="77777777" w:rsidTr="00FD73DF">
        <w:trPr>
          <w:trHeight w:val="315"/>
          <w:jc w:val="center"/>
        </w:trPr>
        <w:tc>
          <w:tcPr>
            <w:tcW w:w="3227" w:type="dxa"/>
            <w:shd w:val="clear" w:color="auto" w:fill="D3DFEE"/>
            <w:vAlign w:val="center"/>
          </w:tcPr>
          <w:p w14:paraId="28EB6777"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16-18 წლამდე</w:t>
            </w:r>
          </w:p>
        </w:tc>
        <w:tc>
          <w:tcPr>
            <w:tcW w:w="1134" w:type="dxa"/>
            <w:vAlign w:val="center"/>
          </w:tcPr>
          <w:p w14:paraId="69ECFA4C"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25038</w:t>
            </w:r>
          </w:p>
        </w:tc>
        <w:tc>
          <w:tcPr>
            <w:tcW w:w="709" w:type="dxa"/>
            <w:shd w:val="clear" w:color="auto" w:fill="D3DFEE"/>
            <w:vAlign w:val="center"/>
          </w:tcPr>
          <w:p w14:paraId="434B2D0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60BED5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29DF7F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567" w:type="dxa"/>
            <w:vAlign w:val="center"/>
          </w:tcPr>
          <w:p w14:paraId="013F20F1"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0.24</w:t>
            </w:r>
          </w:p>
        </w:tc>
        <w:tc>
          <w:tcPr>
            <w:tcW w:w="709" w:type="dxa"/>
            <w:shd w:val="clear" w:color="auto" w:fill="D3DFEE"/>
            <w:vAlign w:val="center"/>
          </w:tcPr>
          <w:p w14:paraId="6DDF7F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auto"/>
          </w:tcPr>
          <w:p w14:paraId="3225098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51EAB663"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r>
    </w:tbl>
    <w:p w14:paraId="766D6BE4" w14:textId="77777777" w:rsidR="0053783E" w:rsidRPr="00FF609A" w:rsidRDefault="0053783E" w:rsidP="00F94982">
      <w:pPr>
        <w:pStyle w:val="BodyTextIndent1"/>
        <w:spacing w:before="40"/>
        <w:ind w:left="0"/>
        <w:jc w:val="center"/>
        <w:rPr>
          <w:rFonts w:ascii="Sylfaen" w:hAnsi="Sylfaen"/>
          <w:noProof/>
          <w:sz w:val="16"/>
          <w:szCs w:val="16"/>
        </w:rPr>
      </w:pPr>
      <w:r w:rsidRPr="00FF609A">
        <w:rPr>
          <w:rFonts w:ascii="Sylfaen" w:hAnsi="Sylfaen"/>
          <w:i/>
          <w:noProof/>
          <w:sz w:val="16"/>
          <w:szCs w:val="16"/>
          <w:lang w:val="pt-BR"/>
        </w:rPr>
        <w:t>წყარო</w:t>
      </w:r>
      <w:r w:rsidRPr="00FF609A">
        <w:rPr>
          <w:rFonts w:ascii="Sylfaen" w:hAnsi="Sylfaen"/>
          <w:i/>
          <w:noProof/>
          <w:sz w:val="16"/>
          <w:szCs w:val="16"/>
          <w:lang w:val="ka-GE"/>
        </w:rPr>
        <w:t xml:space="preserve">: </w:t>
      </w:r>
      <w:r w:rsidRPr="00FF609A">
        <w:rPr>
          <w:rFonts w:ascii="Sylfaen" w:hAnsi="Sylfaen"/>
          <w:noProof/>
          <w:sz w:val="16"/>
          <w:szCs w:val="16"/>
          <w:lang w:val="pt-BR"/>
        </w:rPr>
        <w:t>ჯანმრთელობის</w:t>
      </w:r>
      <w:r w:rsidRPr="00FF609A">
        <w:rPr>
          <w:rFonts w:ascii="Sylfaen" w:hAnsi="Sylfaen"/>
          <w:noProof/>
          <w:sz w:val="16"/>
          <w:szCs w:val="16"/>
          <w:lang w:val="ka-GE"/>
        </w:rPr>
        <w:t xml:space="preserve"> </w:t>
      </w:r>
      <w:r w:rsidRPr="00FF609A">
        <w:rPr>
          <w:rFonts w:ascii="Sylfaen" w:hAnsi="Sylfaen"/>
          <w:noProof/>
          <w:sz w:val="16"/>
          <w:szCs w:val="16"/>
          <w:lang w:val="pt-BR"/>
        </w:rPr>
        <w:t>დაცვა</w:t>
      </w:r>
      <w:r w:rsidRPr="00FF609A">
        <w:rPr>
          <w:rFonts w:ascii="Sylfaen" w:hAnsi="Sylfaen"/>
          <w:noProof/>
          <w:sz w:val="16"/>
          <w:szCs w:val="16"/>
          <w:lang w:val="ka-GE"/>
        </w:rPr>
        <w:t xml:space="preserve">, </w:t>
      </w:r>
      <w:r w:rsidRPr="00FF609A">
        <w:rPr>
          <w:rFonts w:ascii="Sylfaen" w:hAnsi="Sylfaen"/>
          <w:noProof/>
          <w:sz w:val="16"/>
          <w:szCs w:val="16"/>
          <w:lang w:val="pt-BR"/>
        </w:rPr>
        <w:t>სტატისტიკური</w:t>
      </w:r>
      <w:r w:rsidRPr="00FF609A">
        <w:rPr>
          <w:rFonts w:ascii="Sylfaen" w:hAnsi="Sylfaen"/>
          <w:noProof/>
          <w:sz w:val="16"/>
          <w:szCs w:val="16"/>
          <w:lang w:val="ka-GE"/>
        </w:rPr>
        <w:t xml:space="preserve"> </w:t>
      </w:r>
      <w:r w:rsidRPr="00FF609A">
        <w:rPr>
          <w:rFonts w:ascii="Sylfaen" w:hAnsi="Sylfaen"/>
          <w:noProof/>
          <w:sz w:val="16"/>
          <w:szCs w:val="16"/>
          <w:lang w:val="pt-BR"/>
        </w:rPr>
        <w:t>ცნობარი</w:t>
      </w:r>
      <w:r w:rsidRPr="00FF609A">
        <w:rPr>
          <w:rFonts w:ascii="Sylfaen" w:hAnsi="Sylfaen"/>
          <w:noProof/>
          <w:sz w:val="16"/>
          <w:szCs w:val="16"/>
          <w:lang w:val="ka-GE"/>
        </w:rPr>
        <w:t xml:space="preserve">, </w:t>
      </w:r>
      <w:r w:rsidRPr="00FF609A">
        <w:rPr>
          <w:rFonts w:ascii="Sylfaen" w:hAnsi="Sylfaen"/>
          <w:noProof/>
          <w:sz w:val="16"/>
          <w:szCs w:val="16"/>
          <w:lang w:val="pt-BR"/>
        </w:rPr>
        <w:t>საქართველო</w:t>
      </w:r>
      <w:r w:rsidRPr="00FF609A">
        <w:rPr>
          <w:rFonts w:ascii="Sylfaen" w:hAnsi="Sylfaen"/>
          <w:noProof/>
          <w:sz w:val="16"/>
          <w:szCs w:val="16"/>
          <w:lang w:val="ka-GE"/>
        </w:rPr>
        <w:t>, 201</w:t>
      </w:r>
      <w:r w:rsidR="00BF363E" w:rsidRPr="00FF609A">
        <w:rPr>
          <w:rFonts w:ascii="Sylfaen" w:hAnsi="Sylfaen"/>
          <w:noProof/>
          <w:sz w:val="16"/>
          <w:szCs w:val="16"/>
          <w:lang w:val="ka-GE"/>
        </w:rPr>
        <w:t>4</w:t>
      </w:r>
      <w:r w:rsidRPr="00FF609A">
        <w:rPr>
          <w:rFonts w:ascii="Sylfaen" w:hAnsi="Sylfaen"/>
          <w:noProof/>
          <w:sz w:val="16"/>
          <w:szCs w:val="16"/>
          <w:lang w:val="ka-GE"/>
        </w:rPr>
        <w:t>.</w:t>
      </w:r>
    </w:p>
    <w:p w14:paraId="5ED0F294" w14:textId="77777777" w:rsidR="0053783E" w:rsidRPr="00FF609A" w:rsidRDefault="0053783E" w:rsidP="00F94982">
      <w:pPr>
        <w:pStyle w:val="BodyTextIndent1"/>
        <w:spacing w:after="0"/>
        <w:ind w:left="0" w:firstLine="706"/>
        <w:jc w:val="both"/>
        <w:rPr>
          <w:rFonts w:ascii="Sylfaen" w:hAnsi="Sylfaen" w:cs="Arial"/>
          <w:noProof/>
          <w:lang w:val="ka-GE"/>
        </w:rPr>
      </w:pPr>
    </w:p>
    <w:p w14:paraId="10F6EF36" w14:textId="77777777" w:rsidR="00993BE2" w:rsidRPr="00FF609A" w:rsidRDefault="00993BE2" w:rsidP="00014DD1">
      <w:pPr>
        <w:pStyle w:val="BodyTextIndent1"/>
        <w:spacing w:after="0"/>
        <w:ind w:left="0"/>
        <w:jc w:val="both"/>
        <w:rPr>
          <w:rFonts w:ascii="Sylfaen" w:hAnsi="Sylfaen"/>
          <w:lang w:val="ka-GE"/>
        </w:rPr>
      </w:pPr>
      <w:r w:rsidRPr="00FF609A">
        <w:rPr>
          <w:rFonts w:ascii="Sylfaen" w:hAnsi="Sylfaen" w:cs="Sylfaen"/>
          <w:lang w:val="ka-GE"/>
        </w:rPr>
        <w:t>არსებობს მეტად მდგრადი დამოკიდებულება განათლებასა და როგორც ჯანსაღი ცხოვრების წესს, ისე ჯანმრთელობის მდგომარეობას შორის</w:t>
      </w:r>
      <w:r w:rsidRPr="00FF609A">
        <w:rPr>
          <w:rFonts w:ascii="Sylfaen" w:hAnsi="Sylfaen"/>
          <w:lang w:val="ka-GE"/>
        </w:rPr>
        <w:t xml:space="preserve">. </w:t>
      </w:r>
      <w:r w:rsidRPr="00FF609A">
        <w:rPr>
          <w:rFonts w:ascii="Sylfaen" w:hAnsi="Sylfaen" w:cs="Sylfaen"/>
          <w:lang w:val="ka-GE"/>
        </w:rPr>
        <w:t>განათლება ისევე</w:t>
      </w:r>
      <w:r w:rsidRPr="00FF609A">
        <w:rPr>
          <w:rFonts w:ascii="Sylfaen" w:hAnsi="Sylfaen"/>
          <w:lang w:val="ka-GE"/>
        </w:rPr>
        <w:t xml:space="preserve">, </w:t>
      </w:r>
      <w:r w:rsidRPr="00FF609A">
        <w:rPr>
          <w:rFonts w:ascii="Sylfaen" w:hAnsi="Sylfaen" w:cs="Sylfaen"/>
          <w:lang w:val="ka-GE"/>
        </w:rPr>
        <w:t>როგორც შემოსავლის დონე</w:t>
      </w:r>
      <w:r w:rsidRPr="00FF609A">
        <w:rPr>
          <w:rFonts w:ascii="Sylfaen" w:hAnsi="Sylfaen"/>
          <w:lang w:val="ka-GE"/>
        </w:rPr>
        <w:t xml:space="preserve">, </w:t>
      </w:r>
      <w:r w:rsidRPr="00FF609A">
        <w:rPr>
          <w:rFonts w:ascii="Sylfaen" w:hAnsi="Sylfaen" w:cs="Sylfaen"/>
          <w:lang w:val="ka-GE"/>
        </w:rPr>
        <w:t>უზრუნველყოფს განვითარების მდგრადობას და განსაზღვრავს სიკვდილიანობისა და ავადობის ფორმირებას</w:t>
      </w:r>
      <w:r w:rsidRPr="00FF609A">
        <w:rPr>
          <w:rFonts w:ascii="Sylfaen" w:hAnsi="Sylfaen"/>
          <w:lang w:val="ka-GE"/>
        </w:rPr>
        <w:t xml:space="preserve">. </w:t>
      </w:r>
    </w:p>
    <w:p w14:paraId="6C439D1E" w14:textId="77777777" w:rsidR="00014DD1" w:rsidRPr="00FF609A" w:rsidRDefault="00014DD1" w:rsidP="00014DD1">
      <w:pPr>
        <w:pStyle w:val="BodyTextIndent1"/>
        <w:spacing w:after="0"/>
        <w:ind w:left="0"/>
        <w:jc w:val="both"/>
        <w:rPr>
          <w:rFonts w:ascii="Sylfaen" w:hAnsi="Sylfaen" w:cs="Sylfaen"/>
          <w:lang w:val="ka-GE"/>
        </w:rPr>
      </w:pPr>
    </w:p>
    <w:p w14:paraId="78EF721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Sylfaen"/>
          <w:lang w:val="ka-GE"/>
        </w:rPr>
        <w:t>საქართველოში ადამიანის ჯანმრთელობაზე განათლების ზეგავლენის შესწავლასთან დაკავშირებით არც ისე ბევრი კვლევები</w:t>
      </w:r>
      <w:r w:rsidR="005B3FEC" w:rsidRPr="00FF609A">
        <w:rPr>
          <w:rFonts w:ascii="Sylfaen" w:hAnsi="Sylfaen" w:cs="Sylfaen"/>
          <w:lang w:val="ka-GE"/>
        </w:rPr>
        <w:t>ა ჩატარებული</w:t>
      </w:r>
      <w:r w:rsidRPr="00FF609A">
        <w:rPr>
          <w:rFonts w:ascii="Sylfaen" w:hAnsi="Sylfaen" w:cs="Sylfaen"/>
          <w:lang w:val="ka-GE"/>
        </w:rPr>
        <w:t xml:space="preserve">. ერთ-ერთი ასეთი იყო 2010 წელს </w:t>
      </w:r>
      <w:r w:rsidRPr="00FF609A">
        <w:rPr>
          <w:rFonts w:ascii="Sylfaen" w:hAnsi="Sylfaen" w:cs="Arial"/>
          <w:noProof/>
          <w:lang w:val="ka-GE"/>
        </w:rPr>
        <w:t xml:space="preserve">გაეროს მოსახლეობის ფონდისა და ამერიკის საერთაშორისო განვითარების სააგენტოს ხელშეწყობით ჩატარებული ეროვნული რეპრეზენტატიული კვლევა, რომლის მიზანს წარმოადგენდა რეპროდუქციული ჯანმრთელობის სტატუსის შესწავლა სხვადასხვა  განათლებისა დონის მქონე რეპროდუქციული ასაკის ქალებში. </w:t>
      </w:r>
    </w:p>
    <w:p w14:paraId="14F80538" w14:textId="77777777" w:rsidR="00014DD1" w:rsidRPr="00FF609A" w:rsidRDefault="00014DD1" w:rsidP="00014DD1">
      <w:pPr>
        <w:pStyle w:val="BodyTextIndent1"/>
        <w:spacing w:after="0"/>
        <w:ind w:left="0"/>
        <w:jc w:val="both"/>
        <w:rPr>
          <w:rFonts w:ascii="Sylfaen" w:hAnsi="Sylfaen" w:cs="Arial"/>
          <w:noProof/>
          <w:lang w:val="ka-GE"/>
        </w:rPr>
      </w:pPr>
    </w:p>
    <w:p w14:paraId="09ECDF6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კვლევამ აჩვენა, რომ განათლების დონე მაღალი იყო რესპონდენტებს შორის. გამოკითხულთ 39%-ს გააჩნდა უმაღლესი განათლება, ხოლო 38%-ს დამთავრებული ჰქონდა საშუალო სკოლა ან ტექნიკუმი, მხოლოდ 23%-ს ჰქონდა არასრული საშუალო განათლება მიღებული.</w:t>
      </w:r>
    </w:p>
    <w:p w14:paraId="5F426241" w14:textId="77777777" w:rsidR="00014DD1" w:rsidRPr="00FF609A" w:rsidRDefault="00014DD1" w:rsidP="00014DD1">
      <w:pPr>
        <w:pStyle w:val="BodyTextIndent1"/>
        <w:spacing w:after="0"/>
        <w:ind w:left="0"/>
        <w:jc w:val="both"/>
        <w:rPr>
          <w:rFonts w:ascii="Sylfaen" w:hAnsi="Sylfaen" w:cs="Arial"/>
          <w:noProof/>
          <w:lang w:val="ka-GE"/>
        </w:rPr>
      </w:pPr>
    </w:p>
    <w:p w14:paraId="10C04589"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შობადობის მაჩვენებელი მაღალი იყო 25-29 წლის ასაკში უმაღლესი განათლების მქონე ქალებში, როდესაც შობადობის პიკი საშუალო განათლების მქონე ქალებში 20-24 წელზე მოდიოდა (ნახ. </w:t>
      </w:r>
      <w:r w:rsidR="00014DD1" w:rsidRPr="00FF609A">
        <w:rPr>
          <w:rFonts w:ascii="Sylfaen" w:hAnsi="Sylfaen" w:cs="Arial"/>
          <w:noProof/>
          <w:lang w:val="ka-GE"/>
        </w:rPr>
        <w:t>3.18</w:t>
      </w:r>
      <w:r w:rsidRPr="00FF609A">
        <w:rPr>
          <w:rFonts w:ascii="Sylfaen" w:hAnsi="Sylfaen" w:cs="Arial"/>
          <w:noProof/>
          <w:lang w:val="ka-GE"/>
        </w:rPr>
        <w:t>).</w:t>
      </w:r>
    </w:p>
    <w:p w14:paraId="3B385E27" w14:textId="77777777" w:rsidR="0053783E" w:rsidRPr="00FF609A" w:rsidRDefault="0053783E" w:rsidP="00F94982">
      <w:pPr>
        <w:pStyle w:val="BodyTextIndent1"/>
        <w:spacing w:after="0"/>
        <w:ind w:left="0" w:firstLine="709"/>
        <w:jc w:val="both"/>
        <w:rPr>
          <w:rFonts w:ascii="Sylfaen" w:hAnsi="Sylfaen" w:cs="Arial"/>
          <w:noProof/>
          <w:lang w:val="ka-GE"/>
        </w:rPr>
      </w:pPr>
    </w:p>
    <w:p w14:paraId="7C80DFA5" w14:textId="77777777" w:rsidR="0053783E" w:rsidRPr="00FF609A" w:rsidRDefault="00EC2D20" w:rsidP="00014DD1">
      <w:pPr>
        <w:pStyle w:val="BodyTextIndent1"/>
        <w:spacing w:after="0"/>
        <w:ind w:left="0"/>
        <w:jc w:val="center"/>
        <w:rPr>
          <w:rFonts w:ascii="Sylfaen" w:hAnsi="Sylfaen" w:cs="Arial"/>
          <w:noProof/>
          <w:lang w:val="ka-GE"/>
        </w:rPr>
      </w:pPr>
      <w:r w:rsidRPr="00FF609A">
        <w:rPr>
          <w:rFonts w:ascii="Sylfaen" w:hAnsi="Sylfaen" w:cs="Arial"/>
          <w:noProof/>
        </w:rPr>
        <w:lastRenderedPageBreak/>
        <w:drawing>
          <wp:inline distT="0" distB="0" distL="0" distR="0" wp14:anchorId="5641F372" wp14:editId="07847B3A">
            <wp:extent cx="5511800" cy="2476500"/>
            <wp:effectExtent l="0" t="0" r="12700" b="19050"/>
            <wp:docPr id="1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710C934"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A03D14A" w14:textId="77777777" w:rsidR="0053783E" w:rsidRPr="00FF609A" w:rsidRDefault="0053783E" w:rsidP="00F94982">
      <w:pPr>
        <w:pStyle w:val="BodyTextIndent1"/>
        <w:spacing w:after="0"/>
        <w:ind w:left="0"/>
        <w:jc w:val="both"/>
        <w:rPr>
          <w:rFonts w:ascii="Sylfaen" w:hAnsi="Sylfaen" w:cs="Arial"/>
          <w:noProof/>
          <w:lang w:val="ka-GE"/>
        </w:rPr>
      </w:pPr>
    </w:p>
    <w:p w14:paraId="5F80F865"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განათლების დონე დიდ გავლენას ახდენდა ორსულობის დაგეგმვაზე. არასასურველი ორსულობის მაჩვენებელი მაღალი იყო საშუალო და არასრული საშუალო (31%) განათლების მქონე რესპონდენტებში და 11%-ით აღემატებოდა უმაღლესი განათლების მქონე ქალებში არასებულ მაჩვენებელს (ნახ. </w:t>
      </w:r>
      <w:r w:rsidR="00014DD1" w:rsidRPr="00FF609A">
        <w:rPr>
          <w:rFonts w:ascii="Sylfaen" w:hAnsi="Sylfaen" w:cs="Arial"/>
          <w:noProof/>
          <w:lang w:val="ka-GE"/>
        </w:rPr>
        <w:t>3.19</w:t>
      </w:r>
      <w:r w:rsidRPr="00FF609A">
        <w:rPr>
          <w:rFonts w:ascii="Sylfaen" w:hAnsi="Sylfaen" w:cs="Arial"/>
          <w:noProof/>
          <w:lang w:val="ka-GE"/>
        </w:rPr>
        <w:t>)</w:t>
      </w:r>
    </w:p>
    <w:p w14:paraId="71C625D6" w14:textId="77777777" w:rsidR="0053783E" w:rsidRPr="00FF609A" w:rsidRDefault="0053783E" w:rsidP="00F94982">
      <w:pPr>
        <w:pStyle w:val="BodyTextIndent1"/>
        <w:spacing w:after="0"/>
        <w:ind w:left="0"/>
        <w:jc w:val="both"/>
        <w:rPr>
          <w:rFonts w:ascii="Sylfaen" w:hAnsi="Sylfaen" w:cs="Arial"/>
          <w:noProof/>
          <w:lang w:val="ka-GE"/>
        </w:rPr>
      </w:pPr>
    </w:p>
    <w:p w14:paraId="59A67934" w14:textId="77777777" w:rsidR="0053783E" w:rsidRPr="00FF609A" w:rsidRDefault="00EC2D20" w:rsidP="00F94982">
      <w:pPr>
        <w:pStyle w:val="BodyTextIndent1"/>
        <w:spacing w:after="0"/>
        <w:ind w:left="0"/>
        <w:jc w:val="both"/>
        <w:rPr>
          <w:rFonts w:ascii="Sylfaen" w:hAnsi="Sylfaen" w:cs="Arial"/>
          <w:b/>
          <w:noProof/>
          <w:lang w:val="ka-GE"/>
        </w:rPr>
      </w:pPr>
      <w:r w:rsidRPr="00FF609A">
        <w:rPr>
          <w:rFonts w:ascii="Sylfaen" w:hAnsi="Sylfaen" w:cs="Arial"/>
          <w:b/>
          <w:noProof/>
        </w:rPr>
        <w:drawing>
          <wp:inline distT="0" distB="0" distL="0" distR="0" wp14:anchorId="20904B67" wp14:editId="00781C9E">
            <wp:extent cx="5511800" cy="2546350"/>
            <wp:effectExtent l="0" t="0" r="12700" b="25400"/>
            <wp:docPr id="12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284A079"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150D20F8" w14:textId="77777777" w:rsidR="0053783E" w:rsidRPr="00FF609A" w:rsidRDefault="0053783E" w:rsidP="00F94982">
      <w:pPr>
        <w:pStyle w:val="BodyTextIndent1"/>
        <w:spacing w:after="0"/>
        <w:ind w:left="0"/>
        <w:jc w:val="both"/>
        <w:rPr>
          <w:rFonts w:ascii="Sylfaen" w:hAnsi="Sylfaen" w:cs="Arial"/>
          <w:noProof/>
          <w:lang w:val="ka-GE"/>
        </w:rPr>
      </w:pPr>
    </w:p>
    <w:p w14:paraId="33B689DC" w14:textId="77777777" w:rsidR="0053783E" w:rsidRPr="00FF609A" w:rsidRDefault="0053783E" w:rsidP="00014DD1">
      <w:pPr>
        <w:pStyle w:val="BodyTextIndent1"/>
        <w:spacing w:after="0"/>
        <w:ind w:left="0"/>
        <w:jc w:val="both"/>
        <w:rPr>
          <w:rFonts w:ascii="Sylfaen" w:hAnsi="Sylfaen"/>
          <w:lang w:val="ka-GE"/>
        </w:rPr>
      </w:pPr>
      <w:r w:rsidRPr="00FF609A">
        <w:rPr>
          <w:rFonts w:ascii="Sylfaen" w:hAnsi="Sylfaen"/>
          <w:lang w:val="ka-GE"/>
        </w:rPr>
        <w:t xml:space="preserve">გათვითცნობიერება თანამედროვე </w:t>
      </w:r>
      <w:r w:rsidR="00471863" w:rsidRPr="00FF609A">
        <w:rPr>
          <w:rFonts w:ascii="Sylfaen" w:hAnsi="Sylfaen"/>
          <w:lang w:val="ka-GE"/>
        </w:rPr>
        <w:t>კონტრაცე</w:t>
      </w:r>
      <w:r w:rsidR="00B53533" w:rsidRPr="00FF609A">
        <w:rPr>
          <w:rFonts w:ascii="Sylfaen" w:hAnsi="Sylfaen"/>
          <w:lang w:val="ka-GE"/>
        </w:rPr>
        <w:t>ფ</w:t>
      </w:r>
      <w:r w:rsidR="00471863" w:rsidRPr="00FF609A">
        <w:rPr>
          <w:rFonts w:ascii="Sylfaen" w:hAnsi="Sylfaen"/>
          <w:lang w:val="ka-GE"/>
        </w:rPr>
        <w:t xml:space="preserve">ციული </w:t>
      </w:r>
      <w:r w:rsidRPr="00FF609A">
        <w:rPr>
          <w:rFonts w:ascii="Sylfaen" w:hAnsi="Sylfaen"/>
          <w:lang w:val="ka-GE"/>
        </w:rPr>
        <w:t>საშუალებების შესახებ იზრდებოდა განათლების დონესთან ერთად. კონტრაცე</w:t>
      </w:r>
      <w:r w:rsidR="00B53533" w:rsidRPr="00FF609A">
        <w:rPr>
          <w:rFonts w:ascii="Sylfaen" w:hAnsi="Sylfaen"/>
          <w:lang w:val="ka-GE"/>
        </w:rPr>
        <w:t>ფ</w:t>
      </w:r>
      <w:r w:rsidRPr="00FF609A">
        <w:rPr>
          <w:rFonts w:ascii="Sylfaen" w:hAnsi="Sylfaen"/>
          <w:lang w:val="ka-GE"/>
        </w:rPr>
        <w:t xml:space="preserve">ციის თანამედროვე მეთოდების გამოყენება 15%-ით მაღალი იყო უმაღლესი განათლების მქონე ქალებში საშუალო ან არასრული საშუალო განათლების მქონეებთან შედარებით (ნახ. </w:t>
      </w:r>
      <w:r w:rsidR="00014DD1" w:rsidRPr="00FF609A">
        <w:rPr>
          <w:rFonts w:ascii="Sylfaen" w:hAnsi="Sylfaen"/>
          <w:lang w:val="ka-GE"/>
        </w:rPr>
        <w:t>3.20</w:t>
      </w:r>
      <w:r w:rsidRPr="00FF609A">
        <w:rPr>
          <w:rFonts w:ascii="Sylfaen" w:hAnsi="Sylfaen"/>
          <w:lang w:val="ka-GE"/>
        </w:rPr>
        <w:t>).</w:t>
      </w:r>
    </w:p>
    <w:p w14:paraId="7CD38680" w14:textId="77777777" w:rsidR="0053783E" w:rsidRPr="00FF609A" w:rsidRDefault="00EC2D20" w:rsidP="00F94982">
      <w:pPr>
        <w:pStyle w:val="BodyTextIndent1"/>
        <w:spacing w:after="0"/>
        <w:ind w:left="0"/>
        <w:jc w:val="center"/>
        <w:rPr>
          <w:rFonts w:ascii="Sylfaen" w:hAnsi="Sylfaen"/>
          <w:lang w:val="ka-GE"/>
        </w:rPr>
      </w:pPr>
      <w:r w:rsidRPr="00FF609A">
        <w:rPr>
          <w:rFonts w:ascii="Sylfaen" w:hAnsi="Sylfaen"/>
          <w:noProof/>
        </w:rPr>
        <w:lastRenderedPageBreak/>
        <w:drawing>
          <wp:inline distT="0" distB="0" distL="0" distR="0" wp14:anchorId="33F727FF" wp14:editId="1AEE83E3">
            <wp:extent cx="5504796" cy="2490716"/>
            <wp:effectExtent l="0" t="0" r="20320" b="24130"/>
            <wp:docPr id="12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9DBC493"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F1120C7" w14:textId="77777777" w:rsidR="0053783E" w:rsidRPr="00FF609A" w:rsidRDefault="0053783E" w:rsidP="00F94982">
      <w:pPr>
        <w:pStyle w:val="BodyTextIndent1"/>
        <w:spacing w:after="0"/>
        <w:ind w:left="0"/>
        <w:jc w:val="both"/>
        <w:rPr>
          <w:rFonts w:ascii="Sylfaen" w:hAnsi="Sylfaen"/>
          <w:lang w:val="ka-GE"/>
        </w:rPr>
      </w:pPr>
    </w:p>
    <w:p w14:paraId="2F236948" w14:textId="77777777" w:rsidR="0053783E" w:rsidRPr="00FF609A" w:rsidRDefault="0053783E" w:rsidP="00F94982">
      <w:pPr>
        <w:pStyle w:val="BodyTextIndent1"/>
        <w:spacing w:after="0"/>
        <w:ind w:left="0"/>
        <w:jc w:val="both"/>
        <w:rPr>
          <w:rFonts w:ascii="Sylfaen" w:hAnsi="Sylfaen"/>
          <w:lang w:val="ka-GE"/>
        </w:rPr>
      </w:pPr>
      <w:r w:rsidRPr="00FF609A">
        <w:rPr>
          <w:rFonts w:ascii="Sylfaen" w:hAnsi="Sylfaen"/>
          <w:lang w:val="ka-GE"/>
        </w:rPr>
        <w:t>კვლევამ კიდევ ერთხელ აჩვენა განათლების სტატუსის მნიშვნელობა და გავლენა ქალთა რეპროდუციული ჯანმრთელობის მდგომარეობასა და ოჯახის დაგეგმვის პროცესზე. ქალებს, რომელთაც განათლების უფრო მაღალი დონე აქვთ, მეტი შესაძლებლობა ეძლევათ გაეცნონ ორსულობის დაგეგმვის თანამედროვე მეთოდებს, თავიდან აიცილონ არასასრუველი ორსულობა და ორსულობის ხელოვნური შე</w:t>
      </w:r>
      <w:r w:rsidR="005B3FEC" w:rsidRPr="00FF609A">
        <w:rPr>
          <w:rFonts w:ascii="Sylfaen" w:hAnsi="Sylfaen"/>
          <w:lang w:val="ka-GE"/>
        </w:rPr>
        <w:t>წ</w:t>
      </w:r>
      <w:r w:rsidRPr="00FF609A">
        <w:rPr>
          <w:rFonts w:ascii="Sylfaen" w:hAnsi="Sylfaen"/>
          <w:lang w:val="ka-GE"/>
        </w:rPr>
        <w:t>ყვეტით გამოწვეული ჯანმრთელობის რისკები.</w:t>
      </w:r>
    </w:p>
    <w:p w14:paraId="7C8AB3B6" w14:textId="77777777" w:rsidR="00377EA0" w:rsidRPr="00FF609A" w:rsidRDefault="00377EA0" w:rsidP="00F94982">
      <w:pPr>
        <w:pStyle w:val="BodyTextIndent1"/>
        <w:spacing w:after="0"/>
        <w:ind w:left="0"/>
        <w:jc w:val="both"/>
        <w:rPr>
          <w:rFonts w:ascii="Sylfaen" w:hAnsi="Sylfaen"/>
          <w:lang w:val="ka-GE"/>
        </w:rPr>
      </w:pPr>
    </w:p>
    <w:p w14:paraId="701D5509" w14:textId="77777777" w:rsidR="007525C8" w:rsidRPr="00FF609A" w:rsidRDefault="007525C8" w:rsidP="00D1467F">
      <w:pPr>
        <w:keepNext/>
        <w:keepLines/>
        <w:numPr>
          <w:ilvl w:val="1"/>
          <w:numId w:val="8"/>
        </w:numPr>
        <w:spacing w:before="600" w:after="360" w:line="276" w:lineRule="auto"/>
        <w:jc w:val="center"/>
        <w:outlineLvl w:val="2"/>
        <w:rPr>
          <w:rFonts w:ascii="Sylfaen" w:hAnsi="Sylfaen"/>
          <w:b/>
          <w:bCs/>
          <w:noProof/>
          <w:color w:val="548DD4"/>
          <w:sz w:val="28"/>
          <w:szCs w:val="28"/>
          <w:lang w:val="ka-GE"/>
        </w:rPr>
      </w:pPr>
      <w:bookmarkStart w:id="63" w:name="_Toc446938237"/>
      <w:bookmarkStart w:id="64" w:name="_Toc482120655"/>
      <w:r w:rsidRPr="00FF609A">
        <w:rPr>
          <w:rFonts w:ascii="Sylfaen" w:hAnsi="Sylfaen"/>
          <w:b/>
          <w:bCs/>
          <w:noProof/>
          <w:color w:val="548DD4"/>
          <w:sz w:val="32"/>
          <w:szCs w:val="28"/>
          <w:lang w:val="ka-GE"/>
        </w:rPr>
        <w:t>დასაქმება</w:t>
      </w:r>
      <w:bookmarkEnd w:id="63"/>
      <w:bookmarkEnd w:id="64"/>
    </w:p>
    <w:p w14:paraId="3054274B" w14:textId="77777777" w:rsidR="007525C8" w:rsidRPr="00FF609A" w:rsidRDefault="007525C8" w:rsidP="00014DD1">
      <w:pPr>
        <w:spacing w:line="276" w:lineRule="auto"/>
        <w:ind w:left="51"/>
        <w:jc w:val="both"/>
        <w:rPr>
          <w:rFonts w:ascii="Sylfaen" w:hAnsi="Sylfaen"/>
          <w:sz w:val="22"/>
          <w:szCs w:val="22"/>
          <w:lang w:val="en-US"/>
        </w:rPr>
      </w:pPr>
      <w:r w:rsidRPr="00FF609A">
        <w:rPr>
          <w:rFonts w:ascii="Sylfaen" w:hAnsi="Sylfaen"/>
          <w:sz w:val="22"/>
          <w:szCs w:val="22"/>
          <w:lang w:val="en-US"/>
        </w:rPr>
        <w:t>ჯანმ</w:t>
      </w:r>
      <w:r w:rsidRPr="00FF609A">
        <w:rPr>
          <w:rFonts w:ascii="Sylfaen" w:hAnsi="Sylfaen"/>
          <w:sz w:val="22"/>
          <w:szCs w:val="22"/>
          <w:lang w:val="ka-GE"/>
        </w:rPr>
        <w:t>ოს</w:t>
      </w:r>
      <w:r w:rsidRPr="00FF609A">
        <w:rPr>
          <w:rFonts w:ascii="Sylfaen" w:hAnsi="Sylfaen"/>
          <w:sz w:val="22"/>
          <w:szCs w:val="22"/>
          <w:lang w:val="en-US"/>
        </w:rPr>
        <w:t xml:space="preserve"> მონაცემებით</w:t>
      </w:r>
      <w:r w:rsidRPr="00FF609A">
        <w:rPr>
          <w:rFonts w:ascii="Sylfaen" w:hAnsi="Sylfaen"/>
          <w:sz w:val="22"/>
          <w:szCs w:val="22"/>
          <w:lang w:val="ka-GE"/>
        </w:rPr>
        <w:t xml:space="preserve">, </w:t>
      </w:r>
      <w:r w:rsidRPr="00FF609A">
        <w:rPr>
          <w:rFonts w:ascii="Sylfaen" w:hAnsi="Sylfaen"/>
          <w:sz w:val="22"/>
          <w:szCs w:val="22"/>
          <w:lang w:val="en-US"/>
        </w:rPr>
        <w:t>უმუშევრობა ასოცირებულია ავადობის რისკის გაორმაგებასთან და 60%-ით ნაკლებია გამოჯანმრთელების ალბათობა</w:t>
      </w:r>
      <w:r w:rsidRPr="00FF609A">
        <w:rPr>
          <w:rFonts w:ascii="Sylfaen" w:hAnsi="Sylfaen"/>
          <w:sz w:val="22"/>
          <w:szCs w:val="22"/>
          <w:lang w:val="ka-GE"/>
        </w:rPr>
        <w:t xml:space="preserve">. </w:t>
      </w:r>
      <w:r w:rsidRPr="00FF609A">
        <w:rPr>
          <w:rFonts w:ascii="Sylfaen" w:hAnsi="Sylfaen"/>
          <w:sz w:val="22"/>
          <w:szCs w:val="22"/>
          <w:lang w:val="en-US"/>
        </w:rPr>
        <w:t>უმუშევრობა ძლიერ კორელაციაშია ალკოჰოლით მოწამვლის, ღვიძლის ციროზის, წყლულოვან დაავადებებთან</w:t>
      </w:r>
      <w:r w:rsidRPr="00FF609A">
        <w:rPr>
          <w:rFonts w:ascii="Sylfaen" w:hAnsi="Sylfaen"/>
          <w:sz w:val="22"/>
          <w:szCs w:val="22"/>
          <w:lang w:val="ka-GE"/>
        </w:rPr>
        <w:t>,</w:t>
      </w:r>
      <w:r w:rsidRPr="00FF609A">
        <w:rPr>
          <w:rFonts w:ascii="Sylfaen" w:hAnsi="Sylfaen"/>
          <w:sz w:val="22"/>
          <w:szCs w:val="22"/>
          <w:lang w:val="en-US"/>
        </w:rPr>
        <w:t xml:space="preserve"> ფსიქიკურ დარღვევებთან</w:t>
      </w:r>
      <w:r w:rsidRPr="00FF609A">
        <w:rPr>
          <w:rFonts w:ascii="Sylfaen" w:hAnsi="Sylfaen"/>
          <w:sz w:val="22"/>
          <w:szCs w:val="22"/>
          <w:lang w:val="ka-GE"/>
        </w:rPr>
        <w:t xml:space="preserve"> და  </w:t>
      </w:r>
      <w:r w:rsidRPr="00FF609A">
        <w:rPr>
          <w:rFonts w:ascii="Sylfaen" w:hAnsi="Sylfaen"/>
          <w:sz w:val="22"/>
          <w:szCs w:val="22"/>
          <w:lang w:val="en-US"/>
        </w:rPr>
        <w:t>ხელს უწყობს სუიციდის შემ</w:t>
      </w:r>
      <w:r w:rsidRPr="00FF609A">
        <w:rPr>
          <w:rFonts w:ascii="Sylfaen" w:hAnsi="Sylfaen"/>
          <w:sz w:val="22"/>
          <w:szCs w:val="22"/>
          <w:lang w:val="ka-GE"/>
        </w:rPr>
        <w:t>თ</w:t>
      </w:r>
      <w:r w:rsidRPr="00FF609A">
        <w:rPr>
          <w:rFonts w:ascii="Sylfaen" w:hAnsi="Sylfaen"/>
          <w:sz w:val="22"/>
          <w:szCs w:val="22"/>
          <w:lang w:val="en-US"/>
        </w:rPr>
        <w:t>ხვევების ზრდას</w:t>
      </w:r>
      <w:r w:rsidRPr="00FF609A">
        <w:rPr>
          <w:rFonts w:ascii="Sylfaen" w:hAnsi="Sylfaen"/>
          <w:sz w:val="22"/>
          <w:szCs w:val="22"/>
          <w:lang w:val="ka-GE"/>
        </w:rPr>
        <w:t xml:space="preserve">. </w:t>
      </w:r>
      <w:r w:rsidRPr="00FF609A">
        <w:rPr>
          <w:rFonts w:ascii="Sylfaen" w:hAnsi="Sylfaen"/>
          <w:sz w:val="22"/>
          <w:szCs w:val="22"/>
          <w:lang w:val="en-US"/>
        </w:rPr>
        <w:t xml:space="preserve"> დასაქმების </w:t>
      </w:r>
      <w:r w:rsidRPr="00FF609A">
        <w:rPr>
          <w:rFonts w:ascii="Sylfaen" w:hAnsi="Sylfaen"/>
          <w:sz w:val="22"/>
          <w:szCs w:val="22"/>
          <w:lang w:val="ka-GE"/>
        </w:rPr>
        <w:t xml:space="preserve">აქტიური </w:t>
      </w:r>
      <w:r w:rsidRPr="00FF609A">
        <w:rPr>
          <w:rFonts w:ascii="Sylfaen" w:hAnsi="Sylfaen"/>
          <w:sz w:val="22"/>
          <w:szCs w:val="22"/>
          <w:lang w:val="en-US"/>
        </w:rPr>
        <w:t xml:space="preserve">პოლიტიკა და მიზანმიმართული სოციალური დაცვის </w:t>
      </w:r>
      <w:r w:rsidRPr="00FF609A">
        <w:rPr>
          <w:rFonts w:ascii="Sylfaen" w:hAnsi="Sylfaen"/>
          <w:sz w:val="22"/>
          <w:szCs w:val="22"/>
          <w:lang w:val="ka-GE"/>
        </w:rPr>
        <w:t>სისტ</w:t>
      </w:r>
      <w:r w:rsidR="00B53533" w:rsidRPr="00FF609A">
        <w:rPr>
          <w:rFonts w:ascii="Sylfaen" w:hAnsi="Sylfaen"/>
          <w:sz w:val="22"/>
          <w:szCs w:val="22"/>
          <w:lang w:val="ka-GE"/>
        </w:rPr>
        <w:t>ე</w:t>
      </w:r>
      <w:r w:rsidRPr="00FF609A">
        <w:rPr>
          <w:rFonts w:ascii="Sylfaen" w:hAnsi="Sylfaen"/>
          <w:sz w:val="22"/>
          <w:szCs w:val="22"/>
          <w:lang w:val="ka-GE"/>
        </w:rPr>
        <w:t>მა</w:t>
      </w:r>
      <w:r w:rsidRPr="00FF609A">
        <w:rPr>
          <w:rFonts w:ascii="Sylfaen" w:hAnsi="Sylfaen"/>
          <w:sz w:val="22"/>
          <w:szCs w:val="22"/>
          <w:lang w:val="en-US"/>
        </w:rPr>
        <w:t xml:space="preserve"> ამც</w:t>
      </w:r>
      <w:r w:rsidRPr="00FF609A">
        <w:rPr>
          <w:rFonts w:ascii="Sylfaen" w:hAnsi="Sylfaen"/>
          <w:sz w:val="22"/>
          <w:szCs w:val="22"/>
          <w:lang w:val="ka-GE"/>
        </w:rPr>
        <w:t>ი</w:t>
      </w:r>
      <w:r w:rsidRPr="00FF609A">
        <w:rPr>
          <w:rFonts w:ascii="Sylfaen" w:hAnsi="Sylfaen"/>
          <w:sz w:val="22"/>
          <w:szCs w:val="22"/>
          <w:lang w:val="en-US"/>
        </w:rPr>
        <w:t xml:space="preserve">რებს </w:t>
      </w:r>
      <w:r w:rsidRPr="00FF609A">
        <w:rPr>
          <w:rFonts w:ascii="Sylfaen" w:hAnsi="Sylfaen"/>
          <w:sz w:val="22"/>
          <w:szCs w:val="22"/>
          <w:lang w:val="ka-GE"/>
        </w:rPr>
        <w:t xml:space="preserve">უმუშევრობის </w:t>
      </w:r>
      <w:r w:rsidRPr="00FF609A">
        <w:rPr>
          <w:rFonts w:ascii="Sylfaen" w:hAnsi="Sylfaen"/>
          <w:sz w:val="22"/>
          <w:szCs w:val="22"/>
          <w:lang w:val="en-US"/>
        </w:rPr>
        <w:t>გვერდით ეფექტებს</w:t>
      </w:r>
      <w:r w:rsidRPr="00FF609A">
        <w:rPr>
          <w:rFonts w:ascii="Sylfaen" w:hAnsi="Sylfaen"/>
          <w:sz w:val="22"/>
          <w:szCs w:val="22"/>
          <w:lang w:val="ka-GE"/>
        </w:rPr>
        <w:t>.</w:t>
      </w:r>
    </w:p>
    <w:p w14:paraId="277426D0" w14:textId="77777777" w:rsidR="00014DD1" w:rsidRPr="00FF609A" w:rsidRDefault="00014DD1" w:rsidP="00014DD1">
      <w:pPr>
        <w:spacing w:line="276" w:lineRule="auto"/>
        <w:jc w:val="both"/>
        <w:rPr>
          <w:rFonts w:ascii="Sylfaen" w:hAnsi="Sylfaen"/>
          <w:sz w:val="22"/>
          <w:szCs w:val="22"/>
          <w:lang w:val="ka-GE"/>
        </w:rPr>
      </w:pPr>
    </w:p>
    <w:p w14:paraId="2E01C6BD" w14:textId="77777777" w:rsidR="007525C8" w:rsidRPr="00FF609A" w:rsidRDefault="007525C8" w:rsidP="00014DD1">
      <w:pPr>
        <w:spacing w:line="276" w:lineRule="auto"/>
        <w:jc w:val="both"/>
        <w:rPr>
          <w:rFonts w:ascii="Sylfaen" w:hAnsi="Sylfaen"/>
          <w:sz w:val="22"/>
          <w:szCs w:val="22"/>
          <w:lang w:val="ka-GE"/>
        </w:rPr>
      </w:pPr>
      <w:r w:rsidRPr="00FF609A">
        <w:rPr>
          <w:rFonts w:ascii="Sylfaen" w:hAnsi="Sylfaen"/>
          <w:sz w:val="22"/>
          <w:szCs w:val="22"/>
          <w:lang w:val="ka-GE"/>
        </w:rPr>
        <w:t>სტატისტიკის ეროვნული სამსახურის მონაცემებით, 201</w:t>
      </w:r>
      <w:r w:rsidRPr="00FF609A">
        <w:rPr>
          <w:rFonts w:ascii="Sylfaen" w:hAnsi="Sylfaen"/>
          <w:sz w:val="22"/>
          <w:szCs w:val="22"/>
          <w:lang w:val="en-US"/>
        </w:rPr>
        <w:t>5</w:t>
      </w:r>
      <w:r w:rsidRPr="00FF609A">
        <w:rPr>
          <w:rFonts w:ascii="Sylfaen" w:hAnsi="Sylfaen"/>
          <w:sz w:val="22"/>
          <w:szCs w:val="22"/>
          <w:lang w:val="ka-GE"/>
        </w:rPr>
        <w:t xml:space="preserve"> წელს, საქართველოში ეკონომიკურად აქტიური მოსახლეობა 2021,5</w:t>
      </w:r>
      <w:r w:rsidRPr="00FF609A">
        <w:rPr>
          <w:rFonts w:ascii="Sylfaen" w:hAnsi="Sylfaen"/>
          <w:sz w:val="22"/>
          <w:szCs w:val="22"/>
          <w:lang w:val="en-US"/>
        </w:rPr>
        <w:t xml:space="preserve"> </w:t>
      </w:r>
      <w:r w:rsidRPr="00FF609A">
        <w:rPr>
          <w:rFonts w:ascii="Sylfaen" w:hAnsi="Sylfaen"/>
          <w:sz w:val="22"/>
          <w:szCs w:val="22"/>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sz w:val="22"/>
          <w:szCs w:val="22"/>
          <w:lang w:val="en-US"/>
        </w:rPr>
        <w:t>88</w:t>
      </w:r>
      <w:r w:rsidRPr="00FF609A">
        <w:rPr>
          <w:rFonts w:ascii="Sylfaen" w:hAnsi="Sylfaen"/>
          <w:sz w:val="22"/>
          <w:szCs w:val="22"/>
          <w:lang w:val="ka-GE"/>
        </w:rPr>
        <w:t>%</w:t>
      </w:r>
      <w:r w:rsidRPr="00FF609A">
        <w:rPr>
          <w:rFonts w:ascii="Sylfaen" w:hAnsi="Sylfaen"/>
          <w:sz w:val="22"/>
          <w:szCs w:val="22"/>
          <w:lang w:val="en-US"/>
        </w:rPr>
        <w:t xml:space="preserve">. </w:t>
      </w:r>
      <w:r w:rsidRPr="00FF609A">
        <w:rPr>
          <w:rFonts w:ascii="Sylfaen" w:hAnsi="Sylfaen"/>
          <w:sz w:val="22"/>
          <w:szCs w:val="22"/>
          <w:lang w:val="ka-GE"/>
        </w:rPr>
        <w:t xml:space="preserve">დასაქმებულთა შორის დაქირავებით დასაქმებული - </w:t>
      </w:r>
      <w:r w:rsidRPr="00FF609A">
        <w:rPr>
          <w:rFonts w:ascii="Sylfaen" w:hAnsi="Sylfaen"/>
          <w:sz w:val="22"/>
          <w:szCs w:val="22"/>
          <w:lang w:val="en-US"/>
        </w:rPr>
        <w:t>753</w:t>
      </w:r>
      <w:r w:rsidRPr="00FF609A">
        <w:rPr>
          <w:rFonts w:ascii="Sylfaen" w:hAnsi="Sylfaen"/>
          <w:sz w:val="22"/>
          <w:szCs w:val="22"/>
          <w:lang w:val="ka-GE"/>
        </w:rPr>
        <w:t>,</w:t>
      </w:r>
      <w:r w:rsidRPr="00FF609A">
        <w:rPr>
          <w:rFonts w:ascii="Sylfaen" w:hAnsi="Sylfaen"/>
          <w:sz w:val="22"/>
          <w:szCs w:val="22"/>
          <w:lang w:val="en-US"/>
        </w:rPr>
        <w:t>4</w:t>
      </w:r>
      <w:r w:rsidRPr="00FF609A">
        <w:rPr>
          <w:rFonts w:ascii="Sylfaen" w:hAnsi="Sylfaen"/>
          <w:sz w:val="22"/>
          <w:szCs w:val="22"/>
          <w:lang w:val="ka-GE"/>
        </w:rPr>
        <w:t xml:space="preserve"> ათასი, ანუ 42</w:t>
      </w:r>
      <w:r w:rsidRPr="00FF609A">
        <w:rPr>
          <w:rFonts w:ascii="Sylfaen" w:hAnsi="Sylfaen"/>
          <w:sz w:val="22"/>
          <w:szCs w:val="22"/>
          <w:lang w:val="en-US"/>
        </w:rPr>
        <w:t>,3</w:t>
      </w:r>
      <w:r w:rsidRPr="00FF609A">
        <w:rPr>
          <w:rFonts w:ascii="Sylfaen" w:hAnsi="Sylfaen"/>
          <w:sz w:val="22"/>
          <w:szCs w:val="22"/>
          <w:lang w:val="ka-GE"/>
        </w:rPr>
        <w:t>%; თვითდასაქმებული – 1018,1 ათასი, ანუ 57</w:t>
      </w:r>
      <w:r w:rsidRPr="00FF609A">
        <w:rPr>
          <w:rFonts w:ascii="Sylfaen" w:hAnsi="Sylfaen"/>
          <w:sz w:val="22"/>
          <w:szCs w:val="22"/>
          <w:lang w:val="en-US"/>
        </w:rPr>
        <w:t>,2</w:t>
      </w:r>
      <w:r w:rsidRPr="00FF609A">
        <w:rPr>
          <w:rFonts w:ascii="Sylfaen" w:hAnsi="Sylfaen"/>
          <w:sz w:val="22"/>
          <w:szCs w:val="22"/>
          <w:lang w:val="ka-GE"/>
        </w:rPr>
        <w:t xml:space="preserve">%, უმუშევარი – 241,6 ათასი. აღსანიშნავია ისიც, რომ ბოლო 7 წლის განმავლობაში </w:t>
      </w:r>
      <w:r w:rsidRPr="00FF609A">
        <w:rPr>
          <w:rFonts w:ascii="Sylfaen" w:hAnsi="Sylfaen"/>
          <w:sz w:val="22"/>
          <w:szCs w:val="22"/>
          <w:lang w:val="ka-GE"/>
        </w:rPr>
        <w:lastRenderedPageBreak/>
        <w:t>უმუშევრობის მაჩვენებელმა 2015 წელს ყველაზე დაბალ ნიშნულს მიაღწია და 12% შეადგინა (</w:t>
      </w:r>
      <w:r w:rsidR="00014DD1" w:rsidRPr="00FF609A">
        <w:rPr>
          <w:rFonts w:ascii="Sylfaen" w:hAnsi="Sylfaen"/>
          <w:sz w:val="22"/>
          <w:szCs w:val="22"/>
          <w:lang w:val="ka-GE"/>
        </w:rPr>
        <w:t>ნახ. 3.21</w:t>
      </w:r>
      <w:r w:rsidRPr="00FF609A">
        <w:rPr>
          <w:rFonts w:ascii="Sylfaen" w:hAnsi="Sylfaen"/>
          <w:sz w:val="22"/>
          <w:szCs w:val="22"/>
          <w:lang w:val="ka-GE"/>
        </w:rPr>
        <w:t xml:space="preserve">). </w:t>
      </w:r>
    </w:p>
    <w:p w14:paraId="15321DF3" w14:textId="77777777" w:rsidR="00014DD1" w:rsidRPr="00FF609A" w:rsidRDefault="00014DD1" w:rsidP="00014DD1">
      <w:pPr>
        <w:spacing w:line="276" w:lineRule="auto"/>
        <w:jc w:val="both"/>
        <w:rPr>
          <w:rFonts w:ascii="Sylfaen" w:hAnsi="Sylfaen"/>
          <w:sz w:val="22"/>
          <w:szCs w:val="22"/>
          <w:lang w:val="ka-GE"/>
        </w:rPr>
      </w:pPr>
    </w:p>
    <w:p w14:paraId="3EB3AC39"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sz w:val="22"/>
          <w:szCs w:val="22"/>
          <w:lang w:val="en-US"/>
        </w:rPr>
        <w:t xml:space="preserve">2015 </w:t>
      </w:r>
      <w:r w:rsidRPr="00FF609A">
        <w:rPr>
          <w:rFonts w:ascii="Sylfaen" w:hAnsi="Sylfaen"/>
          <w:sz w:val="22"/>
          <w:szCs w:val="22"/>
          <w:lang w:val="ka-GE"/>
        </w:rPr>
        <w:t>წელს</w:t>
      </w:r>
      <w:r w:rsidRPr="00FF609A">
        <w:rPr>
          <w:rFonts w:ascii="Sylfaen" w:hAnsi="Sylfaen"/>
          <w:sz w:val="22"/>
          <w:szCs w:val="22"/>
          <w:lang w:val="en-US"/>
        </w:rPr>
        <w:t xml:space="preserve"> </w:t>
      </w:r>
      <w:r w:rsidRPr="00FF609A">
        <w:rPr>
          <w:rFonts w:ascii="Sylfaen" w:hAnsi="Sylfaen"/>
          <w:sz w:val="22"/>
          <w:szCs w:val="22"/>
          <w:lang w:val="ka-GE"/>
        </w:rPr>
        <w:t xml:space="preserve">უმუშევრობის დონე 2014 წელთან შედარებით 0,4%-ით შემცირდა. 28 000-ით შემცირდა თვითდასაქმებულთა და 61 000-ით გაიზარდა </w:t>
      </w:r>
      <w:r w:rsidRPr="00FF609A">
        <w:rPr>
          <w:rFonts w:ascii="Sylfaen" w:hAnsi="Sylfaen" w:cs="Arial"/>
          <w:noProof/>
          <w:sz w:val="22"/>
          <w:szCs w:val="22"/>
          <w:lang w:val="ka-GE"/>
        </w:rPr>
        <w:t xml:space="preserve">დაქირავებით დასაქმებულთა რიცხვი </w:t>
      </w:r>
      <w:r w:rsidR="00014DD1" w:rsidRPr="00FF609A">
        <w:rPr>
          <w:rFonts w:ascii="Sylfaen" w:hAnsi="Sylfaen"/>
          <w:sz w:val="22"/>
          <w:szCs w:val="22"/>
          <w:lang w:val="ka-GE"/>
        </w:rPr>
        <w:t>(ნახ. 3.22-3.23</w:t>
      </w:r>
      <w:r w:rsidRPr="00FF609A">
        <w:rPr>
          <w:rFonts w:ascii="Sylfaen" w:hAnsi="Sylfaen"/>
          <w:sz w:val="22"/>
          <w:szCs w:val="22"/>
          <w:lang w:val="ka-GE"/>
        </w:rPr>
        <w:t>)</w:t>
      </w:r>
      <w:r w:rsidRPr="00FF609A">
        <w:rPr>
          <w:rFonts w:ascii="Sylfaen" w:hAnsi="Sylfaen" w:cs="Arial"/>
          <w:noProof/>
          <w:sz w:val="22"/>
          <w:szCs w:val="22"/>
          <w:lang w:val="ka-GE"/>
        </w:rPr>
        <w:t xml:space="preserve">. </w:t>
      </w:r>
    </w:p>
    <w:p w14:paraId="0DE2E259" w14:textId="77777777" w:rsidR="007525C8" w:rsidRPr="00FF609A" w:rsidRDefault="007525C8" w:rsidP="007525C8">
      <w:pPr>
        <w:spacing w:line="276" w:lineRule="auto"/>
        <w:rPr>
          <w:rFonts w:ascii="Sylfaen" w:hAnsi="Sylfaen" w:cs="Arial"/>
          <w:noProof/>
          <w:sz w:val="22"/>
          <w:szCs w:val="22"/>
          <w:lang w:val="ka-GE"/>
        </w:rPr>
      </w:pPr>
    </w:p>
    <w:p w14:paraId="5412296D" w14:textId="77777777" w:rsidR="007525C8" w:rsidRPr="00FF609A" w:rsidRDefault="00705F7F" w:rsidP="00014DD1">
      <w:pPr>
        <w:spacing w:line="276" w:lineRule="auto"/>
        <w:jc w:val="center"/>
        <w:rPr>
          <w:rFonts w:ascii="Sylfaen" w:hAnsi="Sylfaen"/>
          <w:b/>
          <w:i/>
          <w:sz w:val="16"/>
          <w:szCs w:val="16"/>
          <w:lang w:val="ka-GE"/>
        </w:rPr>
      </w:pPr>
      <w:r w:rsidRPr="00FF609A">
        <w:rPr>
          <w:rFonts w:ascii="Sylfaen" w:hAnsi="Sylfaen" w:cs="Arial"/>
          <w:b/>
          <w:noProof/>
          <w:sz w:val="22"/>
          <w:szCs w:val="22"/>
          <w:lang w:val="ka-GE"/>
        </w:rPr>
        <w:t>ნახატი</w:t>
      </w:r>
      <w:r w:rsidR="00014DD1" w:rsidRPr="00FF609A">
        <w:rPr>
          <w:rFonts w:ascii="Sylfaen" w:hAnsi="Sylfaen" w:cs="Arial"/>
          <w:b/>
          <w:noProof/>
          <w:sz w:val="22"/>
          <w:szCs w:val="22"/>
          <w:lang w:val="ka-GE"/>
        </w:rPr>
        <w:t xml:space="preserve"> 3.21</w:t>
      </w:r>
      <w:r w:rsidR="007525C8" w:rsidRPr="00FF609A">
        <w:rPr>
          <w:rFonts w:ascii="Sylfaen" w:hAnsi="Sylfaen" w:cs="Arial"/>
          <w:b/>
          <w:noProof/>
          <w:sz w:val="22"/>
          <w:szCs w:val="22"/>
          <w:lang w:val="ka-GE"/>
        </w:rPr>
        <w:t>: აქტიური მოსახლეობა და უმუშევრობა</w:t>
      </w:r>
    </w:p>
    <w:p w14:paraId="57CC242C" w14:textId="77777777" w:rsidR="007525C8" w:rsidRPr="00FF609A" w:rsidRDefault="00014DD1" w:rsidP="007525C8">
      <w:pPr>
        <w:spacing w:line="276" w:lineRule="auto"/>
        <w:ind w:firstLine="709"/>
        <w:jc w:val="both"/>
        <w:rPr>
          <w:rFonts w:ascii="Sylfaen" w:hAnsi="Sylfaen"/>
          <w:i/>
          <w:sz w:val="16"/>
          <w:szCs w:val="16"/>
          <w:lang w:val="ka-GE"/>
        </w:rPr>
      </w:pPr>
      <w:r w:rsidRPr="00FF609A">
        <w:rPr>
          <w:rFonts w:ascii="Calibri" w:hAnsi="Calibri"/>
          <w:noProof/>
          <w:sz w:val="22"/>
          <w:szCs w:val="22"/>
          <w:lang w:val="en-US"/>
        </w:rPr>
        <w:drawing>
          <wp:anchor distT="0" distB="0" distL="114300" distR="114300" simplePos="0" relativeHeight="251667968" behindDoc="0" locked="0" layoutInCell="1" allowOverlap="1" wp14:anchorId="6C7D64AA" wp14:editId="4B464E91">
            <wp:simplePos x="0" y="0"/>
            <wp:positionH relativeFrom="margin">
              <wp:posOffset>-202565</wp:posOffset>
            </wp:positionH>
            <wp:positionV relativeFrom="margin">
              <wp:posOffset>1800225</wp:posOffset>
            </wp:positionV>
            <wp:extent cx="5710555" cy="2458085"/>
            <wp:effectExtent l="0" t="0" r="23495" b="18415"/>
            <wp:wrapSquare wrapText="bothSides"/>
            <wp:docPr id="1233" name="Chart 1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page">
              <wp14:pctWidth>0</wp14:pctWidth>
            </wp14:sizeRelH>
            <wp14:sizeRelV relativeFrom="page">
              <wp14:pctHeight>0</wp14:pctHeight>
            </wp14:sizeRelV>
          </wp:anchor>
        </w:drawing>
      </w:r>
    </w:p>
    <w:p w14:paraId="4D948333" w14:textId="77777777" w:rsidR="007525C8" w:rsidRPr="00FF609A" w:rsidRDefault="007525C8" w:rsidP="007525C8">
      <w:pPr>
        <w:spacing w:line="276" w:lineRule="auto"/>
        <w:ind w:firstLine="709"/>
        <w:jc w:val="both"/>
        <w:rPr>
          <w:rFonts w:ascii="Sylfaen" w:hAnsi="Sylfaen"/>
          <w:i/>
          <w:sz w:val="16"/>
          <w:szCs w:val="16"/>
          <w:lang w:val="ka-GE"/>
        </w:rPr>
      </w:pPr>
    </w:p>
    <w:p w14:paraId="557A25D9" w14:textId="77777777" w:rsidR="007525C8" w:rsidRPr="00FF609A" w:rsidRDefault="007525C8" w:rsidP="007525C8">
      <w:pPr>
        <w:spacing w:line="276" w:lineRule="auto"/>
        <w:ind w:firstLine="709"/>
        <w:jc w:val="both"/>
        <w:rPr>
          <w:rFonts w:ascii="Sylfaen" w:hAnsi="Sylfaen"/>
          <w:i/>
          <w:sz w:val="16"/>
          <w:szCs w:val="16"/>
          <w:lang w:val="ka-GE"/>
        </w:rPr>
      </w:pPr>
    </w:p>
    <w:p w14:paraId="4A0AEC5E" w14:textId="77777777" w:rsidR="007525C8" w:rsidRPr="00FF609A" w:rsidRDefault="007525C8" w:rsidP="007525C8">
      <w:pPr>
        <w:spacing w:line="276" w:lineRule="auto"/>
        <w:ind w:firstLine="709"/>
        <w:jc w:val="both"/>
        <w:rPr>
          <w:rFonts w:ascii="Sylfaen" w:hAnsi="Sylfaen"/>
          <w:i/>
          <w:sz w:val="16"/>
          <w:szCs w:val="16"/>
          <w:lang w:val="ka-GE"/>
        </w:rPr>
      </w:pPr>
    </w:p>
    <w:p w14:paraId="201AB9A0" w14:textId="77777777" w:rsidR="007525C8" w:rsidRPr="00FF609A" w:rsidRDefault="007525C8" w:rsidP="007525C8">
      <w:pPr>
        <w:spacing w:line="276" w:lineRule="auto"/>
        <w:ind w:firstLine="709"/>
        <w:jc w:val="both"/>
        <w:rPr>
          <w:rFonts w:ascii="Sylfaen" w:hAnsi="Sylfaen"/>
          <w:i/>
          <w:sz w:val="16"/>
          <w:szCs w:val="16"/>
          <w:lang w:val="ka-GE"/>
        </w:rPr>
      </w:pPr>
    </w:p>
    <w:p w14:paraId="3C50030C" w14:textId="77777777" w:rsidR="007525C8" w:rsidRPr="00FF609A" w:rsidRDefault="007525C8" w:rsidP="007525C8">
      <w:pPr>
        <w:spacing w:line="276" w:lineRule="auto"/>
        <w:ind w:firstLine="709"/>
        <w:jc w:val="both"/>
        <w:rPr>
          <w:rFonts w:ascii="Sylfaen" w:hAnsi="Sylfaen"/>
          <w:i/>
          <w:sz w:val="16"/>
          <w:szCs w:val="16"/>
          <w:lang w:val="ka-GE"/>
        </w:rPr>
      </w:pPr>
    </w:p>
    <w:p w14:paraId="6491A79E" w14:textId="77777777" w:rsidR="007525C8" w:rsidRPr="00FF609A" w:rsidRDefault="007525C8" w:rsidP="007525C8">
      <w:pPr>
        <w:spacing w:line="276" w:lineRule="auto"/>
        <w:ind w:firstLine="709"/>
        <w:jc w:val="both"/>
        <w:rPr>
          <w:rFonts w:ascii="Sylfaen" w:hAnsi="Sylfaen"/>
          <w:i/>
          <w:sz w:val="16"/>
          <w:szCs w:val="16"/>
          <w:lang w:val="ka-GE"/>
        </w:rPr>
      </w:pPr>
    </w:p>
    <w:p w14:paraId="42D84472" w14:textId="77777777" w:rsidR="007525C8" w:rsidRPr="00FF609A" w:rsidRDefault="007525C8" w:rsidP="007525C8">
      <w:pPr>
        <w:spacing w:line="276" w:lineRule="auto"/>
        <w:ind w:firstLine="709"/>
        <w:jc w:val="both"/>
        <w:rPr>
          <w:rFonts w:ascii="Sylfaen" w:hAnsi="Sylfaen"/>
          <w:i/>
          <w:sz w:val="16"/>
          <w:szCs w:val="16"/>
          <w:lang w:val="ka-GE"/>
        </w:rPr>
      </w:pPr>
    </w:p>
    <w:p w14:paraId="7DC6A067" w14:textId="77777777" w:rsidR="007525C8" w:rsidRPr="00FF609A" w:rsidRDefault="007525C8" w:rsidP="007525C8">
      <w:pPr>
        <w:spacing w:line="276" w:lineRule="auto"/>
        <w:ind w:firstLine="709"/>
        <w:jc w:val="both"/>
        <w:rPr>
          <w:rFonts w:ascii="Sylfaen" w:hAnsi="Sylfaen"/>
          <w:i/>
          <w:sz w:val="16"/>
          <w:szCs w:val="16"/>
          <w:lang w:val="ka-GE"/>
        </w:rPr>
      </w:pPr>
    </w:p>
    <w:p w14:paraId="48048B33" w14:textId="77777777" w:rsidR="007525C8" w:rsidRPr="00FF609A" w:rsidRDefault="007525C8" w:rsidP="007525C8">
      <w:pPr>
        <w:spacing w:line="276" w:lineRule="auto"/>
        <w:ind w:firstLine="709"/>
        <w:jc w:val="both"/>
        <w:rPr>
          <w:rFonts w:ascii="Sylfaen" w:hAnsi="Sylfaen"/>
          <w:i/>
          <w:sz w:val="16"/>
          <w:szCs w:val="16"/>
          <w:lang w:val="ka-GE"/>
        </w:rPr>
      </w:pPr>
    </w:p>
    <w:p w14:paraId="715D0010" w14:textId="77777777" w:rsidR="007525C8" w:rsidRPr="00FF609A" w:rsidRDefault="007525C8" w:rsidP="007525C8">
      <w:pPr>
        <w:spacing w:line="276" w:lineRule="auto"/>
        <w:ind w:firstLine="709"/>
        <w:jc w:val="both"/>
        <w:rPr>
          <w:rFonts w:ascii="Sylfaen" w:hAnsi="Sylfaen"/>
          <w:i/>
          <w:sz w:val="16"/>
          <w:szCs w:val="16"/>
          <w:lang w:val="ka-GE"/>
        </w:rPr>
      </w:pPr>
    </w:p>
    <w:p w14:paraId="17D84C2B" w14:textId="77777777" w:rsidR="007525C8" w:rsidRPr="00FF609A" w:rsidRDefault="007525C8" w:rsidP="007525C8">
      <w:pPr>
        <w:spacing w:line="276" w:lineRule="auto"/>
        <w:ind w:firstLine="709"/>
        <w:jc w:val="both"/>
        <w:rPr>
          <w:rFonts w:ascii="Sylfaen" w:hAnsi="Sylfaen"/>
          <w:i/>
          <w:sz w:val="16"/>
          <w:szCs w:val="16"/>
          <w:lang w:val="ka-GE"/>
        </w:rPr>
      </w:pPr>
    </w:p>
    <w:p w14:paraId="5FEEC5E4" w14:textId="77777777" w:rsidR="007525C8" w:rsidRPr="00FF609A" w:rsidRDefault="007525C8" w:rsidP="007525C8">
      <w:pPr>
        <w:spacing w:line="276" w:lineRule="auto"/>
        <w:ind w:firstLine="709"/>
        <w:jc w:val="both"/>
        <w:rPr>
          <w:rFonts w:ascii="Sylfaen" w:hAnsi="Sylfaen"/>
          <w:i/>
          <w:sz w:val="16"/>
          <w:szCs w:val="16"/>
          <w:lang w:val="ka-GE"/>
        </w:rPr>
      </w:pPr>
    </w:p>
    <w:p w14:paraId="662AA57A" w14:textId="77777777" w:rsidR="007525C8" w:rsidRPr="00FF609A" w:rsidRDefault="007525C8" w:rsidP="007525C8">
      <w:pPr>
        <w:spacing w:line="276" w:lineRule="auto"/>
        <w:ind w:firstLine="709"/>
        <w:jc w:val="both"/>
        <w:rPr>
          <w:rFonts w:ascii="Sylfaen" w:hAnsi="Sylfaen"/>
          <w:i/>
          <w:sz w:val="16"/>
          <w:szCs w:val="16"/>
          <w:lang w:val="ka-GE"/>
        </w:rPr>
      </w:pPr>
    </w:p>
    <w:p w14:paraId="0D1B1782" w14:textId="77777777" w:rsidR="007525C8" w:rsidRPr="00FF609A" w:rsidRDefault="007525C8" w:rsidP="007525C8">
      <w:pPr>
        <w:spacing w:line="276" w:lineRule="auto"/>
        <w:ind w:firstLine="709"/>
        <w:jc w:val="both"/>
        <w:rPr>
          <w:rFonts w:ascii="Sylfaen" w:hAnsi="Sylfaen"/>
          <w:i/>
          <w:sz w:val="16"/>
          <w:szCs w:val="16"/>
          <w:lang w:val="ka-GE"/>
        </w:rPr>
      </w:pPr>
    </w:p>
    <w:p w14:paraId="63619610" w14:textId="77777777" w:rsidR="00014DD1" w:rsidRPr="00FF609A" w:rsidRDefault="00014DD1" w:rsidP="007525C8">
      <w:pPr>
        <w:spacing w:line="276" w:lineRule="auto"/>
        <w:ind w:firstLine="709"/>
        <w:jc w:val="both"/>
        <w:rPr>
          <w:rFonts w:ascii="Sylfaen" w:hAnsi="Sylfaen"/>
          <w:i/>
          <w:sz w:val="16"/>
          <w:szCs w:val="16"/>
          <w:lang w:val="ka-GE"/>
        </w:rPr>
      </w:pPr>
    </w:p>
    <w:p w14:paraId="31C6DABA" w14:textId="77777777" w:rsidR="00014DD1" w:rsidRPr="00FF609A" w:rsidRDefault="00014DD1" w:rsidP="007525C8">
      <w:pPr>
        <w:spacing w:line="276" w:lineRule="auto"/>
        <w:ind w:firstLine="709"/>
        <w:jc w:val="both"/>
        <w:rPr>
          <w:rFonts w:ascii="Sylfaen" w:hAnsi="Sylfaen"/>
          <w:i/>
          <w:sz w:val="16"/>
          <w:szCs w:val="16"/>
          <w:lang w:val="ka-GE"/>
        </w:rPr>
      </w:pPr>
    </w:p>
    <w:p w14:paraId="34C1CF2A"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A353D93" w14:textId="77777777" w:rsidR="00014DD1" w:rsidRPr="00FF609A" w:rsidRDefault="00014DD1" w:rsidP="00705F7F">
      <w:pPr>
        <w:spacing w:line="276" w:lineRule="auto"/>
        <w:rPr>
          <w:rFonts w:ascii="Sylfaen" w:hAnsi="Sylfaen" w:cs="Arial"/>
          <w:noProof/>
          <w:sz w:val="22"/>
          <w:szCs w:val="22"/>
          <w:lang w:val="ka-GE"/>
        </w:rPr>
      </w:pPr>
    </w:p>
    <w:p w14:paraId="3787F689" w14:textId="77777777" w:rsidR="00705F7F"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3.22:</w:t>
      </w:r>
      <w:r w:rsidR="00705F7F" w:rsidRPr="00FF609A">
        <w:rPr>
          <w:rFonts w:ascii="Sylfaen" w:hAnsi="Sylfaen" w:cs="Arial"/>
          <w:b/>
          <w:noProof/>
          <w:sz w:val="22"/>
          <w:szCs w:val="22"/>
          <w:lang w:val="ka-GE"/>
        </w:rPr>
        <w:t xml:space="preserve"> დაქირავებით და თვითდასაქმებულთა განაწილება (ათასი კაცი)</w:t>
      </w:r>
    </w:p>
    <w:p w14:paraId="7609C034" w14:textId="77777777" w:rsidR="00705F7F" w:rsidRPr="00FF609A" w:rsidRDefault="00705F7F" w:rsidP="007525C8">
      <w:pPr>
        <w:spacing w:line="276" w:lineRule="auto"/>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0B46A9AB" wp14:editId="30E7CA35">
            <wp:extent cx="5486400" cy="2622430"/>
            <wp:effectExtent l="0" t="0" r="19050" b="26035"/>
            <wp:docPr id="1234" name="Chart 1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F1F944E" w14:textId="77777777" w:rsidR="00014DD1" w:rsidRPr="00FF609A" w:rsidRDefault="00014DD1"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298979A3" w14:textId="77777777" w:rsidR="00705F7F" w:rsidRPr="00FF609A" w:rsidRDefault="00705F7F" w:rsidP="007525C8">
      <w:pPr>
        <w:spacing w:line="276" w:lineRule="auto"/>
        <w:rPr>
          <w:rFonts w:ascii="Sylfaen" w:hAnsi="Sylfaen" w:cs="Arial"/>
          <w:noProof/>
          <w:sz w:val="22"/>
          <w:szCs w:val="22"/>
          <w:lang w:val="ka-GE"/>
        </w:rPr>
      </w:pPr>
    </w:p>
    <w:p w14:paraId="1A0C1B1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3.23</w:t>
      </w:r>
      <w:r w:rsidR="007525C8" w:rsidRPr="00FF609A">
        <w:rPr>
          <w:rFonts w:ascii="Sylfaen" w:hAnsi="Sylfaen" w:cs="Arial"/>
          <w:b/>
          <w:noProof/>
          <w:sz w:val="22"/>
          <w:szCs w:val="22"/>
          <w:lang w:val="ka-GE"/>
        </w:rPr>
        <w:t>: დასაქმებულთა განაწილება, %</w:t>
      </w:r>
    </w:p>
    <w:p w14:paraId="5D77EFA9"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474518DD" wp14:editId="40D7A64F">
            <wp:extent cx="5486400" cy="3243532"/>
            <wp:effectExtent l="0" t="0" r="19050" b="14605"/>
            <wp:docPr id="1235" name="Chart 1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D3209F9"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63B57EA8" w14:textId="77777777" w:rsidR="007525C8" w:rsidRPr="00FF609A" w:rsidRDefault="007525C8" w:rsidP="007525C8">
      <w:pPr>
        <w:spacing w:line="276" w:lineRule="auto"/>
        <w:jc w:val="both"/>
        <w:rPr>
          <w:rFonts w:ascii="Sylfaen" w:hAnsi="Sylfaen" w:cs="Arial"/>
          <w:noProof/>
          <w:sz w:val="22"/>
          <w:szCs w:val="22"/>
          <w:lang w:val="en-US"/>
        </w:rPr>
      </w:pPr>
    </w:p>
    <w:p w14:paraId="44C8CDC5" w14:textId="77777777" w:rsidR="00014DD1" w:rsidRPr="00FF609A" w:rsidRDefault="00014DD1" w:rsidP="00014DD1">
      <w:pPr>
        <w:spacing w:line="276" w:lineRule="auto"/>
        <w:jc w:val="both"/>
        <w:rPr>
          <w:rFonts w:ascii="Sylfaen" w:hAnsi="Sylfaen" w:cs="Arial"/>
          <w:noProof/>
          <w:sz w:val="22"/>
          <w:szCs w:val="22"/>
          <w:lang w:val="ka-GE"/>
        </w:rPr>
      </w:pPr>
    </w:p>
    <w:p w14:paraId="668AD721"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2015 წელს უმუშევრობის დონე საგრძნობლად შემცირდა 15-19 ასკობრივი ჯგუფისათვის (-5,6%). უმუშევრობის დონე კი ყველაზე მეტად (1,5%) გაიზარდა 20-24 ასაკობრივი ჯგუფისათვის და სხვა ჯგუფებთან შედარებით არის ყველაზე მაღალი (32%) (</w:t>
      </w:r>
      <w:r w:rsidRPr="00FF609A">
        <w:rPr>
          <w:rFonts w:ascii="Sylfaen" w:hAnsi="Sylfaen"/>
          <w:sz w:val="22"/>
          <w:szCs w:val="22"/>
          <w:lang w:val="ka-GE"/>
        </w:rPr>
        <w:t xml:space="preserve">იხ. </w:t>
      </w:r>
      <w:r w:rsidR="00014DD1" w:rsidRPr="00FF609A">
        <w:rPr>
          <w:rFonts w:ascii="Sylfaen" w:hAnsi="Sylfaen"/>
          <w:sz w:val="22"/>
          <w:szCs w:val="22"/>
          <w:lang w:val="ka-GE"/>
        </w:rPr>
        <w:t>ნახ. 3.24-3.25</w:t>
      </w:r>
      <w:r w:rsidRPr="00FF609A">
        <w:rPr>
          <w:rFonts w:ascii="Sylfaen" w:hAnsi="Sylfaen" w:cs="Arial"/>
          <w:noProof/>
          <w:sz w:val="22"/>
          <w:szCs w:val="22"/>
          <w:lang w:val="ka-GE"/>
        </w:rPr>
        <w:t xml:space="preserve">). ამის ერთ-ერთი მიზეზი არის ის, რომ ახალგაზრდები უმაღლესი განათლების მიღების შემდეგ ეძებენ მაღალანაზღაურებად სამუშაოს, მაშინ როდესაც დამსაქმებელები ძალიან ხშირად კმაყოფილები არ არიან მათი უნარებით და ურჩევნიათ შესთავაზონ დაბალი საწყისი ხელფასი, რომელიც გაიზრდება სამუშაო გამოცდილების მიღების პარალელურად.  </w:t>
      </w:r>
    </w:p>
    <w:p w14:paraId="776C01A6"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  </w:t>
      </w:r>
    </w:p>
    <w:p w14:paraId="05883665" w14:textId="77777777" w:rsidR="00014DD1" w:rsidRPr="00FF609A" w:rsidRDefault="00014DD1"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საქართველოში იშვიათად ტარდება კვლევები დასაქმებასა და ჯანმრთელობას შორის არსებული ურთიერთკავშირის გამოსავლენად. 2010 წელს გაეროს მოსახლეობის ფონდისა და ამერიკის საერთაშორისო განვითარების სააგენტოს ხელშეწყობით</w:t>
      </w:r>
      <w:r w:rsidR="00B53533" w:rsidRPr="00FF609A">
        <w:rPr>
          <w:rFonts w:ascii="Sylfaen" w:hAnsi="Sylfaen" w:cs="Arial"/>
          <w:noProof/>
          <w:sz w:val="22"/>
          <w:szCs w:val="22"/>
          <w:lang w:val="ka-GE"/>
        </w:rPr>
        <w:t>,</w:t>
      </w:r>
      <w:r w:rsidRPr="00FF609A">
        <w:rPr>
          <w:rFonts w:ascii="Sylfaen" w:hAnsi="Sylfaen" w:cs="Arial"/>
          <w:noProof/>
          <w:sz w:val="22"/>
          <w:szCs w:val="22"/>
          <w:lang w:val="ka-GE"/>
        </w:rPr>
        <w:t xml:space="preserve"> 2010 წელს ჩატარდა ქალთა რეპროდუქციული ჯანმრთელობის მესამე კვლევა, რომელმაც შეისწავლა ქვეყნის მასშტაბით  რეპროდუქციული ჯანმრთელობის სტატუსი და რესურსების უტილიზაცია სხვადასხვა  ეთნიკური ჯგუფის, განათლებისა და დასაქმების სტატუსის მქონე რეპროდუქციული ასაკის ქალებში.</w:t>
      </w:r>
    </w:p>
    <w:p w14:paraId="559B622F" w14:textId="77777777" w:rsidR="00014DD1" w:rsidRPr="00FF609A" w:rsidRDefault="00014DD1" w:rsidP="007525C8">
      <w:pPr>
        <w:spacing w:line="276" w:lineRule="auto"/>
        <w:jc w:val="both"/>
        <w:rPr>
          <w:rFonts w:ascii="Sylfaen" w:hAnsi="Sylfaen" w:cs="Arial"/>
          <w:noProof/>
          <w:sz w:val="22"/>
          <w:szCs w:val="22"/>
          <w:lang w:val="ka-GE"/>
        </w:rPr>
      </w:pPr>
    </w:p>
    <w:p w14:paraId="45128655" w14:textId="77777777" w:rsidR="00014DD1" w:rsidRPr="00FF609A" w:rsidRDefault="00014DD1" w:rsidP="007525C8">
      <w:pPr>
        <w:spacing w:line="276" w:lineRule="auto"/>
        <w:jc w:val="both"/>
        <w:rPr>
          <w:rFonts w:ascii="Sylfaen" w:hAnsi="Sylfaen" w:cs="Arial"/>
          <w:noProof/>
          <w:sz w:val="22"/>
          <w:szCs w:val="22"/>
          <w:lang w:val="ka-GE"/>
        </w:rPr>
      </w:pPr>
    </w:p>
    <w:p w14:paraId="72B83BE0" w14:textId="77777777" w:rsidR="00014DD1" w:rsidRPr="00FF609A" w:rsidRDefault="00014DD1" w:rsidP="007525C8">
      <w:pPr>
        <w:spacing w:line="276" w:lineRule="auto"/>
        <w:jc w:val="both"/>
        <w:rPr>
          <w:rFonts w:ascii="Sylfaen" w:hAnsi="Sylfaen" w:cs="Arial"/>
          <w:noProof/>
          <w:sz w:val="22"/>
          <w:szCs w:val="22"/>
          <w:lang w:val="ka-GE"/>
        </w:rPr>
      </w:pPr>
    </w:p>
    <w:p w14:paraId="20DDE7C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3.24</w:t>
      </w:r>
      <w:r w:rsidR="007525C8" w:rsidRPr="00FF609A">
        <w:rPr>
          <w:rFonts w:ascii="Sylfaen" w:hAnsi="Sylfaen" w:cs="Arial"/>
          <w:b/>
          <w:noProof/>
          <w:sz w:val="22"/>
          <w:szCs w:val="22"/>
          <w:lang w:val="ka-GE"/>
        </w:rPr>
        <w:t>: უმუშევრობის დონის ცვლილება 2015 წელს 2014 წელთან მიმართებაში, პროცენტული პუნქტი</w:t>
      </w:r>
    </w:p>
    <w:p w14:paraId="7C118A3E"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2C13FE3D" wp14:editId="160D4653">
            <wp:extent cx="5486400" cy="3124862"/>
            <wp:effectExtent l="0" t="0" r="19050" b="18415"/>
            <wp:docPr id="1236" name="Chart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7F15B44"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11472B87" w14:textId="77777777" w:rsidR="007525C8" w:rsidRPr="00FF609A" w:rsidRDefault="007525C8" w:rsidP="007525C8">
      <w:pPr>
        <w:spacing w:line="276" w:lineRule="auto"/>
        <w:jc w:val="both"/>
        <w:rPr>
          <w:rFonts w:ascii="Sylfaen" w:hAnsi="Sylfaen" w:cs="Arial"/>
          <w:noProof/>
          <w:sz w:val="22"/>
          <w:szCs w:val="22"/>
          <w:lang w:val="ka-GE"/>
        </w:rPr>
      </w:pPr>
    </w:p>
    <w:p w14:paraId="725D9C21"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3.25</w:t>
      </w:r>
      <w:r w:rsidR="007525C8" w:rsidRPr="00FF609A">
        <w:rPr>
          <w:rFonts w:ascii="Sylfaen" w:hAnsi="Sylfaen" w:cs="Arial"/>
          <w:b/>
          <w:noProof/>
          <w:sz w:val="22"/>
          <w:szCs w:val="22"/>
          <w:lang w:val="ka-GE"/>
        </w:rPr>
        <w:t>: უმუშევრობის დონე ასაკობრივ ჭრილში, %</w:t>
      </w:r>
    </w:p>
    <w:p w14:paraId="0C3B7FC6"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164FA1AA" wp14:editId="07F9C37D">
            <wp:extent cx="5486400" cy="3108960"/>
            <wp:effectExtent l="0" t="0" r="19050" b="15240"/>
            <wp:docPr id="1237" name="Chart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1A1840D"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C53DE9D" w14:textId="77777777" w:rsidR="007525C8" w:rsidRPr="00FF609A" w:rsidRDefault="007525C8" w:rsidP="00F94982">
      <w:pPr>
        <w:pStyle w:val="BodyTextIndent1"/>
        <w:spacing w:after="0"/>
        <w:ind w:left="0"/>
        <w:jc w:val="both"/>
        <w:rPr>
          <w:rFonts w:ascii="Sylfaen" w:hAnsi="Sylfaen"/>
          <w:lang w:val="ka-GE"/>
        </w:rPr>
      </w:pPr>
    </w:p>
    <w:p w14:paraId="088FD221" w14:textId="77777777" w:rsidR="00377EA0" w:rsidRPr="00FF609A" w:rsidRDefault="007B13D6" w:rsidP="00F94982">
      <w:pPr>
        <w:spacing w:line="276" w:lineRule="auto"/>
        <w:rPr>
          <w:rFonts w:ascii="Sylfaen" w:hAnsi="Sylfaen"/>
          <w:noProof/>
          <w:color w:val="548DD4"/>
          <w:sz w:val="28"/>
          <w:szCs w:val="28"/>
          <w:lang w:val="en-US"/>
        </w:rPr>
      </w:pPr>
      <w:r w:rsidRPr="00FF609A">
        <w:rPr>
          <w:rFonts w:ascii="Sylfaen" w:hAnsi="Sylfaen"/>
          <w:noProof/>
          <w:color w:val="548DD4"/>
          <w:sz w:val="28"/>
          <w:szCs w:val="28"/>
          <w:lang w:val="ka-GE"/>
        </w:rPr>
        <w:t xml:space="preserve">                             </w:t>
      </w:r>
    </w:p>
    <w:p w14:paraId="107CEC18" w14:textId="77777777" w:rsidR="009647DA" w:rsidRPr="00FF609A" w:rsidRDefault="009647DA" w:rsidP="009647DA">
      <w:pPr>
        <w:keepNext/>
        <w:keepLines/>
        <w:spacing w:before="200" w:line="276" w:lineRule="auto"/>
        <w:jc w:val="center"/>
        <w:outlineLvl w:val="2"/>
        <w:rPr>
          <w:rFonts w:ascii="Cambria" w:hAnsi="Cambria"/>
          <w:b/>
          <w:bCs/>
          <w:noProof/>
          <w:color w:val="548DD4"/>
          <w:sz w:val="32"/>
          <w:szCs w:val="32"/>
          <w:lang w:val="en-US"/>
        </w:rPr>
      </w:pPr>
      <w:bookmarkStart w:id="65" w:name="_Toc482120656"/>
      <w:r w:rsidRPr="00FF609A">
        <w:rPr>
          <w:rFonts w:ascii="Cambria" w:hAnsi="Cambria"/>
          <w:b/>
          <w:bCs/>
          <w:noProof/>
          <w:color w:val="548DD4"/>
          <w:sz w:val="32"/>
          <w:szCs w:val="32"/>
          <w:lang w:val="ka-GE"/>
        </w:rPr>
        <w:lastRenderedPageBreak/>
        <w:t>3.</w:t>
      </w:r>
      <w:r w:rsidRPr="00FF609A">
        <w:rPr>
          <w:rFonts w:ascii="Sylfaen" w:hAnsi="Sylfaen"/>
          <w:b/>
          <w:bCs/>
          <w:noProof/>
          <w:color w:val="548DD4"/>
          <w:sz w:val="32"/>
          <w:szCs w:val="32"/>
          <w:lang w:val="ka-GE"/>
        </w:rPr>
        <w:t>5</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გენდერული</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ფაქტორები</w:t>
      </w:r>
      <w:bookmarkEnd w:id="65"/>
    </w:p>
    <w:p w14:paraId="237A1FB9" w14:textId="77777777" w:rsidR="009647DA" w:rsidRPr="00FF609A" w:rsidRDefault="009647DA" w:rsidP="009647DA">
      <w:pPr>
        <w:spacing w:line="276" w:lineRule="auto"/>
        <w:rPr>
          <w:rFonts w:ascii="Sylfaen" w:hAnsi="Sylfaen"/>
          <w:noProof/>
          <w:color w:val="548DD4"/>
          <w:sz w:val="28"/>
          <w:szCs w:val="28"/>
          <w:lang w:val="en-US"/>
        </w:rPr>
      </w:pPr>
    </w:p>
    <w:p w14:paraId="1F1FCF3B"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ჯანმრთელობის ერთ-ერთ დეტერმინანტს წარმოადგენს გენდერული კუთვნილება. ჯანდაცვაში გენდერული ფაქტორები პრობლემათა იმ ფართო სპექტრს ეხება, რომელიც მხოლოდ ქალთა და მამაკაცთა ჯანმრთელობის პრობლემებით, ან სამედიცინო მომსახურების მიღებისას ორი სქესის განსაკუთრებული ინტერესებით არ შემოიფარგლება. გაეროს მოსახლეობის ფონდის მონაცემებით, მსოფლიოში ღარიბი მოსახლეობის 70%-ს ქალები შეადგენენ. ისინი მსოფლიო სამუშაო დროის 2/3-ს მუშაობენ, მაგრამ მათ შემოსავლის მხოლოდ მეათედი ნაწილი ეკუთვნით. მსოფლიოში ქალთა თითქმის მესამედი უსახლკაროა, ან მიუღებელ პირობებში ცხოვრობს. მსოფლიოში 800 მლნ. წერა-კითხვის უცოდინარი მოზრდილია, მათგან 2/3 ქალია. ყოველი მე-3 ქალი მსოფლიოში სხვადასხვა სახის ძალადობის მსხვერპლია. ყოველ წუთს მსოფლიოში გართულებული მშობიარობის შედეგად 1 ქალი იღუპება.</w:t>
      </w:r>
    </w:p>
    <w:p w14:paraId="225DC7CD" w14:textId="77777777" w:rsidR="00014DD1" w:rsidRPr="00FF609A" w:rsidRDefault="00014DD1" w:rsidP="00014DD1">
      <w:pPr>
        <w:spacing w:line="276" w:lineRule="auto"/>
        <w:jc w:val="both"/>
        <w:rPr>
          <w:rFonts w:ascii="Sylfaen" w:hAnsi="Sylfaen" w:cs="Arial"/>
          <w:noProof/>
          <w:sz w:val="22"/>
          <w:szCs w:val="22"/>
          <w:lang w:val="ka-GE"/>
        </w:rPr>
      </w:pPr>
    </w:p>
    <w:p w14:paraId="02C6D440" w14:textId="77777777" w:rsidR="00FE2B54" w:rsidRPr="00FF609A" w:rsidRDefault="004F612E"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2014-2015</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წლებში</w:t>
      </w:r>
      <w:r w:rsidR="009647DA" w:rsidRPr="00FF609A">
        <w:rPr>
          <w:rFonts w:ascii="Sylfaen" w:hAnsi="Sylfaen" w:cs="Arial"/>
          <w:noProof/>
          <w:sz w:val="22"/>
          <w:szCs w:val="22"/>
          <w:lang w:val="ka-GE"/>
        </w:rPr>
        <w:t xml:space="preserve"> გაიზარდა ეკონომიკურად აქტიური და დასაქმებული როგორც მამაკაცების, ისე ქალების რიცხვი (ცხრილი </w:t>
      </w:r>
      <w:r w:rsidR="00014DD1" w:rsidRPr="00FF609A">
        <w:rPr>
          <w:rFonts w:ascii="Sylfaen" w:hAnsi="Sylfaen" w:cs="Arial"/>
          <w:noProof/>
          <w:sz w:val="22"/>
          <w:szCs w:val="22"/>
          <w:lang w:val="ka-GE"/>
        </w:rPr>
        <w:t>3.12</w:t>
      </w:r>
      <w:r w:rsidR="009647DA" w:rsidRPr="00FF609A">
        <w:rPr>
          <w:rFonts w:ascii="Sylfaen" w:hAnsi="Sylfaen" w:cs="Arial"/>
          <w:noProof/>
          <w:sz w:val="22"/>
          <w:szCs w:val="22"/>
          <w:lang w:val="ka-GE"/>
        </w:rPr>
        <w:t xml:space="preserve">). </w:t>
      </w:r>
    </w:p>
    <w:p w14:paraId="20C94763" w14:textId="77777777" w:rsidR="009647DA" w:rsidRPr="00FF609A" w:rsidRDefault="009647DA" w:rsidP="009647DA">
      <w:pPr>
        <w:spacing w:line="276" w:lineRule="auto"/>
        <w:ind w:firstLine="706"/>
        <w:jc w:val="both"/>
        <w:rPr>
          <w:rFonts w:ascii="Sylfaen" w:hAnsi="Sylfaen" w:cs="Arial"/>
          <w:noProof/>
          <w:sz w:val="22"/>
          <w:szCs w:val="22"/>
          <w:lang w:val="ka-GE"/>
        </w:rPr>
      </w:pPr>
      <w:r w:rsidRPr="00FF609A">
        <w:rPr>
          <w:rFonts w:ascii="Sylfaen" w:hAnsi="Sylfaen" w:cs="Arial"/>
          <w:noProof/>
          <w:sz w:val="22"/>
          <w:szCs w:val="22"/>
          <w:lang w:val="ka-GE"/>
        </w:rPr>
        <w:t xml:space="preserve"> </w:t>
      </w:r>
    </w:p>
    <w:tbl>
      <w:tblPr>
        <w:tblStyle w:val="MediumGrid3-Accent12"/>
        <w:tblW w:w="0" w:type="auto"/>
        <w:jc w:val="center"/>
        <w:tblLook w:val="01E0" w:firstRow="1" w:lastRow="1" w:firstColumn="1" w:lastColumn="1" w:noHBand="0" w:noVBand="0"/>
      </w:tblPr>
      <w:tblGrid>
        <w:gridCol w:w="3018"/>
        <w:gridCol w:w="1080"/>
        <w:gridCol w:w="900"/>
        <w:gridCol w:w="1080"/>
        <w:gridCol w:w="870"/>
      </w:tblGrid>
      <w:tr w:rsidR="009647DA" w:rsidRPr="00FF609A" w14:paraId="5AD43CA1" w14:textId="77777777" w:rsidTr="00E93F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8" w:type="dxa"/>
            <w:gridSpan w:val="5"/>
            <w:hideMark/>
          </w:tcPr>
          <w:p w14:paraId="64C453EB" w14:textId="77777777" w:rsidR="009647DA" w:rsidRPr="00FF609A" w:rsidRDefault="009647DA" w:rsidP="00014DD1">
            <w:pPr>
              <w:autoSpaceDE w:val="0"/>
              <w:autoSpaceDN w:val="0"/>
              <w:adjustRightInd w:val="0"/>
              <w:spacing w:line="276" w:lineRule="auto"/>
              <w:jc w:val="center"/>
              <w:rPr>
                <w:rFonts w:ascii="Sylfaen" w:hAnsi="Sylfaen" w:cs="Sylfaen"/>
                <w:bCs w:val="0"/>
                <w:sz w:val="18"/>
                <w:szCs w:val="18"/>
                <w:lang w:val="ka-GE" w:eastAsia="ru-RU"/>
              </w:rPr>
            </w:pPr>
            <w:r w:rsidRPr="00FF609A">
              <w:rPr>
                <w:rFonts w:ascii="Sylfaen" w:hAnsi="Sylfaen" w:cs="Sylfaen"/>
                <w:sz w:val="18"/>
                <w:szCs w:val="18"/>
                <w:lang w:val="ka-GE" w:eastAsia="ru-RU"/>
              </w:rPr>
              <w:t xml:space="preserve">ცხრილი </w:t>
            </w:r>
            <w:r w:rsidR="00014DD1" w:rsidRPr="00FF609A">
              <w:rPr>
                <w:rFonts w:ascii="Sylfaen" w:hAnsi="Sylfaen" w:cs="Sylfaen"/>
                <w:sz w:val="18"/>
                <w:szCs w:val="18"/>
                <w:lang w:val="ka-GE" w:eastAsia="ru-RU"/>
              </w:rPr>
              <w:t>3.12</w:t>
            </w:r>
            <w:r w:rsidRPr="00FF609A">
              <w:rPr>
                <w:rFonts w:ascii="Sylfaen" w:hAnsi="Sylfaen" w:cs="Sylfaen"/>
                <w:sz w:val="18"/>
                <w:szCs w:val="18"/>
                <w:lang w:val="ka-GE" w:eastAsia="ru-RU"/>
              </w:rPr>
              <w:t xml:space="preserve">.  </w:t>
            </w:r>
            <w:r w:rsidRPr="00FF609A">
              <w:rPr>
                <w:rFonts w:ascii="Sylfaen" w:hAnsi="Sylfaen" w:cs="Sylfaen"/>
                <w:bCs w:val="0"/>
                <w:sz w:val="18"/>
                <w:szCs w:val="18"/>
                <w:lang w:val="ka-GE" w:eastAsia="ru-RU"/>
              </w:rPr>
              <w:t>15 წლის და მეტი ასაკის მოსახლეობის განაწილება ეკონომიკური სტატუსის მიხედვით (ათასი)</w:t>
            </w:r>
          </w:p>
        </w:tc>
      </w:tr>
      <w:tr w:rsidR="009647DA" w:rsidRPr="00FF609A" w14:paraId="63058F8D"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B26D9A9"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980" w:type="dxa"/>
            <w:gridSpan w:val="2"/>
            <w:shd w:val="clear" w:color="auto" w:fill="4F81BD" w:themeFill="accent1"/>
          </w:tcPr>
          <w:p w14:paraId="3C78F4D2"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201</w:t>
            </w:r>
            <w:r w:rsidR="004F612E" w:rsidRPr="00FF609A">
              <w:rPr>
                <w:rFonts w:ascii="Sylfaen" w:hAnsi="Sylfaen" w:cs="Sylfaen"/>
                <w:sz w:val="16"/>
                <w:szCs w:val="16"/>
                <w:lang w:val="ka-GE" w:eastAsia="ru-RU"/>
              </w:rPr>
              <w:t>4</w:t>
            </w:r>
          </w:p>
        </w:tc>
        <w:tc>
          <w:tcPr>
            <w:cnfStyle w:val="000100000000" w:firstRow="0" w:lastRow="0" w:firstColumn="0" w:lastColumn="1" w:oddVBand="0" w:evenVBand="0" w:oddHBand="0" w:evenHBand="0" w:firstRowFirstColumn="0" w:firstRowLastColumn="0" w:lastRowFirstColumn="0" w:lastRowLastColumn="0"/>
            <w:tcW w:w="1950" w:type="dxa"/>
            <w:gridSpan w:val="2"/>
            <w:shd w:val="clear" w:color="auto" w:fill="92CDDC" w:themeFill="accent5" w:themeFillTint="99"/>
          </w:tcPr>
          <w:p w14:paraId="0755009F"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201</w:t>
            </w:r>
            <w:r w:rsidR="004F612E" w:rsidRPr="00FF609A">
              <w:rPr>
                <w:rFonts w:ascii="Sylfaen" w:hAnsi="Sylfaen" w:cs="Sylfaen"/>
                <w:b w:val="0"/>
                <w:color w:val="auto"/>
                <w:sz w:val="16"/>
                <w:szCs w:val="16"/>
                <w:lang w:val="ka-GE" w:eastAsia="ru-RU"/>
              </w:rPr>
              <w:t>5</w:t>
            </w:r>
          </w:p>
        </w:tc>
      </w:tr>
      <w:tr w:rsidR="009647DA" w:rsidRPr="00FF609A" w14:paraId="11EF1E5A"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6761127A"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tcPr>
          <w:p w14:paraId="120EAEA3"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tcW w:w="900" w:type="dxa"/>
            <w:shd w:val="clear" w:color="auto" w:fill="4F81BD" w:themeFill="accent1"/>
          </w:tcPr>
          <w:p w14:paraId="584E4E4C" w14:textId="77777777" w:rsidR="009647DA" w:rsidRPr="00FF609A" w:rsidRDefault="009647DA" w:rsidP="009647D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sz w:val="16"/>
                <w:szCs w:val="16"/>
                <w:lang w:val="ka-GE" w:eastAsia="ru-RU"/>
              </w:rPr>
            </w:pPr>
            <w:r w:rsidRPr="00FF609A">
              <w:rPr>
                <w:rFonts w:ascii="Sylfaen" w:hAnsi="Sylfaen" w:cs="Sylfaen"/>
                <w:sz w:val="16"/>
                <w:szCs w:val="16"/>
                <w:lang w:val="ka-GE" w:eastAsia="ru-RU"/>
              </w:rPr>
              <w:t>კაცი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tcPr>
          <w:p w14:paraId="4F1EA475"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tcPr>
          <w:p w14:paraId="6597F717"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კაცი</w:t>
            </w:r>
          </w:p>
        </w:tc>
      </w:tr>
      <w:tr w:rsidR="004F612E" w:rsidRPr="00FF609A" w14:paraId="47094BDB"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D6C12E0"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ეკონომიკურად აქტიური მოსახლეობა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61CED58" w14:textId="77777777" w:rsidR="004F612E" w:rsidRPr="00FF609A" w:rsidRDefault="004F612E">
            <w:pPr>
              <w:jc w:val="right"/>
              <w:rPr>
                <w:rFonts w:ascii="Sylfaen" w:hAnsi="Sylfaen" w:cs="Arial"/>
              </w:rPr>
            </w:pPr>
            <w:r w:rsidRPr="00FF609A">
              <w:rPr>
                <w:rFonts w:ascii="Sylfaen" w:hAnsi="Sylfaen" w:cs="Arial"/>
              </w:rPr>
              <w:t>919.7</w:t>
            </w:r>
          </w:p>
        </w:tc>
        <w:tc>
          <w:tcPr>
            <w:tcW w:w="900" w:type="dxa"/>
            <w:shd w:val="clear" w:color="auto" w:fill="4F81BD" w:themeFill="accent1"/>
            <w:vAlign w:val="bottom"/>
          </w:tcPr>
          <w:p w14:paraId="2ECA3E3C"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1071.5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1FC2418A" w14:textId="77777777" w:rsidR="004F612E" w:rsidRPr="00FF609A" w:rsidRDefault="004F612E">
            <w:pPr>
              <w:jc w:val="right"/>
              <w:rPr>
                <w:rFonts w:ascii="Sylfaen" w:hAnsi="Sylfaen" w:cs="Arial"/>
              </w:rPr>
            </w:pPr>
            <w:r w:rsidRPr="00FF609A">
              <w:rPr>
                <w:rFonts w:ascii="Sylfaen" w:hAnsi="Sylfaen" w:cs="Arial"/>
              </w:rPr>
              <w:t>936.7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A59186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1084.9</w:t>
            </w:r>
          </w:p>
        </w:tc>
      </w:tr>
      <w:tr w:rsidR="004F612E" w:rsidRPr="00FF609A" w14:paraId="11AC17A4"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4AAFEBE5"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9F99A24" w14:textId="77777777" w:rsidR="004F612E" w:rsidRPr="00FF609A" w:rsidRDefault="004F612E">
            <w:pPr>
              <w:jc w:val="right"/>
              <w:rPr>
                <w:rFonts w:ascii="Sylfaen" w:hAnsi="Sylfaen" w:cs="Arial"/>
              </w:rPr>
            </w:pPr>
            <w:r w:rsidRPr="00FF609A">
              <w:rPr>
                <w:rFonts w:ascii="Sylfaen" w:hAnsi="Sylfaen" w:cs="Arial"/>
              </w:rPr>
              <w:t>823.6</w:t>
            </w:r>
          </w:p>
        </w:tc>
        <w:tc>
          <w:tcPr>
            <w:tcW w:w="900" w:type="dxa"/>
            <w:shd w:val="clear" w:color="auto" w:fill="4F81BD" w:themeFill="accent1"/>
            <w:vAlign w:val="bottom"/>
          </w:tcPr>
          <w:p w14:paraId="579B2AC6"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921.6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76C4C3A5" w14:textId="77777777" w:rsidR="004F612E" w:rsidRPr="00FF609A" w:rsidRDefault="004F612E">
            <w:pPr>
              <w:jc w:val="right"/>
              <w:rPr>
                <w:rFonts w:ascii="Sylfaen" w:hAnsi="Sylfaen" w:cs="Arial"/>
              </w:rPr>
            </w:pPr>
            <w:r w:rsidRPr="00FF609A">
              <w:rPr>
                <w:rFonts w:ascii="Sylfaen" w:hAnsi="Sylfaen" w:cs="Arial"/>
              </w:rPr>
              <w:t>841.0</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5928959" w14:textId="77777777" w:rsidR="004F612E" w:rsidRPr="00FF609A" w:rsidRDefault="004F612E">
            <w:pPr>
              <w:jc w:val="right"/>
              <w:rPr>
                <w:rFonts w:ascii="Sylfaen" w:hAnsi="Sylfaen" w:cs="Arial"/>
                <w:b w:val="0"/>
                <w:color w:val="auto"/>
              </w:rPr>
            </w:pPr>
            <w:r w:rsidRPr="00FF609A">
              <w:rPr>
                <w:rFonts w:ascii="Sylfaen" w:hAnsi="Sylfaen" w:cs="Arial"/>
                <w:b w:val="0"/>
                <w:color w:val="auto"/>
              </w:rPr>
              <w:t>938.9</w:t>
            </w:r>
          </w:p>
        </w:tc>
      </w:tr>
      <w:tr w:rsidR="004F612E" w:rsidRPr="00FF609A" w14:paraId="7E5D437F"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213AF3F"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დაქირავებული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836AE00" w14:textId="77777777" w:rsidR="004F612E" w:rsidRPr="00FF609A" w:rsidRDefault="004F612E">
            <w:pPr>
              <w:jc w:val="right"/>
              <w:rPr>
                <w:rFonts w:ascii="Sylfaen" w:hAnsi="Sylfaen" w:cs="Arial"/>
              </w:rPr>
            </w:pPr>
            <w:r w:rsidRPr="00FF609A">
              <w:rPr>
                <w:rFonts w:ascii="Sylfaen" w:hAnsi="Sylfaen" w:cs="Arial"/>
              </w:rPr>
              <w:t>321.9</w:t>
            </w:r>
          </w:p>
        </w:tc>
        <w:tc>
          <w:tcPr>
            <w:tcW w:w="900" w:type="dxa"/>
            <w:shd w:val="clear" w:color="auto" w:fill="4F81BD" w:themeFill="accent1"/>
            <w:vAlign w:val="bottom"/>
          </w:tcPr>
          <w:p w14:paraId="04BDECA0"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370.4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052B7990" w14:textId="77777777" w:rsidR="004F612E" w:rsidRPr="00FF609A" w:rsidRDefault="004F612E">
            <w:pPr>
              <w:jc w:val="right"/>
              <w:rPr>
                <w:rFonts w:ascii="Sylfaen" w:hAnsi="Sylfaen" w:cs="Arial"/>
              </w:rPr>
            </w:pPr>
            <w:r w:rsidRPr="00FF609A">
              <w:rPr>
                <w:rFonts w:ascii="Sylfaen" w:hAnsi="Sylfaen" w:cs="Arial"/>
              </w:rPr>
              <w:t>351.6</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6FE34F1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401.8</w:t>
            </w:r>
          </w:p>
        </w:tc>
      </w:tr>
      <w:tr w:rsidR="004F612E" w:rsidRPr="00FF609A" w14:paraId="08B4C567"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AF356F2"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თვითდასაქმებული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445B6CD6" w14:textId="77777777" w:rsidR="004F612E" w:rsidRPr="00FF609A" w:rsidRDefault="004F612E">
            <w:pPr>
              <w:jc w:val="right"/>
              <w:rPr>
                <w:rFonts w:ascii="Sylfaen" w:hAnsi="Sylfaen" w:cs="Arial"/>
              </w:rPr>
            </w:pPr>
            <w:r w:rsidRPr="00FF609A">
              <w:rPr>
                <w:rFonts w:ascii="Sylfaen" w:hAnsi="Sylfaen" w:cs="Arial"/>
              </w:rPr>
              <w:t>498.0</w:t>
            </w:r>
          </w:p>
        </w:tc>
        <w:tc>
          <w:tcPr>
            <w:tcW w:w="900" w:type="dxa"/>
            <w:shd w:val="clear" w:color="auto" w:fill="4F81BD" w:themeFill="accent1"/>
            <w:vAlign w:val="bottom"/>
          </w:tcPr>
          <w:p w14:paraId="026B2F4E"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548.1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502637A" w14:textId="77777777" w:rsidR="004F612E" w:rsidRPr="00FF609A" w:rsidRDefault="004F612E">
            <w:pPr>
              <w:jc w:val="right"/>
              <w:rPr>
                <w:rFonts w:ascii="Sylfaen" w:hAnsi="Sylfaen" w:cs="Arial"/>
              </w:rPr>
            </w:pPr>
            <w:r w:rsidRPr="00FF609A">
              <w:rPr>
                <w:rFonts w:ascii="Sylfaen" w:hAnsi="Sylfaen" w:cs="Arial"/>
              </w:rPr>
              <w:t>484.5</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7AF3C9B" w14:textId="77777777" w:rsidR="004F612E" w:rsidRPr="00FF609A" w:rsidRDefault="004F612E">
            <w:pPr>
              <w:jc w:val="right"/>
              <w:rPr>
                <w:rFonts w:ascii="Sylfaen" w:hAnsi="Sylfaen" w:cs="Arial"/>
                <w:b w:val="0"/>
                <w:color w:val="auto"/>
              </w:rPr>
            </w:pPr>
            <w:r w:rsidRPr="00FF609A">
              <w:rPr>
                <w:rFonts w:ascii="Sylfaen" w:hAnsi="Sylfaen" w:cs="Arial"/>
                <w:b w:val="0"/>
                <w:color w:val="auto"/>
              </w:rPr>
              <w:t>533.6</w:t>
            </w:r>
          </w:p>
        </w:tc>
      </w:tr>
      <w:tr w:rsidR="004F612E" w:rsidRPr="00FF609A" w14:paraId="1369D4E5"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A05B1A6"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გაურკვეველი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77CEDBE" w14:textId="77777777" w:rsidR="004F612E" w:rsidRPr="00FF609A" w:rsidRDefault="004F612E">
            <w:pPr>
              <w:jc w:val="right"/>
              <w:rPr>
                <w:rFonts w:ascii="Sylfaen" w:hAnsi="Sylfaen" w:cs="Arial"/>
              </w:rPr>
            </w:pPr>
            <w:r w:rsidRPr="00FF609A">
              <w:rPr>
                <w:rFonts w:ascii="Sylfaen" w:hAnsi="Sylfaen" w:cs="Arial"/>
              </w:rPr>
              <w:t>3.7</w:t>
            </w:r>
          </w:p>
        </w:tc>
        <w:tc>
          <w:tcPr>
            <w:tcW w:w="900" w:type="dxa"/>
            <w:shd w:val="clear" w:color="auto" w:fill="4F81BD" w:themeFill="accent1"/>
            <w:vAlign w:val="bottom"/>
          </w:tcPr>
          <w:p w14:paraId="3EB973F5"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BA240FD" w14:textId="77777777" w:rsidR="004F612E" w:rsidRPr="00FF609A" w:rsidRDefault="004F612E">
            <w:pPr>
              <w:jc w:val="right"/>
              <w:rPr>
                <w:rFonts w:ascii="Sylfaen" w:hAnsi="Sylfaen" w:cs="Arial"/>
              </w:rPr>
            </w:pPr>
            <w:r w:rsidRPr="00FF609A">
              <w:rPr>
                <w:rFonts w:ascii="Sylfaen" w:hAnsi="Sylfaen" w:cs="Arial"/>
              </w:rPr>
              <w:t>4.9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AA41296"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3.5</w:t>
            </w:r>
          </w:p>
        </w:tc>
      </w:tr>
      <w:tr w:rsidR="004F612E" w:rsidRPr="00FF609A" w14:paraId="417A7732"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E1904D8"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უმუშევარი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DBC065" w14:textId="77777777" w:rsidR="004F612E" w:rsidRPr="00FF609A" w:rsidRDefault="004F612E">
            <w:pPr>
              <w:jc w:val="right"/>
              <w:rPr>
                <w:rFonts w:ascii="Sylfaen" w:hAnsi="Sylfaen" w:cs="Arial"/>
              </w:rPr>
            </w:pPr>
            <w:r w:rsidRPr="00FF609A">
              <w:rPr>
                <w:rFonts w:ascii="Sylfaen" w:hAnsi="Sylfaen" w:cs="Arial"/>
              </w:rPr>
              <w:t>96.1</w:t>
            </w:r>
          </w:p>
        </w:tc>
        <w:tc>
          <w:tcPr>
            <w:tcW w:w="900" w:type="dxa"/>
            <w:shd w:val="clear" w:color="auto" w:fill="4F81BD" w:themeFill="accent1"/>
            <w:vAlign w:val="bottom"/>
          </w:tcPr>
          <w:p w14:paraId="097081B7"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149.9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C2D049A" w14:textId="77777777" w:rsidR="004F612E" w:rsidRPr="00FF609A" w:rsidRDefault="004F612E">
            <w:pPr>
              <w:jc w:val="right"/>
              <w:rPr>
                <w:rFonts w:ascii="Sylfaen" w:hAnsi="Sylfaen" w:cs="Arial"/>
              </w:rPr>
            </w:pPr>
            <w:r w:rsidRPr="00FF609A">
              <w:rPr>
                <w:rFonts w:ascii="Sylfaen" w:hAnsi="Sylfaen" w:cs="Arial"/>
              </w:rPr>
              <w:t>95.7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61652FD"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145.9</w:t>
            </w:r>
          </w:p>
        </w:tc>
      </w:tr>
      <w:tr w:rsidR="004F612E" w:rsidRPr="00FF609A" w14:paraId="1150F18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23B975A"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მოსახლეობა სამუშაო ძალის გარეთ</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32A178A" w14:textId="77777777" w:rsidR="004F612E" w:rsidRPr="00FF609A" w:rsidRDefault="004F612E">
            <w:pPr>
              <w:jc w:val="right"/>
              <w:rPr>
                <w:rFonts w:ascii="Sylfaen" w:hAnsi="Sylfaen" w:cs="Arial"/>
              </w:rPr>
            </w:pPr>
            <w:r w:rsidRPr="00FF609A">
              <w:rPr>
                <w:rFonts w:ascii="Sylfaen" w:hAnsi="Sylfaen" w:cs="Arial"/>
              </w:rPr>
              <w:t>691.5</w:t>
            </w:r>
          </w:p>
        </w:tc>
        <w:tc>
          <w:tcPr>
            <w:tcW w:w="900" w:type="dxa"/>
            <w:shd w:val="clear" w:color="auto" w:fill="4F81BD" w:themeFill="accent1"/>
            <w:vAlign w:val="bottom"/>
          </w:tcPr>
          <w:p w14:paraId="50D5B351"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312.8</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14D0E62" w14:textId="77777777" w:rsidR="004F612E" w:rsidRPr="00FF609A" w:rsidRDefault="004F612E">
            <w:pPr>
              <w:jc w:val="right"/>
              <w:rPr>
                <w:rFonts w:ascii="Sylfaen" w:hAnsi="Sylfaen" w:cs="Arial"/>
              </w:rPr>
            </w:pPr>
            <w:r w:rsidRPr="00FF609A">
              <w:rPr>
                <w:rFonts w:ascii="Sylfaen" w:hAnsi="Sylfaen" w:cs="Arial"/>
              </w:rPr>
              <w:t>653.2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42D84EA"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305.1</w:t>
            </w:r>
          </w:p>
        </w:tc>
      </w:tr>
      <w:tr w:rsidR="004F612E" w:rsidRPr="00FF609A" w14:paraId="7BB501E5"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694DBC4D"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63DB907" w14:textId="77777777" w:rsidR="004F612E" w:rsidRPr="00FF609A" w:rsidRDefault="004F612E">
            <w:pPr>
              <w:jc w:val="right"/>
              <w:rPr>
                <w:rFonts w:ascii="Sylfaen" w:hAnsi="Sylfaen" w:cs="Arial"/>
                <w:bCs/>
              </w:rPr>
            </w:pPr>
            <w:r w:rsidRPr="00FF609A">
              <w:rPr>
                <w:rFonts w:ascii="Sylfaen" w:hAnsi="Sylfaen" w:cs="Arial"/>
                <w:bCs/>
              </w:rPr>
              <w:t>10.4</w:t>
            </w:r>
          </w:p>
        </w:tc>
        <w:tc>
          <w:tcPr>
            <w:tcW w:w="900" w:type="dxa"/>
            <w:shd w:val="clear" w:color="auto" w:fill="4F81BD" w:themeFill="accent1"/>
            <w:vAlign w:val="bottom"/>
          </w:tcPr>
          <w:p w14:paraId="68F02053"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bCs/>
              </w:rPr>
            </w:pPr>
            <w:r w:rsidRPr="00FF609A">
              <w:rPr>
                <w:rFonts w:ascii="Sylfaen" w:hAnsi="Sylfaen" w:cs="Arial"/>
                <w:bCs/>
              </w:rPr>
              <w:t>14.0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5F1507BC" w14:textId="77777777" w:rsidR="004F612E" w:rsidRPr="00FF609A" w:rsidRDefault="004F612E">
            <w:pPr>
              <w:jc w:val="right"/>
              <w:rPr>
                <w:rFonts w:ascii="Sylfaen" w:hAnsi="Sylfaen" w:cs="Arial"/>
                <w:bCs/>
              </w:rPr>
            </w:pPr>
            <w:r w:rsidRPr="00FF609A">
              <w:rPr>
                <w:rFonts w:ascii="Sylfaen" w:hAnsi="Sylfaen" w:cs="Arial"/>
                <w:bCs/>
              </w:rPr>
              <w:t>10.2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4D6B39A"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13.5</w:t>
            </w:r>
          </w:p>
        </w:tc>
      </w:tr>
      <w:tr w:rsidR="004F612E" w:rsidRPr="00FF609A" w14:paraId="4B58AE6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6A169E0F"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აქტიურობის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BA86A3" w14:textId="77777777" w:rsidR="004F612E" w:rsidRPr="00FF609A" w:rsidRDefault="004F612E">
            <w:pPr>
              <w:jc w:val="right"/>
              <w:rPr>
                <w:rFonts w:ascii="Sylfaen" w:hAnsi="Sylfaen" w:cs="Arial"/>
                <w:bCs/>
              </w:rPr>
            </w:pPr>
            <w:r w:rsidRPr="00FF609A">
              <w:rPr>
                <w:rFonts w:ascii="Sylfaen" w:hAnsi="Sylfaen" w:cs="Arial"/>
                <w:bCs/>
              </w:rPr>
              <w:t>57.1</w:t>
            </w:r>
          </w:p>
        </w:tc>
        <w:tc>
          <w:tcPr>
            <w:tcW w:w="900" w:type="dxa"/>
            <w:shd w:val="clear" w:color="auto" w:fill="4F81BD" w:themeFill="accent1"/>
            <w:vAlign w:val="bottom"/>
          </w:tcPr>
          <w:p w14:paraId="0ECBBEE2"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bCs/>
              </w:rPr>
            </w:pPr>
            <w:r w:rsidRPr="00FF609A">
              <w:rPr>
                <w:rFonts w:ascii="Sylfaen" w:hAnsi="Sylfaen" w:cs="Arial"/>
                <w:bCs/>
              </w:rPr>
              <w:t>77.4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966A943" w14:textId="77777777" w:rsidR="004F612E" w:rsidRPr="00FF609A" w:rsidRDefault="004F612E">
            <w:pPr>
              <w:jc w:val="right"/>
              <w:rPr>
                <w:rFonts w:ascii="Sylfaen" w:hAnsi="Sylfaen" w:cs="Arial"/>
                <w:bCs/>
              </w:rPr>
            </w:pPr>
            <w:r w:rsidRPr="00FF609A">
              <w:rPr>
                <w:rFonts w:ascii="Sylfaen" w:hAnsi="Sylfaen" w:cs="Arial"/>
                <w:bCs/>
              </w:rPr>
              <w:t>58.9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3278476B"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78.1</w:t>
            </w:r>
          </w:p>
        </w:tc>
      </w:tr>
      <w:tr w:rsidR="004F612E" w:rsidRPr="00FF609A" w14:paraId="1E2F0A4D" w14:textId="77777777" w:rsidTr="004F612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2426CFA1"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7FF807C9"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51.1</w:t>
            </w:r>
          </w:p>
        </w:tc>
        <w:tc>
          <w:tcPr>
            <w:tcW w:w="900" w:type="dxa"/>
            <w:shd w:val="clear" w:color="auto" w:fill="4F81BD" w:themeFill="accent1"/>
            <w:vAlign w:val="bottom"/>
          </w:tcPr>
          <w:p w14:paraId="694FA1FA" w14:textId="77777777" w:rsidR="004F612E" w:rsidRPr="00FF609A" w:rsidRDefault="004F612E">
            <w:pPr>
              <w:jc w:val="right"/>
              <w:cnfStyle w:val="010000000000" w:firstRow="0" w:lastRow="1" w:firstColumn="0" w:lastColumn="0" w:oddVBand="0" w:evenVBand="0" w:oddHBand="0" w:evenHBand="0" w:firstRowFirstColumn="0" w:firstRowLastColumn="0" w:lastRowFirstColumn="0" w:lastRowLastColumn="0"/>
              <w:rPr>
                <w:rFonts w:ascii="Sylfaen" w:hAnsi="Sylfaen" w:cs="Arial"/>
                <w:b w:val="0"/>
                <w:color w:val="auto"/>
              </w:rPr>
            </w:pPr>
            <w:r w:rsidRPr="00FF609A">
              <w:rPr>
                <w:rFonts w:ascii="Sylfaen" w:hAnsi="Sylfaen" w:cs="Arial"/>
                <w:b w:val="0"/>
                <w:bCs w:val="0"/>
                <w:color w:val="auto"/>
              </w:rPr>
              <w:t>66.6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2F05ECAE"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52.9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1155A887"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67.6</w:t>
            </w:r>
          </w:p>
        </w:tc>
      </w:tr>
    </w:tbl>
    <w:p w14:paraId="0DAAFBDA" w14:textId="77777777" w:rsidR="009647DA" w:rsidRPr="00FF609A" w:rsidRDefault="009647DA" w:rsidP="009647DA">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სტატისტიკის ეროვნული სამსახურის სოციალური და დემოგრაფიული სტატისტიკის სამმართველო.</w:t>
      </w:r>
    </w:p>
    <w:p w14:paraId="738C7F6F" w14:textId="77777777" w:rsidR="009647DA" w:rsidRPr="00FF609A" w:rsidRDefault="009647DA" w:rsidP="009647DA">
      <w:pPr>
        <w:spacing w:line="276" w:lineRule="auto"/>
        <w:ind w:firstLine="709"/>
        <w:jc w:val="both"/>
        <w:rPr>
          <w:rFonts w:ascii="Sylfaen" w:hAnsi="Sylfaen"/>
          <w:sz w:val="22"/>
          <w:szCs w:val="22"/>
          <w:lang w:val="ka-GE"/>
        </w:rPr>
      </w:pPr>
    </w:p>
    <w:p w14:paraId="7001A9BA" w14:textId="77777777" w:rsidR="009647DA" w:rsidRPr="00FF609A" w:rsidRDefault="009647DA" w:rsidP="009647DA">
      <w:pPr>
        <w:spacing w:line="276" w:lineRule="auto"/>
        <w:ind w:firstLine="709"/>
        <w:jc w:val="both"/>
        <w:rPr>
          <w:rFonts w:ascii="Sylfaen" w:hAnsi="Sylfaen" w:cs="Arial"/>
          <w:noProof/>
          <w:sz w:val="22"/>
          <w:szCs w:val="22"/>
          <w:lang w:val="ka-GE"/>
        </w:rPr>
      </w:pPr>
    </w:p>
    <w:p w14:paraId="0AD92DB3" w14:textId="77777777" w:rsidR="00FE2B54" w:rsidRPr="00FF609A" w:rsidRDefault="00FE2B54" w:rsidP="00014DD1">
      <w:pPr>
        <w:spacing w:line="276" w:lineRule="auto"/>
        <w:jc w:val="both"/>
        <w:rPr>
          <w:rFonts w:ascii="Sylfaen" w:hAnsi="Sylfaen" w:cs="Arial"/>
          <w:noProof/>
          <w:szCs w:val="22"/>
          <w:lang w:val="ka-GE"/>
        </w:rPr>
      </w:pPr>
      <w:r w:rsidRPr="00FF609A">
        <w:rPr>
          <w:rStyle w:val="fontstyle01"/>
          <w:rFonts w:cs="Sylfaen"/>
          <w:sz w:val="22"/>
        </w:rPr>
        <w:t>დასაქმებისა</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მაჩვენებლების</w:t>
      </w:r>
      <w:r w:rsidRPr="00FF609A">
        <w:rPr>
          <w:rStyle w:val="fontstyle01"/>
          <w:sz w:val="22"/>
        </w:rPr>
        <w:t xml:space="preserve"> </w:t>
      </w:r>
      <w:r w:rsidRPr="00FF609A">
        <w:rPr>
          <w:rStyle w:val="fontstyle01"/>
          <w:rFonts w:cs="Sylfaen"/>
          <w:sz w:val="22"/>
        </w:rPr>
        <w:t>სქესობრივ</w:t>
      </w:r>
      <w:r w:rsidRPr="00FF609A">
        <w:rPr>
          <w:rStyle w:val="fontstyle01"/>
          <w:sz w:val="22"/>
        </w:rPr>
        <w:t xml:space="preserve"> </w:t>
      </w:r>
      <w:r w:rsidRPr="00FF609A">
        <w:rPr>
          <w:rStyle w:val="fontstyle01"/>
          <w:rFonts w:cs="Sylfaen"/>
          <w:sz w:val="22"/>
        </w:rPr>
        <w:t>ჭრილში</w:t>
      </w:r>
      <w:r w:rsidRPr="00FF609A">
        <w:rPr>
          <w:rStyle w:val="fontstyle01"/>
          <w:sz w:val="22"/>
        </w:rPr>
        <w:t xml:space="preserve"> </w:t>
      </w:r>
      <w:r w:rsidRPr="00FF609A">
        <w:rPr>
          <w:rStyle w:val="fontstyle01"/>
          <w:rFonts w:cs="Sylfaen"/>
          <w:sz w:val="22"/>
        </w:rPr>
        <w:t>განხილვისას</w:t>
      </w:r>
      <w:r w:rsidRPr="00FF609A">
        <w:rPr>
          <w:rFonts w:ascii="Sylfaen" w:hAnsi="Sylfaen"/>
          <w:color w:val="000000"/>
          <w:sz w:val="18"/>
        </w:rPr>
        <w:br/>
      </w:r>
      <w:r w:rsidRPr="00FF609A">
        <w:rPr>
          <w:rStyle w:val="fontstyle01"/>
          <w:rFonts w:cs="Sylfaen"/>
          <w:sz w:val="22"/>
        </w:rPr>
        <w:t>აღსანიშნავია</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2015 </w:t>
      </w:r>
      <w:r w:rsidRPr="00FF609A">
        <w:rPr>
          <w:rStyle w:val="fontstyle01"/>
          <w:rFonts w:cs="Sylfaen"/>
          <w:sz w:val="22"/>
        </w:rPr>
        <w:t>წელს</w:t>
      </w:r>
      <w:r w:rsidRPr="00FF609A">
        <w:rPr>
          <w:rStyle w:val="fontstyle01"/>
          <w:sz w:val="22"/>
        </w:rPr>
        <w:t xml:space="preserve"> 2014 </w:t>
      </w:r>
      <w:r w:rsidRPr="00FF609A">
        <w:rPr>
          <w:rStyle w:val="fontstyle01"/>
          <w:rFonts w:cs="Sylfaen"/>
          <w:sz w:val="22"/>
        </w:rPr>
        <w:t>წელთან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შემცირდა</w:t>
      </w:r>
      <w:r w:rsidRPr="00FF609A">
        <w:rPr>
          <w:rFonts w:ascii="Sylfaen" w:hAnsi="Sylfaen"/>
          <w:color w:val="000000"/>
          <w:sz w:val="18"/>
        </w:rPr>
        <w:br/>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(0.2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კაცებში</w:t>
      </w:r>
      <w:r w:rsidRPr="00FF609A">
        <w:rPr>
          <w:rStyle w:val="fontstyle01"/>
          <w:sz w:val="22"/>
        </w:rPr>
        <w:t xml:space="preserve"> (0.5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w:t>
      </w:r>
      <w:r w:rsidRPr="00FF609A">
        <w:rPr>
          <w:rFonts w:ascii="Sylfaen" w:hAnsi="Sylfaen"/>
          <w:color w:val="000000"/>
          <w:sz w:val="18"/>
          <w:lang w:val="ka-GE"/>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10.2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15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13.5</w:t>
      </w:r>
      <w:r w:rsidRPr="00FF609A">
        <w:rPr>
          <w:rFonts w:ascii="Sylfaen" w:hAnsi="Sylfaen"/>
          <w:color w:val="000000"/>
          <w:sz w:val="18"/>
          <w:lang w:val="ka-GE"/>
        </w:rPr>
        <w:t xml:space="preserve">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11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შეადგინა</w:t>
      </w:r>
      <w:r w:rsidRPr="00FF609A">
        <w:rPr>
          <w:rStyle w:val="fontstyle01"/>
          <w:sz w:val="22"/>
        </w:rPr>
        <w:t xml:space="preserve">. </w:t>
      </w:r>
      <w:r w:rsidRPr="00FF609A">
        <w:rPr>
          <w:rStyle w:val="fontstyle01"/>
          <w:rFonts w:cs="Sylfaen"/>
          <w:sz w:val="22"/>
        </w:rPr>
        <w:t>ტრადიციულად</w:t>
      </w:r>
      <w:r w:rsidRPr="00FF609A">
        <w:rPr>
          <w:rFonts w:ascii="Sylfaen" w:hAnsi="Sylfaen"/>
          <w:color w:val="000000"/>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უფრო</w:t>
      </w:r>
      <w:r w:rsidRPr="00FF609A">
        <w:rPr>
          <w:rStyle w:val="fontstyle01"/>
          <w:sz w:val="22"/>
        </w:rPr>
        <w:t xml:space="preserve"> </w:t>
      </w:r>
      <w:r w:rsidRPr="00FF609A">
        <w:rPr>
          <w:rStyle w:val="fontstyle01"/>
          <w:rFonts w:cs="Sylfaen"/>
          <w:sz w:val="22"/>
        </w:rPr>
        <w:t>მაღალია</w:t>
      </w:r>
      <w:r w:rsidRPr="00FF609A">
        <w:rPr>
          <w:rStyle w:val="fontstyle01"/>
          <w:sz w:val="22"/>
        </w:rPr>
        <w:t xml:space="preserve"> </w:t>
      </w:r>
      <w:r w:rsidRPr="00FF609A">
        <w:rPr>
          <w:rStyle w:val="fontstyle01"/>
          <w:rFonts w:cs="Sylfaen"/>
          <w:sz w:val="22"/>
        </w:rPr>
        <w:t>ქალებთან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ამის</w:t>
      </w:r>
      <w:r w:rsidRPr="00FF609A">
        <w:rPr>
          <w:rStyle w:val="fontstyle01"/>
          <w:sz w:val="22"/>
        </w:rPr>
        <w:t xml:space="preserve"> </w:t>
      </w:r>
      <w:r w:rsidRPr="00FF609A">
        <w:rPr>
          <w:rStyle w:val="fontstyle01"/>
          <w:rFonts w:cs="Sylfaen"/>
          <w:sz w:val="22"/>
        </w:rPr>
        <w:t>ძირითადი</w:t>
      </w:r>
      <w:r w:rsidRPr="00FF609A">
        <w:rPr>
          <w:rFonts w:ascii="Sylfaen" w:hAnsi="Sylfaen"/>
          <w:color w:val="000000"/>
          <w:sz w:val="18"/>
          <w:lang w:val="ka-GE"/>
        </w:rPr>
        <w:t xml:space="preserve"> </w:t>
      </w:r>
      <w:r w:rsidRPr="00FF609A">
        <w:rPr>
          <w:rStyle w:val="fontstyle01"/>
          <w:rFonts w:cs="Sylfaen"/>
          <w:sz w:val="22"/>
        </w:rPr>
        <w:t>მიზეზია</w:t>
      </w:r>
      <w:r w:rsidRPr="00FF609A">
        <w:rPr>
          <w:rStyle w:val="fontstyle01"/>
          <w:sz w:val="22"/>
        </w:rPr>
        <w:t xml:space="preserve"> </w:t>
      </w:r>
      <w:r w:rsidRPr="00FF609A">
        <w:rPr>
          <w:rStyle w:val="fontstyle01"/>
          <w:rFonts w:cs="Sylfaen"/>
          <w:sz w:val="22"/>
        </w:rPr>
        <w:t>ის</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w:t>
      </w:r>
      <w:r w:rsidRPr="00FF609A">
        <w:rPr>
          <w:rStyle w:val="fontstyle01"/>
          <w:rFonts w:cs="Sylfaen"/>
          <w:sz w:val="22"/>
        </w:rPr>
        <w:lastRenderedPageBreak/>
        <w:t>დაუსაქმებელი</w:t>
      </w:r>
      <w:r w:rsidRPr="00FF609A">
        <w:rPr>
          <w:rStyle w:val="fontstyle01"/>
          <w:sz w:val="22"/>
        </w:rPr>
        <w:t xml:space="preserve"> </w:t>
      </w:r>
      <w:r w:rsidRPr="00FF609A">
        <w:rPr>
          <w:rStyle w:val="fontstyle01"/>
          <w:rFonts w:cs="Sylfaen"/>
          <w:sz w:val="22"/>
        </w:rPr>
        <w:t>ქალების</w:t>
      </w:r>
      <w:r w:rsidRPr="00FF609A">
        <w:rPr>
          <w:rStyle w:val="fontstyle01"/>
          <w:sz w:val="22"/>
        </w:rPr>
        <w:t xml:space="preserve"> </w:t>
      </w:r>
      <w:r w:rsidRPr="00FF609A">
        <w:rPr>
          <w:rStyle w:val="fontstyle01"/>
          <w:rFonts w:cs="Sylfaen"/>
          <w:sz w:val="22"/>
        </w:rPr>
        <w:t>უმრავლესობა</w:t>
      </w:r>
      <w:r w:rsidRPr="00FF609A">
        <w:rPr>
          <w:rStyle w:val="fontstyle01"/>
          <w:sz w:val="22"/>
        </w:rPr>
        <w:t xml:space="preserve"> </w:t>
      </w:r>
      <w:r w:rsidRPr="00FF609A">
        <w:rPr>
          <w:rStyle w:val="fontstyle01"/>
          <w:rFonts w:cs="Sylfaen"/>
          <w:sz w:val="22"/>
        </w:rPr>
        <w:t>არააქტიური</w:t>
      </w:r>
      <w:r w:rsidRPr="00FF609A">
        <w:rPr>
          <w:rStyle w:val="fontstyle01"/>
          <w:sz w:val="22"/>
        </w:rPr>
        <w:t xml:space="preserve"> </w:t>
      </w:r>
      <w:r w:rsidRPr="00FF609A">
        <w:rPr>
          <w:rStyle w:val="fontstyle01"/>
          <w:rFonts w:cs="Sylfaen"/>
          <w:sz w:val="22"/>
        </w:rPr>
        <w:t>მოსახლეობის</w:t>
      </w:r>
      <w:r w:rsidRPr="00FF609A">
        <w:rPr>
          <w:rFonts w:ascii="Sylfaen" w:hAnsi="Sylfaen"/>
          <w:color w:val="000000"/>
          <w:sz w:val="18"/>
          <w:lang w:val="ka-GE"/>
        </w:rPr>
        <w:t xml:space="preserve"> </w:t>
      </w:r>
      <w:r w:rsidRPr="00FF609A">
        <w:rPr>
          <w:rStyle w:val="fontstyle01"/>
          <w:rFonts w:cs="Sylfaen"/>
          <w:sz w:val="22"/>
        </w:rPr>
        <w:t>კატეგორიას</w:t>
      </w:r>
      <w:r w:rsidRPr="00FF609A">
        <w:rPr>
          <w:rStyle w:val="fontstyle01"/>
          <w:sz w:val="22"/>
        </w:rPr>
        <w:t xml:space="preserve"> </w:t>
      </w:r>
      <w:r w:rsidRPr="00FF609A">
        <w:rPr>
          <w:rStyle w:val="fontstyle01"/>
          <w:rFonts w:cs="Sylfaen"/>
          <w:sz w:val="22"/>
        </w:rPr>
        <w:t>მიეკუთვნება</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არააქტიურობის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თითქმის</w:t>
      </w:r>
      <w:r w:rsidRPr="00FF609A">
        <w:rPr>
          <w:rStyle w:val="fontstyle01"/>
          <w:sz w:val="22"/>
        </w:rPr>
        <w:t xml:space="preserve"> </w:t>
      </w:r>
      <w:r w:rsidRPr="00FF609A">
        <w:rPr>
          <w:rStyle w:val="fontstyle01"/>
          <w:rFonts w:cs="Sylfaen"/>
          <w:sz w:val="22"/>
        </w:rPr>
        <w:t>ორჯერ</w:t>
      </w:r>
      <w:r w:rsidRPr="00FF609A">
        <w:rPr>
          <w:rStyle w:val="fontstyle01"/>
          <w:sz w:val="22"/>
        </w:rPr>
        <w:t xml:space="preserve"> </w:t>
      </w:r>
      <w:r w:rsidRPr="00FF609A">
        <w:rPr>
          <w:rStyle w:val="fontstyle01"/>
          <w:rFonts w:cs="Sylfaen"/>
          <w:sz w:val="22"/>
        </w:rPr>
        <w:t>აღემატება</w:t>
      </w:r>
      <w:r w:rsidRPr="00FF609A">
        <w:rPr>
          <w:rFonts w:ascii="Sylfaen" w:hAnsi="Sylfaen"/>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ანალოგიურ</w:t>
      </w:r>
      <w:r w:rsidRPr="00FF609A">
        <w:rPr>
          <w:rStyle w:val="fontstyle01"/>
          <w:sz w:val="22"/>
        </w:rPr>
        <w:t xml:space="preserve"> </w:t>
      </w:r>
      <w:r w:rsidRPr="00FF609A">
        <w:rPr>
          <w:rStyle w:val="fontstyle01"/>
          <w:rFonts w:cs="Sylfaen"/>
          <w:sz w:val="22"/>
        </w:rPr>
        <w:t>მაჩვენებელს</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41.1 </w:t>
      </w:r>
      <w:r w:rsidRPr="00FF609A">
        <w:rPr>
          <w:rStyle w:val="fontstyle01"/>
          <w:rFonts w:cs="Sylfaen"/>
          <w:sz w:val="22"/>
        </w:rPr>
        <w:t>და</w:t>
      </w:r>
      <w:r w:rsidRPr="00FF609A">
        <w:rPr>
          <w:rStyle w:val="fontstyle01"/>
          <w:sz w:val="22"/>
        </w:rPr>
        <w:t xml:space="preserve"> 21.9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ამგვარად</w:t>
      </w:r>
      <w:r w:rsidRPr="00FF609A">
        <w:rPr>
          <w:rStyle w:val="fontstyle01"/>
          <w:sz w:val="22"/>
        </w:rPr>
        <w:t xml:space="preserve">, </w:t>
      </w:r>
      <w:r w:rsidRPr="00FF609A">
        <w:rPr>
          <w:rStyle w:val="fontstyle01"/>
          <w:rFonts w:cs="Sylfaen"/>
          <w:sz w:val="22"/>
        </w:rPr>
        <w:t>კაცებთან</w:t>
      </w:r>
      <w:r w:rsidRPr="00FF609A">
        <w:rPr>
          <w:rFonts w:ascii="Sylfaen" w:hAnsi="Sylfaen"/>
          <w:color w:val="000000"/>
          <w:sz w:val="18"/>
          <w:lang w:val="ka-GE"/>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დაბალია</w:t>
      </w:r>
      <w:r w:rsidRPr="00FF609A">
        <w:rPr>
          <w:rStyle w:val="fontstyle01"/>
          <w:sz w:val="22"/>
        </w:rPr>
        <w:t xml:space="preserve"> </w:t>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აქტიურობის</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დასაქმების</w:t>
      </w:r>
      <w:r w:rsidRPr="00FF609A">
        <w:rPr>
          <w:rStyle w:val="fontstyle01"/>
          <w:sz w:val="22"/>
        </w:rPr>
        <w:t xml:space="preserve"> </w:t>
      </w:r>
      <w:r w:rsidRPr="00FF609A">
        <w:rPr>
          <w:rStyle w:val="fontstyle01"/>
          <w:rFonts w:cs="Sylfaen"/>
          <w:sz w:val="22"/>
        </w:rPr>
        <w:t>დონე</w:t>
      </w:r>
      <w:r w:rsidRPr="00FF609A">
        <w:rPr>
          <w:rStyle w:val="fontstyle01"/>
          <w:sz w:val="22"/>
        </w:rPr>
        <w:t>.</w:t>
      </w:r>
      <w:r w:rsidRPr="00FF609A">
        <w:rPr>
          <w:sz w:val="18"/>
        </w:rPr>
        <w:t xml:space="preserve"> </w:t>
      </w:r>
    </w:p>
    <w:p w14:paraId="48BAD982" w14:textId="77777777" w:rsidR="00014DD1" w:rsidRPr="00FF609A" w:rsidRDefault="00014DD1" w:rsidP="00014DD1">
      <w:pPr>
        <w:spacing w:line="276" w:lineRule="auto"/>
        <w:jc w:val="both"/>
        <w:rPr>
          <w:rFonts w:ascii="Sylfaen" w:hAnsi="Sylfaen" w:cs="Arial"/>
          <w:noProof/>
          <w:sz w:val="22"/>
          <w:szCs w:val="22"/>
          <w:lang w:val="ka-GE"/>
        </w:rPr>
      </w:pPr>
    </w:p>
    <w:p w14:paraId="433733E2" w14:textId="77777777" w:rsidR="00FE2B54" w:rsidRPr="00FF609A" w:rsidRDefault="00FE2B54"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ეკონომიკის ყველა სფეროში ქალების ნომინალური ხელფასი ნაკლებია დასაქმებული კაცების საშუალო თვიურ ნომინალურ ხელფასზე. დაქირავებით დასაქმებულ ქალთა საშუალო ნომინალური ხელფასი</w:t>
      </w:r>
      <w:r w:rsidR="00E9722C" w:rsidRPr="00FF609A">
        <w:rPr>
          <w:rFonts w:ascii="Sylfaen" w:hAnsi="Sylfaen" w:cs="Arial"/>
          <w:noProof/>
          <w:sz w:val="22"/>
          <w:szCs w:val="22"/>
          <w:lang w:val="ka-GE"/>
        </w:rPr>
        <w:t xml:space="preserve"> 2015 წელს შეადგენს 692.5-ს</w:t>
      </w:r>
      <w:r w:rsidRPr="00FF609A">
        <w:rPr>
          <w:rFonts w:ascii="Sylfaen" w:hAnsi="Sylfaen" w:cs="Arial"/>
          <w:noProof/>
          <w:sz w:val="22"/>
          <w:szCs w:val="22"/>
          <w:lang w:val="ka-GE"/>
        </w:rPr>
        <w:t xml:space="preserve">, ხოლო მამაკაცის - </w:t>
      </w:r>
      <w:r w:rsidR="00E9722C" w:rsidRPr="00FF609A">
        <w:rPr>
          <w:rFonts w:ascii="Sylfaen" w:hAnsi="Sylfaen" w:cs="Arial"/>
          <w:noProof/>
          <w:sz w:val="22"/>
          <w:szCs w:val="22"/>
          <w:lang w:val="ka-GE"/>
        </w:rPr>
        <w:t xml:space="preserve"> 1074.3</w:t>
      </w:r>
      <w:r w:rsidRPr="00FF609A">
        <w:rPr>
          <w:rFonts w:ascii="Sylfaen" w:hAnsi="Sylfaen" w:cs="Arial"/>
          <w:noProof/>
          <w:sz w:val="22"/>
          <w:szCs w:val="22"/>
          <w:lang w:val="ka-GE"/>
        </w:rPr>
        <w:t xml:space="preserve"> ლარს. </w:t>
      </w:r>
      <w:r w:rsidR="00E9722C" w:rsidRPr="00FF609A">
        <w:rPr>
          <w:rFonts w:ascii="Sylfaen" w:hAnsi="Sylfaen" w:cs="Arial"/>
          <w:noProof/>
          <w:sz w:val="22"/>
          <w:szCs w:val="22"/>
          <w:lang w:val="ka-GE"/>
        </w:rPr>
        <w:t>ჯანმრთელობ</w:t>
      </w:r>
      <w:r w:rsidR="00B53533" w:rsidRPr="00FF609A">
        <w:rPr>
          <w:rFonts w:ascii="Sylfaen" w:hAnsi="Sylfaen" w:cs="Arial"/>
          <w:noProof/>
          <w:sz w:val="22"/>
          <w:szCs w:val="22"/>
          <w:lang w:val="ka-GE"/>
        </w:rPr>
        <w:t>ის დაცვის სექტ</w:t>
      </w:r>
      <w:r w:rsidR="00E9722C" w:rsidRPr="00FF609A">
        <w:rPr>
          <w:rFonts w:ascii="Sylfaen" w:hAnsi="Sylfaen" w:cs="Arial"/>
          <w:noProof/>
          <w:sz w:val="22"/>
          <w:szCs w:val="22"/>
          <w:lang w:val="ka-GE"/>
        </w:rPr>
        <w:t>ო</w:t>
      </w:r>
      <w:r w:rsidR="00B53533" w:rsidRPr="00FF609A">
        <w:rPr>
          <w:rFonts w:ascii="Sylfaen" w:hAnsi="Sylfaen" w:cs="Arial"/>
          <w:noProof/>
          <w:sz w:val="22"/>
          <w:szCs w:val="22"/>
          <w:lang w:val="ka-GE"/>
        </w:rPr>
        <w:t>რ</w:t>
      </w:r>
      <w:r w:rsidR="00E9722C" w:rsidRPr="00FF609A">
        <w:rPr>
          <w:rFonts w:ascii="Sylfaen" w:hAnsi="Sylfaen" w:cs="Arial"/>
          <w:noProof/>
          <w:sz w:val="22"/>
          <w:szCs w:val="22"/>
          <w:lang w:val="ka-GE"/>
        </w:rPr>
        <w:t>ში დასაქმებულ მამაკაცთა  ხელფასი 57%-ით აღემატება</w:t>
      </w:r>
      <w:r w:rsidRPr="00FF609A">
        <w:rPr>
          <w:rFonts w:ascii="Sylfaen" w:hAnsi="Sylfaen" w:cs="Arial"/>
          <w:noProof/>
          <w:sz w:val="22"/>
          <w:szCs w:val="22"/>
          <w:lang w:val="ka-GE"/>
        </w:rPr>
        <w:t xml:space="preserve"> ქალთა ხელფასს.</w:t>
      </w:r>
    </w:p>
    <w:p w14:paraId="37CE2EE8" w14:textId="77777777" w:rsidR="00014DD1" w:rsidRPr="00FF609A" w:rsidRDefault="00014DD1" w:rsidP="00014DD1">
      <w:pPr>
        <w:spacing w:line="276" w:lineRule="auto"/>
        <w:jc w:val="both"/>
        <w:rPr>
          <w:rFonts w:ascii="Sylfaen" w:hAnsi="Sylfaen" w:cs="Arial"/>
          <w:noProof/>
          <w:sz w:val="22"/>
          <w:szCs w:val="22"/>
          <w:lang w:val="ka-GE"/>
        </w:rPr>
      </w:pPr>
    </w:p>
    <w:p w14:paraId="7BEA50E5"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საქართველოს შინაგან საქმეთა სამინისტროს მონაცემებით, 201</w:t>
      </w:r>
      <w:r w:rsidR="00E9722C"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ოჯახში ძალადობის მსხვერპლი იყო </w:t>
      </w:r>
      <w:r w:rsidR="00E9722C" w:rsidRPr="00FF609A">
        <w:rPr>
          <w:rFonts w:ascii="Sylfaen" w:hAnsi="Sylfaen" w:cs="Arial"/>
          <w:noProof/>
          <w:sz w:val="22"/>
          <w:szCs w:val="22"/>
          <w:lang w:val="ka-GE"/>
        </w:rPr>
        <w:t>2301</w:t>
      </w:r>
      <w:r w:rsidRPr="00FF609A">
        <w:rPr>
          <w:rFonts w:ascii="Sylfaen" w:hAnsi="Sylfaen" w:cs="Arial"/>
          <w:noProof/>
          <w:sz w:val="22"/>
          <w:szCs w:val="22"/>
          <w:lang w:val="ka-GE"/>
        </w:rPr>
        <w:t xml:space="preserve">ქალი და </w:t>
      </w:r>
      <w:r w:rsidR="00E9722C" w:rsidRPr="00FF609A">
        <w:rPr>
          <w:rFonts w:ascii="Sylfaen" w:hAnsi="Sylfaen" w:cs="Arial"/>
          <w:noProof/>
          <w:sz w:val="22"/>
          <w:szCs w:val="22"/>
          <w:lang w:val="ka-GE"/>
        </w:rPr>
        <w:t>337</w:t>
      </w:r>
      <w:r w:rsidRPr="00FF609A">
        <w:rPr>
          <w:rFonts w:ascii="Sylfaen" w:hAnsi="Sylfaen" w:cs="Arial"/>
          <w:noProof/>
          <w:sz w:val="22"/>
          <w:szCs w:val="22"/>
          <w:lang w:val="ka-GE"/>
        </w:rPr>
        <w:t xml:space="preserve"> მამაკაცი, ხოლო მოძალადე კი </w:t>
      </w:r>
      <w:r w:rsidR="00E9722C" w:rsidRPr="00FF609A">
        <w:rPr>
          <w:rFonts w:ascii="Sylfaen" w:hAnsi="Sylfaen" w:cs="Arial"/>
          <w:noProof/>
          <w:sz w:val="22"/>
          <w:szCs w:val="22"/>
          <w:lang w:val="ka-GE"/>
        </w:rPr>
        <w:t>185</w:t>
      </w:r>
      <w:r w:rsidRPr="00FF609A">
        <w:rPr>
          <w:rFonts w:ascii="Sylfaen" w:hAnsi="Sylfaen" w:cs="Arial"/>
          <w:noProof/>
          <w:sz w:val="22"/>
          <w:szCs w:val="22"/>
          <w:lang w:val="ka-GE"/>
        </w:rPr>
        <w:t xml:space="preserve"> ქალი და </w:t>
      </w:r>
      <w:r w:rsidR="00E9722C" w:rsidRPr="00FF609A">
        <w:rPr>
          <w:rFonts w:ascii="Sylfaen" w:hAnsi="Sylfaen" w:cs="Arial"/>
          <w:noProof/>
          <w:sz w:val="22"/>
          <w:szCs w:val="22"/>
          <w:lang w:val="ka-GE"/>
        </w:rPr>
        <w:t xml:space="preserve">2283 </w:t>
      </w:r>
      <w:r w:rsidRPr="00FF609A">
        <w:rPr>
          <w:rFonts w:ascii="Sylfaen" w:hAnsi="Sylfaen" w:cs="Arial"/>
          <w:noProof/>
          <w:sz w:val="22"/>
          <w:szCs w:val="22"/>
          <w:lang w:val="ka-GE"/>
        </w:rPr>
        <w:t xml:space="preserve">მამაკაცი. მსჯავრებული </w:t>
      </w:r>
      <w:r w:rsidR="00E9722C" w:rsidRPr="00FF609A">
        <w:rPr>
          <w:rFonts w:ascii="Sylfaen" w:hAnsi="Sylfaen" w:cs="Arial"/>
          <w:noProof/>
          <w:sz w:val="22"/>
          <w:szCs w:val="22"/>
          <w:lang w:val="ka-GE"/>
        </w:rPr>
        <w:t>15139</w:t>
      </w:r>
      <w:r w:rsidRPr="00FF609A">
        <w:rPr>
          <w:rFonts w:ascii="Sylfaen" w:hAnsi="Sylfaen" w:cs="Arial"/>
          <w:noProof/>
          <w:sz w:val="22"/>
          <w:szCs w:val="22"/>
          <w:lang w:val="ka-GE"/>
        </w:rPr>
        <w:t xml:space="preserve"> ადამიანიდან </w:t>
      </w:r>
      <w:r w:rsidR="00E9722C" w:rsidRPr="00FF609A">
        <w:rPr>
          <w:rFonts w:ascii="Sylfaen" w:hAnsi="Sylfaen" w:cs="Arial"/>
          <w:noProof/>
          <w:sz w:val="22"/>
          <w:szCs w:val="22"/>
          <w:lang w:val="ka-GE"/>
        </w:rPr>
        <w:t>959</w:t>
      </w:r>
      <w:r w:rsidRPr="00FF609A">
        <w:rPr>
          <w:rFonts w:ascii="Sylfaen" w:hAnsi="Sylfaen" w:cs="Arial"/>
          <w:noProof/>
          <w:sz w:val="22"/>
          <w:szCs w:val="22"/>
          <w:lang w:val="ka-GE"/>
        </w:rPr>
        <w:t xml:space="preserve"> იყო ქალი (</w:t>
      </w:r>
      <w:r w:rsidR="00F95898" w:rsidRPr="00FF609A">
        <w:rPr>
          <w:rFonts w:ascii="Sylfaen" w:hAnsi="Sylfaen" w:cs="Arial"/>
          <w:noProof/>
          <w:sz w:val="22"/>
          <w:szCs w:val="22"/>
          <w:lang w:val="ka-GE"/>
        </w:rPr>
        <w:t>6</w:t>
      </w:r>
      <w:r w:rsidRPr="00FF609A">
        <w:rPr>
          <w:rFonts w:ascii="Sylfaen" w:hAnsi="Sylfaen" w:cs="Arial"/>
          <w:noProof/>
          <w:sz w:val="22"/>
          <w:szCs w:val="22"/>
          <w:lang w:val="ka-GE"/>
        </w:rPr>
        <w:t xml:space="preserve">%). </w:t>
      </w:r>
    </w:p>
    <w:p w14:paraId="672E607E" w14:textId="77777777" w:rsidR="00014DD1" w:rsidRPr="00FF609A" w:rsidRDefault="00014DD1" w:rsidP="00014DD1">
      <w:pPr>
        <w:spacing w:line="276" w:lineRule="auto"/>
        <w:jc w:val="both"/>
        <w:rPr>
          <w:rFonts w:ascii="Sylfaen" w:hAnsi="Sylfaen"/>
          <w:sz w:val="22"/>
          <w:lang w:val="ka-GE"/>
        </w:rPr>
      </w:pPr>
    </w:p>
    <w:p w14:paraId="7938B2FD" w14:textId="77777777" w:rsidR="009647DA" w:rsidRPr="00FF609A" w:rsidRDefault="009647DA" w:rsidP="00014DD1">
      <w:pPr>
        <w:spacing w:line="276" w:lineRule="auto"/>
        <w:jc w:val="both"/>
        <w:rPr>
          <w:rFonts w:ascii="Sylfaen" w:hAnsi="Sylfaen"/>
          <w:sz w:val="22"/>
          <w:lang w:val="af-ZA"/>
        </w:rPr>
      </w:pPr>
      <w:r w:rsidRPr="00FF609A">
        <w:rPr>
          <w:rFonts w:ascii="Sylfaen" w:hAnsi="Sylfaen"/>
          <w:sz w:val="22"/>
          <w:lang w:val="af-ZA"/>
        </w:rPr>
        <w:t>გენდერულმა კუთვნილებამ შეიძლება განაპირობოს სხვაობა ქალთა და მამაკაცთა დაავადებიანობის სტრუქტურასა და სოციალურ სტატუსში, ქცევის სტერეოტიპების თავისებურებები სამედიცინო დახმარებისათვის მიმართვის დროს, სხვადასხვაგვარი რეაგირება სამედიცინო მომსახურების მიმწოდებელთა მხრიდან. ჯანმრთელობის თვითშეფასებისას მამაკაცები, როგორც წესი, უფრო მაღალ შეფასებას აძლევენ საკუთარ ჯანმრთელობას, ვიდრე ქალები.</w:t>
      </w:r>
    </w:p>
    <w:p w14:paraId="0F377F5C" w14:textId="77777777" w:rsidR="00014DD1" w:rsidRPr="00FF609A" w:rsidRDefault="00014DD1" w:rsidP="00014DD1">
      <w:pPr>
        <w:spacing w:line="276" w:lineRule="auto"/>
        <w:jc w:val="both"/>
        <w:rPr>
          <w:rFonts w:ascii="Sylfaen" w:hAnsi="Sylfaen" w:cs="Arial"/>
          <w:noProof/>
          <w:sz w:val="22"/>
          <w:szCs w:val="22"/>
          <w:lang w:val="ka-GE"/>
        </w:rPr>
      </w:pPr>
    </w:p>
    <w:p w14:paraId="5F1DB22E"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საქართველოს მოსახლეობის 52%-ს ქალები შეადგენდნენ. აღრიცხულ ცოცხალშობილთაგან 30</w:t>
      </w:r>
      <w:r w:rsidR="00F95898" w:rsidRPr="00FF609A">
        <w:rPr>
          <w:rFonts w:ascii="Sylfaen" w:hAnsi="Sylfaen" w:cs="Arial"/>
          <w:noProof/>
          <w:sz w:val="22"/>
          <w:szCs w:val="22"/>
          <w:lang w:val="ka-GE"/>
        </w:rPr>
        <w:t>027</w:t>
      </w:r>
      <w:r w:rsidRPr="00FF609A">
        <w:rPr>
          <w:rFonts w:ascii="Sylfaen" w:hAnsi="Sylfaen" w:cs="Arial"/>
          <w:noProof/>
          <w:sz w:val="22"/>
          <w:szCs w:val="22"/>
          <w:lang w:val="ka-GE"/>
        </w:rPr>
        <w:t xml:space="preserve"> (52%) მამრობითი სქესის იყ</w:t>
      </w:r>
      <w:r w:rsidR="00F95898" w:rsidRPr="00FF609A">
        <w:rPr>
          <w:rFonts w:ascii="Sylfaen" w:hAnsi="Sylfaen" w:cs="Arial"/>
          <w:noProof/>
          <w:sz w:val="22"/>
          <w:szCs w:val="22"/>
          <w:lang w:val="ka-GE"/>
        </w:rPr>
        <w:t>ო, ხოლო 27851</w:t>
      </w:r>
      <w:r w:rsidRPr="00FF609A">
        <w:rPr>
          <w:rFonts w:ascii="Sylfaen" w:hAnsi="Sylfaen" w:cs="Arial"/>
          <w:noProof/>
          <w:sz w:val="22"/>
          <w:szCs w:val="22"/>
          <w:lang w:val="ka-GE"/>
        </w:rPr>
        <w:t xml:space="preserve"> (48%) – მდედრობითი. რამაც შეიძლება განაპირობოს ხანდაზმულობასთან დაკავშირებული დაინვალიდების მეტი ალბათობა. სიცოცხლის მოსალოდნელი ხანგრძლივობა ქალებში </w:t>
      </w:r>
      <w:r w:rsidR="00F95898" w:rsidRPr="00FF609A">
        <w:rPr>
          <w:rFonts w:ascii="Sylfaen" w:hAnsi="Sylfaen" w:cs="Arial"/>
          <w:noProof/>
          <w:sz w:val="22"/>
          <w:szCs w:val="22"/>
          <w:lang w:val="ka-GE"/>
        </w:rPr>
        <w:t>8</w:t>
      </w:r>
      <w:r w:rsidRPr="00FF609A">
        <w:rPr>
          <w:rFonts w:ascii="Sylfaen" w:hAnsi="Sylfaen" w:cs="Arial"/>
          <w:noProof/>
          <w:sz w:val="22"/>
          <w:szCs w:val="22"/>
          <w:lang w:val="ka-GE"/>
        </w:rPr>
        <w:t xml:space="preserve"> წლით მაღალი იყო, ვიდრე მამაკაცებში. მამაკაცებისთვის ძირითად რისკის ფაქტორებს თამბაქოს მოხმარება, ხოლო ქალებისთვის - ჭარბი წონა წარმოადგენდა. ამავე დროს მამაკაცებში უფრო ხშირი იყო უბედური შემთხვევები (სტატისტიკის ეროვნული სამსახური).</w:t>
      </w:r>
    </w:p>
    <w:p w14:paraId="11496CAD" w14:textId="77777777" w:rsidR="00014DD1" w:rsidRPr="00FF609A" w:rsidRDefault="00014DD1" w:rsidP="00014DD1">
      <w:pPr>
        <w:spacing w:line="276" w:lineRule="auto"/>
        <w:jc w:val="both"/>
        <w:rPr>
          <w:rFonts w:ascii="Sylfaen" w:hAnsi="Sylfaen" w:cs="Arial"/>
          <w:noProof/>
          <w:sz w:val="22"/>
          <w:szCs w:val="22"/>
          <w:lang w:val="ka-GE"/>
        </w:rPr>
      </w:pPr>
    </w:p>
    <w:p w14:paraId="48DAD3C8"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როგორც მამაკაცებში, ისევე ქალებში გარდაცვალების ძირითად მიზეზებს წარმოადგენდა გულ-სისხლძარღვთა დაავადებები და სიმსივნეები.</w:t>
      </w:r>
      <w:r w:rsidR="00170FFC" w:rsidRPr="00FF609A">
        <w:rPr>
          <w:rFonts w:ascii="Sylfaen" w:hAnsi="Sylfaen" w:cs="Arial"/>
          <w:noProof/>
          <w:sz w:val="22"/>
          <w:szCs w:val="22"/>
          <w:lang w:val="ka-GE"/>
        </w:rPr>
        <w:t xml:space="preserve"> </w:t>
      </w: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009D4ADF" w:rsidRPr="00FF609A">
        <w:rPr>
          <w:rFonts w:ascii="Sylfaen" w:hAnsi="Sylfaen" w:cs="Arial"/>
          <w:noProof/>
          <w:sz w:val="22"/>
          <w:szCs w:val="22"/>
          <w:lang w:val="ka-GE"/>
        </w:rPr>
        <w:t xml:space="preserve"> წელს, </w:t>
      </w:r>
      <w:r w:rsidRPr="00FF609A">
        <w:rPr>
          <w:rFonts w:ascii="Sylfaen" w:hAnsi="Sylfaen" w:cs="Arial"/>
          <w:noProof/>
          <w:sz w:val="22"/>
          <w:szCs w:val="22"/>
          <w:lang w:val="ka-GE"/>
        </w:rPr>
        <w:t>პირველად დადგენილი დიაგნოზით რეგისტრირებული მამაკაცების და ქალების რაოდენობა თითქმის გაუტოლდა ერთმანეთს (შესაბამისად, 50.2% და 49.8%).</w:t>
      </w:r>
    </w:p>
    <w:p w14:paraId="0DFB7C92" w14:textId="77777777" w:rsidR="00014DD1" w:rsidRPr="00FF609A" w:rsidRDefault="00014DD1" w:rsidP="00014DD1">
      <w:pPr>
        <w:spacing w:line="276" w:lineRule="auto"/>
        <w:jc w:val="both"/>
        <w:rPr>
          <w:rFonts w:ascii="Sylfaen" w:hAnsi="Sylfaen" w:cs="Arial"/>
          <w:noProof/>
          <w:sz w:val="22"/>
          <w:szCs w:val="22"/>
          <w:lang w:val="ka-GE"/>
        </w:rPr>
      </w:pPr>
    </w:p>
    <w:p w14:paraId="03E6A983" w14:textId="77777777" w:rsidR="00D6630D" w:rsidRPr="00FF609A" w:rsidRDefault="00722BA6"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კიბოს რეგისტრის 201</w:t>
      </w:r>
      <w:r w:rsidR="00B340DC" w:rsidRPr="00FF609A">
        <w:rPr>
          <w:rFonts w:ascii="Sylfaen" w:hAnsi="Sylfaen" w:cs="Arial"/>
          <w:noProof/>
          <w:sz w:val="22"/>
          <w:szCs w:val="22"/>
          <w:lang w:val="ka-GE"/>
        </w:rPr>
        <w:t>4</w:t>
      </w:r>
      <w:r w:rsidRPr="00FF609A">
        <w:rPr>
          <w:rFonts w:ascii="Sylfaen" w:hAnsi="Sylfaen" w:cs="Arial"/>
          <w:noProof/>
          <w:sz w:val="22"/>
          <w:szCs w:val="22"/>
          <w:lang w:val="ka-GE"/>
        </w:rPr>
        <w:t xml:space="preserve"> წლის მონაცემებით, კაცებში ავთვისებიანი ახალწარმონაქმნებით გამოწვეული ავადობის ძირითადი მიზეზებია ფილტვის და შარდის ბუშტის ავთვისებიანი </w:t>
      </w:r>
      <w:r w:rsidRPr="00FF609A">
        <w:rPr>
          <w:rFonts w:ascii="Sylfaen" w:hAnsi="Sylfaen" w:cs="Arial"/>
          <w:noProof/>
          <w:sz w:val="22"/>
          <w:szCs w:val="22"/>
          <w:lang w:val="ka-GE"/>
        </w:rPr>
        <w:lastRenderedPageBreak/>
        <w:t>ახალწარმონაქმნები, ქალებში - სარძევე და ფარისებრი ჯირკვლების ავთვისებიანი ახალწარმონაქმნები.</w:t>
      </w:r>
    </w:p>
    <w:p w14:paraId="4301AA1B" w14:textId="77777777" w:rsidR="00722BA6" w:rsidRPr="00FF609A" w:rsidRDefault="00722BA6" w:rsidP="00722BA6">
      <w:pPr>
        <w:spacing w:line="276" w:lineRule="auto"/>
        <w:jc w:val="both"/>
        <w:rPr>
          <w:rFonts w:ascii="Sylfaen" w:hAnsi="Sylfaen" w:cs="Arial"/>
          <w:noProof/>
          <w:sz w:val="22"/>
          <w:szCs w:val="22"/>
          <w:lang w:val="ka-GE"/>
        </w:rPr>
      </w:pPr>
    </w:p>
    <w:p w14:paraId="31E7AB65" w14:textId="77777777" w:rsidR="00722BA6" w:rsidRPr="00FF609A" w:rsidRDefault="00014DD1" w:rsidP="00722BA6">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3.26: </w:t>
      </w:r>
      <w:r w:rsidR="00722BA6" w:rsidRPr="00FF609A">
        <w:rPr>
          <w:rFonts w:ascii="Sylfaen" w:hAnsi="Sylfaen" w:cs="Arial"/>
          <w:b/>
          <w:noProof/>
          <w:sz w:val="22"/>
          <w:szCs w:val="22"/>
          <w:lang w:val="ka-GE"/>
        </w:rPr>
        <w:t>ავთვისებიანი ახალწარმონაქმნების ახალი შემთხვევების 5 წამყვანი ლოკალიზაცია სქესის მიხედვით, კიბოს რეგისტრის 201</w:t>
      </w:r>
      <w:r w:rsidR="00B340DC" w:rsidRPr="00FF609A">
        <w:rPr>
          <w:rFonts w:ascii="Sylfaen" w:hAnsi="Sylfaen" w:cs="Arial"/>
          <w:b/>
          <w:noProof/>
          <w:sz w:val="22"/>
          <w:szCs w:val="22"/>
          <w:lang w:val="ka-GE"/>
        </w:rPr>
        <w:t>4</w:t>
      </w:r>
      <w:r w:rsidR="00722BA6" w:rsidRPr="00FF609A">
        <w:rPr>
          <w:rFonts w:ascii="Sylfaen" w:hAnsi="Sylfaen" w:cs="Arial"/>
          <w:b/>
          <w:noProof/>
          <w:sz w:val="22"/>
          <w:szCs w:val="22"/>
          <w:lang w:val="ka-GE"/>
        </w:rPr>
        <w:t xml:space="preserve"> წლის მონაცემები</w:t>
      </w:r>
    </w:p>
    <w:p w14:paraId="1FA71683" w14:textId="77777777" w:rsidR="00722BA6" w:rsidRPr="00FF609A" w:rsidRDefault="00722BA6" w:rsidP="00722BA6">
      <w:pPr>
        <w:spacing w:line="276" w:lineRule="auto"/>
        <w:jc w:val="center"/>
        <w:rPr>
          <w:rFonts w:ascii="Sylfaen" w:hAnsi="Sylfaen" w:cs="Arial"/>
          <w:noProof/>
          <w:sz w:val="22"/>
          <w:szCs w:val="22"/>
          <w:lang w:val="ka-GE"/>
        </w:rPr>
      </w:pPr>
      <w:r w:rsidRPr="00FF609A">
        <w:rPr>
          <w:noProof/>
          <w:lang w:val="en-US"/>
        </w:rPr>
        <w:drawing>
          <wp:inline distT="0" distB="0" distL="0" distR="0" wp14:anchorId="13CD45E4" wp14:editId="44FEE723">
            <wp:extent cx="3281680" cy="1688787"/>
            <wp:effectExtent l="0" t="0" r="0" b="6985"/>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85134" cy="1690565"/>
                    </a:xfrm>
                    <a:prstGeom prst="rect">
                      <a:avLst/>
                    </a:prstGeom>
                  </pic:spPr>
                </pic:pic>
              </a:graphicData>
            </a:graphic>
          </wp:inline>
        </w:drawing>
      </w:r>
    </w:p>
    <w:p w14:paraId="68176ABE" w14:textId="77777777" w:rsidR="00407B88" w:rsidRPr="00FF609A" w:rsidRDefault="00407B88" w:rsidP="00407B88">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B340DC" w:rsidRPr="00FF609A">
        <w:rPr>
          <w:rFonts w:ascii="Sylfaen" w:hAnsi="Sylfaen"/>
          <w:noProof/>
          <w:sz w:val="18"/>
          <w:szCs w:val="16"/>
          <w:lang w:val="ka-GE"/>
        </w:rPr>
        <w:t>4</w:t>
      </w:r>
      <w:r w:rsidRPr="00FF609A">
        <w:rPr>
          <w:rFonts w:ascii="Sylfaen" w:hAnsi="Sylfaen"/>
          <w:noProof/>
          <w:sz w:val="18"/>
          <w:szCs w:val="16"/>
          <w:lang w:val="ka-GE"/>
        </w:rPr>
        <w:t>წ.</w:t>
      </w:r>
    </w:p>
    <w:p w14:paraId="6566DBFB" w14:textId="77777777" w:rsidR="00014DD1" w:rsidRPr="00FF609A" w:rsidRDefault="00014DD1" w:rsidP="00014DD1">
      <w:pPr>
        <w:spacing w:line="276" w:lineRule="auto"/>
        <w:jc w:val="both"/>
        <w:rPr>
          <w:rFonts w:ascii="Sylfaen" w:hAnsi="Sylfaen" w:cs="Arial"/>
          <w:noProof/>
          <w:sz w:val="22"/>
          <w:szCs w:val="22"/>
          <w:lang w:val="ka-GE"/>
        </w:rPr>
      </w:pPr>
    </w:p>
    <w:p w14:paraId="361207AC"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ქალებსა და მამაკაცებს შორის ავადობასა და სიკვდილიანობაში არსებული განსხვავებების გამო  ჯანმრთელობის მსოფლიო ორგანიზაციის მიერ გენდერულ ფაქტორებზე ორიენტაცია  ერთ-ერთ ძირითად სტრატეგიულ მიმართულებად არის გამოცხადებული, რათა უფრო მიზანმიმართულად და ეფექტურად განხორციელდეს ჯანმრთელობის შენარჩუნებასა და დაცვაზე ორიენტირებული საქმიანობა.</w:t>
      </w:r>
    </w:p>
    <w:p w14:paraId="6CBD2301" w14:textId="77777777" w:rsidR="00472AC4" w:rsidRPr="00FF609A" w:rsidRDefault="00472AC4" w:rsidP="00472AC4">
      <w:pPr>
        <w:rPr>
          <w:noProof/>
          <w:sz w:val="22"/>
          <w:lang w:val="ka-GE"/>
        </w:rPr>
      </w:pPr>
      <w:r w:rsidRPr="00FF609A">
        <w:rPr>
          <w:lang w:val="ka-GE"/>
        </w:rPr>
        <w:br w:type="page"/>
      </w:r>
    </w:p>
    <w:p w14:paraId="2EF4CF2E" w14:textId="77777777" w:rsidR="002A212A" w:rsidRPr="00FF609A" w:rsidRDefault="002A212A" w:rsidP="002C05B3">
      <w:pPr>
        <w:pStyle w:val="Heading1"/>
        <w:rPr>
          <w:rFonts w:ascii="Sylfaen" w:hAnsi="Sylfaen" w:cs="Sylfaen"/>
          <w:color w:val="4F81BD" w:themeColor="accent1"/>
          <w:sz w:val="40"/>
          <w:szCs w:val="40"/>
          <w:lang w:val="ka-GE"/>
        </w:rPr>
      </w:pPr>
      <w:bookmarkStart w:id="66" w:name="_Toc482120657"/>
      <w:r w:rsidRPr="00FF609A">
        <w:rPr>
          <w:rFonts w:ascii="Sylfaen" w:hAnsi="Sylfaen" w:cs="Sylfaen"/>
          <w:color w:val="4F81BD" w:themeColor="accent1"/>
          <w:sz w:val="40"/>
          <w:szCs w:val="40"/>
          <w:lang w:val="ka-GE"/>
        </w:rPr>
        <w:lastRenderedPageBreak/>
        <w:t>IV. დასკვნა</w:t>
      </w:r>
      <w:bookmarkEnd w:id="66"/>
    </w:p>
    <w:p w14:paraId="00BCEE42" w14:textId="77777777" w:rsidR="002A212A" w:rsidRPr="00FF609A" w:rsidRDefault="002A212A" w:rsidP="002A212A">
      <w:pPr>
        <w:pStyle w:val="BodyTextIndent1"/>
        <w:spacing w:after="0"/>
        <w:jc w:val="center"/>
        <w:rPr>
          <w:rFonts w:ascii="Sylfaen" w:hAnsi="Sylfaen"/>
          <w:color w:val="0070C0"/>
          <w:sz w:val="40"/>
          <w:szCs w:val="40"/>
          <w:lang w:val="ka-GE"/>
        </w:rPr>
      </w:pPr>
    </w:p>
    <w:p w14:paraId="6B0D0595" w14:textId="77777777" w:rsidR="002A212A" w:rsidRPr="00FF609A" w:rsidRDefault="002A212A" w:rsidP="002A212A">
      <w:pPr>
        <w:spacing w:line="276" w:lineRule="auto"/>
        <w:jc w:val="both"/>
        <w:rPr>
          <w:rFonts w:ascii="Sylfaen" w:hAnsi="Sylfaen"/>
          <w:noProof/>
          <w:sz w:val="22"/>
          <w:szCs w:val="22"/>
          <w:lang w:val="ka-GE"/>
        </w:rPr>
      </w:pPr>
      <w:r w:rsidRPr="00FF609A">
        <w:rPr>
          <w:rFonts w:ascii="Sylfaen" w:hAnsi="Sylfaen" w:cs="Sylfaen"/>
          <w:noProof/>
          <w:sz w:val="22"/>
          <w:szCs w:val="22"/>
          <w:lang w:val="ka-GE"/>
        </w:rPr>
        <w:t>მოსახლეობის</w:t>
      </w:r>
      <w:r w:rsidRPr="00FF609A">
        <w:rPr>
          <w:noProof/>
          <w:sz w:val="22"/>
          <w:szCs w:val="22"/>
          <w:lang w:val="ka-GE"/>
        </w:rPr>
        <w:t xml:space="preserve"> </w:t>
      </w:r>
      <w:r w:rsidRPr="00FF609A">
        <w:rPr>
          <w:rFonts w:ascii="Sylfaen" w:hAnsi="Sylfaen" w:cs="Sylfaen"/>
          <w:noProof/>
          <w:sz w:val="22"/>
          <w:szCs w:val="22"/>
          <w:lang w:val="ka-GE"/>
        </w:rPr>
        <w:t>ჯანმრთელობაზე</w:t>
      </w:r>
      <w:r w:rsidRPr="00FF609A">
        <w:rPr>
          <w:noProof/>
          <w:sz w:val="22"/>
          <w:szCs w:val="22"/>
          <w:lang w:val="ka-GE"/>
        </w:rPr>
        <w:t xml:space="preserve"> </w:t>
      </w:r>
      <w:r w:rsidRPr="00FF609A">
        <w:rPr>
          <w:rFonts w:ascii="Sylfaen" w:hAnsi="Sylfaen" w:cs="Sylfaen"/>
          <w:noProof/>
          <w:sz w:val="22"/>
          <w:szCs w:val="22"/>
          <w:lang w:val="ka-GE"/>
        </w:rPr>
        <w:t>ზრუნვა, ფინანსური</w:t>
      </w:r>
      <w:r w:rsidRPr="00FF609A">
        <w:rPr>
          <w:noProof/>
          <w:sz w:val="22"/>
          <w:szCs w:val="22"/>
          <w:lang w:val="ka-GE"/>
        </w:rPr>
        <w:t xml:space="preserve"> </w:t>
      </w:r>
      <w:r w:rsidRPr="00FF609A">
        <w:rPr>
          <w:rFonts w:ascii="Sylfaen" w:hAnsi="Sylfaen" w:cs="Sylfaen"/>
          <w:noProof/>
          <w:sz w:val="22"/>
          <w:szCs w:val="22"/>
          <w:lang w:val="ka-GE"/>
        </w:rPr>
        <w:t>ტვირთის</w:t>
      </w:r>
      <w:r w:rsidRPr="00FF609A">
        <w:rPr>
          <w:noProof/>
          <w:sz w:val="22"/>
          <w:szCs w:val="22"/>
          <w:lang w:val="ka-GE"/>
        </w:rPr>
        <w:t xml:space="preserve"> </w:t>
      </w:r>
      <w:r w:rsidRPr="00FF609A">
        <w:rPr>
          <w:rFonts w:ascii="Sylfaen" w:hAnsi="Sylfaen" w:cs="Sylfaen"/>
          <w:noProof/>
          <w:sz w:val="22"/>
          <w:szCs w:val="22"/>
          <w:lang w:val="ka-GE"/>
        </w:rPr>
        <w:t>თანაბარი</w:t>
      </w:r>
      <w:r w:rsidRPr="00FF609A">
        <w:rPr>
          <w:noProof/>
          <w:sz w:val="22"/>
          <w:szCs w:val="22"/>
          <w:lang w:val="ka-GE"/>
        </w:rPr>
        <w:t xml:space="preserve"> </w:t>
      </w:r>
      <w:r w:rsidRPr="00FF609A">
        <w:rPr>
          <w:rFonts w:ascii="Sylfaen" w:hAnsi="Sylfaen" w:cs="Sylfaen"/>
          <w:noProof/>
          <w:sz w:val="22"/>
          <w:szCs w:val="22"/>
          <w:lang w:val="ka-GE"/>
        </w:rPr>
        <w:t>გადანაწილება</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ფინანსური</w:t>
      </w:r>
      <w:r w:rsidRPr="00FF609A">
        <w:rPr>
          <w:noProof/>
          <w:sz w:val="22"/>
          <w:szCs w:val="22"/>
          <w:lang w:val="ka-GE"/>
        </w:rPr>
        <w:t xml:space="preserve"> </w:t>
      </w:r>
      <w:r w:rsidRPr="00FF609A">
        <w:rPr>
          <w:rFonts w:ascii="Sylfaen" w:hAnsi="Sylfaen" w:cs="Sylfaen"/>
          <w:noProof/>
          <w:sz w:val="22"/>
          <w:szCs w:val="22"/>
          <w:lang w:val="ka-GE"/>
        </w:rPr>
        <w:t>რისკებისაგან</w:t>
      </w:r>
      <w:r w:rsidRPr="00FF609A">
        <w:rPr>
          <w:noProof/>
          <w:sz w:val="22"/>
          <w:szCs w:val="22"/>
          <w:lang w:val="ka-GE"/>
        </w:rPr>
        <w:t xml:space="preserve"> </w:t>
      </w:r>
      <w:r w:rsidRPr="00FF609A">
        <w:rPr>
          <w:rFonts w:ascii="Sylfaen" w:hAnsi="Sylfaen" w:cs="Sylfaen"/>
          <w:noProof/>
          <w:sz w:val="22"/>
          <w:szCs w:val="22"/>
          <w:lang w:val="ka-GE"/>
        </w:rPr>
        <w:t>დაცვა, მაღალი</w:t>
      </w:r>
      <w:r w:rsidRPr="00FF609A">
        <w:rPr>
          <w:noProof/>
          <w:sz w:val="22"/>
          <w:szCs w:val="22"/>
          <w:lang w:val="ka-GE"/>
        </w:rPr>
        <w:t xml:space="preserve"> </w:t>
      </w:r>
      <w:r w:rsidRPr="00FF609A">
        <w:rPr>
          <w:rFonts w:ascii="Sylfaen" w:hAnsi="Sylfaen" w:cs="Sylfaen"/>
          <w:noProof/>
          <w:sz w:val="22"/>
          <w:szCs w:val="22"/>
          <w:lang w:val="ka-GE"/>
        </w:rPr>
        <w:t>ხარისხის</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უსაფრთხო</w:t>
      </w:r>
      <w:r w:rsidRPr="00FF609A">
        <w:rPr>
          <w:noProof/>
          <w:sz w:val="22"/>
          <w:szCs w:val="22"/>
          <w:lang w:val="ka-GE"/>
        </w:rPr>
        <w:t xml:space="preserve"> </w:t>
      </w:r>
      <w:r w:rsidRPr="00FF609A">
        <w:rPr>
          <w:rFonts w:ascii="Sylfaen" w:hAnsi="Sylfaen" w:cs="Sylfaen"/>
          <w:noProof/>
          <w:sz w:val="22"/>
          <w:szCs w:val="22"/>
          <w:lang w:val="ka-GE"/>
        </w:rPr>
        <w:t>სამედიცინო</w:t>
      </w:r>
      <w:r w:rsidRPr="00FF609A">
        <w:rPr>
          <w:noProof/>
          <w:sz w:val="22"/>
          <w:szCs w:val="22"/>
          <w:lang w:val="ka-GE"/>
        </w:rPr>
        <w:t xml:space="preserve"> </w:t>
      </w:r>
      <w:r w:rsidRPr="00FF609A">
        <w:rPr>
          <w:rFonts w:ascii="Sylfaen" w:hAnsi="Sylfaen" w:cs="Sylfaen"/>
          <w:noProof/>
          <w:sz w:val="22"/>
          <w:szCs w:val="22"/>
          <w:lang w:val="ka-GE"/>
        </w:rPr>
        <w:t>მომსახურებაზე</w:t>
      </w:r>
      <w:r w:rsidRPr="00FF609A">
        <w:rPr>
          <w:noProof/>
          <w:sz w:val="22"/>
          <w:szCs w:val="22"/>
          <w:lang w:val="ka-GE"/>
        </w:rPr>
        <w:t xml:space="preserve"> </w:t>
      </w:r>
      <w:r w:rsidRPr="00FF609A">
        <w:rPr>
          <w:rFonts w:ascii="Sylfaen" w:hAnsi="Sylfaen" w:cs="Sylfaen"/>
          <w:noProof/>
          <w:sz w:val="22"/>
          <w:szCs w:val="22"/>
          <w:lang w:val="ka-GE"/>
        </w:rPr>
        <w:t>ხელმისაწვდომობის უზრუნველყოფა ყოველი ქვეყნის ჯანდაცვის სისტემის ეროვნული</w:t>
      </w:r>
      <w:r w:rsidRPr="00FF609A">
        <w:rPr>
          <w:noProof/>
          <w:sz w:val="22"/>
          <w:szCs w:val="22"/>
          <w:lang w:val="ka-GE"/>
        </w:rPr>
        <w:t xml:space="preserve"> </w:t>
      </w:r>
      <w:r w:rsidRPr="00FF609A">
        <w:rPr>
          <w:rFonts w:ascii="Sylfaen" w:hAnsi="Sylfaen" w:cs="Sylfaen"/>
          <w:noProof/>
          <w:sz w:val="22"/>
          <w:szCs w:val="22"/>
          <w:lang w:val="ka-GE"/>
        </w:rPr>
        <w:t>პრიორიტეტი და პასუხისმგებლობაა</w:t>
      </w:r>
      <w:r w:rsidRPr="00FF609A">
        <w:rPr>
          <w:noProof/>
          <w:sz w:val="22"/>
          <w:szCs w:val="22"/>
          <w:lang w:val="ka-GE"/>
        </w:rPr>
        <w:t>.</w:t>
      </w:r>
    </w:p>
    <w:p w14:paraId="6D9C1A64" w14:textId="77777777" w:rsidR="002A212A" w:rsidRPr="00FF609A" w:rsidRDefault="002A212A" w:rsidP="002A212A">
      <w:pPr>
        <w:spacing w:line="276" w:lineRule="auto"/>
        <w:jc w:val="both"/>
        <w:rPr>
          <w:rFonts w:ascii="Sylfaen" w:hAnsi="Sylfaen"/>
          <w:noProof/>
          <w:sz w:val="22"/>
          <w:szCs w:val="22"/>
          <w:lang w:val="ka-GE"/>
        </w:rPr>
      </w:pPr>
    </w:p>
    <w:p w14:paraId="18AD5E0D" w14:textId="77777777" w:rsidR="002C05B3" w:rsidRPr="00FF609A" w:rsidRDefault="002A212A" w:rsidP="002C05B3">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ჯანდაცვის ეროვნული ანგარიშების მონაცემებით, 2015 წელს საქართველოში ჯანდაცვაზე მთლიანმა დანახარჯებმა 2519 მლნ. ლარი შეადგინა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2460 მლნ ლარი), რაც მშპ-ის 8.5% იყო. აქედან ჯანდაცვის სახელმწიფო დანახარჯებზე მოდიოდა 36.3%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- 28.2%), საერთაშორისო დახმარებებზე 1.8% (2014</w:t>
      </w:r>
      <w:r w:rsidR="00B53533" w:rsidRPr="00FF609A">
        <w:rPr>
          <w:rFonts w:ascii="Sylfaen" w:hAnsi="Sylfaen" w:cs="Arial"/>
          <w:noProof/>
          <w:sz w:val="22"/>
          <w:szCs w:val="22"/>
          <w:lang w:val="ka-GE"/>
        </w:rPr>
        <w:t xml:space="preserve"> წ. -</w:t>
      </w:r>
      <w:r w:rsidRPr="00FF609A">
        <w:rPr>
          <w:rFonts w:ascii="Sylfaen" w:hAnsi="Sylfaen" w:cs="Arial"/>
          <w:noProof/>
          <w:sz w:val="22"/>
          <w:szCs w:val="22"/>
          <w:lang w:val="ka-GE"/>
        </w:rPr>
        <w:t xml:space="preserve"> 1.9%), დანარჩენი კი - კერძო დანახარჯებს წარმოადგენდა. სახელმწიფო დანახარჯები ჯანდაცვაზე ნაერთი ბიუჯეტის 8.6%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7.2%), ხოლო მთლიანი შიდა პროდუქტის 2,9%-ს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2.4%) შეადგენდა.</w:t>
      </w:r>
    </w:p>
    <w:p w14:paraId="4DFDC59B" w14:textId="77777777" w:rsidR="002A212A" w:rsidRPr="00FF609A" w:rsidRDefault="002A212A" w:rsidP="002A212A">
      <w:pPr>
        <w:spacing w:line="276" w:lineRule="auto"/>
        <w:jc w:val="both"/>
        <w:rPr>
          <w:rFonts w:ascii="Sylfaen" w:hAnsi="Sylfaen" w:cs="Arial"/>
          <w:noProof/>
          <w:sz w:val="22"/>
          <w:szCs w:val="22"/>
          <w:lang w:val="ka-GE"/>
        </w:rPr>
      </w:pPr>
    </w:p>
    <w:p w14:paraId="1B929D95"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2015 წელს მოსახლეობის რაოდენობა იყო 3717400 ადამიანი. </w:t>
      </w:r>
      <w:r w:rsidRPr="00FF609A">
        <w:rPr>
          <w:rFonts w:ascii="Sylfaen" w:eastAsia="Calibri" w:hAnsi="Sylfaen" w:cs="Sylfaen"/>
          <w:color w:val="000000"/>
          <w:sz w:val="22"/>
          <w:szCs w:val="22"/>
          <w:lang w:val="ka-GE"/>
        </w:rPr>
        <w:t>მოსახლეობის</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 xml:space="preserve">52.2% </w:t>
      </w:r>
      <w:r w:rsidRPr="00FF609A">
        <w:rPr>
          <w:rFonts w:ascii="Sylfaen" w:eastAsia="Calibri" w:hAnsi="Sylfaen" w:cs="Sylfaen"/>
          <w:color w:val="000000"/>
          <w:sz w:val="22"/>
          <w:szCs w:val="22"/>
          <w:lang w:val="ka-GE"/>
        </w:rPr>
        <w:t>ქალი</w:t>
      </w:r>
      <w:r w:rsidRPr="00FF609A">
        <w:rPr>
          <w:rFonts w:ascii="Calibri" w:hAnsi="Calibri" w:cs="Calibri"/>
          <w:color w:val="000000"/>
          <w:sz w:val="22"/>
          <w:szCs w:val="22"/>
          <w:lang w:val="ka-GE"/>
        </w:rPr>
        <w:t xml:space="preserve">, 47.8% </w:t>
      </w:r>
      <w:r w:rsidRPr="00FF609A">
        <w:rPr>
          <w:rFonts w:ascii="Sylfaen" w:eastAsia="Calibri" w:hAnsi="Sylfaen" w:cs="Sylfaen"/>
          <w:color w:val="000000"/>
          <w:sz w:val="22"/>
          <w:szCs w:val="22"/>
          <w:lang w:val="ka-GE"/>
        </w:rPr>
        <w:t>კი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კაცია</w:t>
      </w:r>
      <w:r w:rsidRPr="00FF609A">
        <w:rPr>
          <w:rFonts w:ascii="Calibri" w:hAnsi="Calibri" w:cs="Calibri"/>
          <w:color w:val="000000"/>
          <w:sz w:val="22"/>
          <w:szCs w:val="22"/>
          <w:lang w:val="ka-GE"/>
        </w:rPr>
        <w:t xml:space="preserve">. </w:t>
      </w:r>
      <w:r w:rsidRPr="00FF609A">
        <w:rPr>
          <w:rFonts w:ascii="Sylfaen" w:eastAsia="Calibri" w:hAnsi="Sylfaen" w:cs="Sylfaen"/>
          <w:color w:val="000000"/>
          <w:sz w:val="22"/>
          <w:szCs w:val="22"/>
          <w:lang w:val="ka-GE"/>
        </w:rPr>
        <w:t>ქალაქის</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მოსახლეობა</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57.4%‐</w:t>
      </w:r>
      <w:r w:rsidRPr="00FF609A">
        <w:rPr>
          <w:rFonts w:ascii="Sylfaen" w:eastAsia="Calibri" w:hAnsi="Sylfaen" w:cs="Sylfaen"/>
          <w:color w:val="000000"/>
          <w:sz w:val="22"/>
          <w:szCs w:val="22"/>
          <w:lang w:val="ka-GE"/>
        </w:rPr>
        <w:t>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შეადგენდა</w:t>
      </w:r>
      <w:r w:rsidRPr="00FF609A">
        <w:rPr>
          <w:rFonts w:ascii="Sylfaen" w:hAnsi="Sylfaen"/>
          <w:sz w:val="22"/>
          <w:szCs w:val="22"/>
          <w:lang w:val="ka-GE"/>
        </w:rPr>
        <w:t xml:space="preserve">. 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რამდენად</w:t>
      </w:r>
      <w:r w:rsidR="00B53533" w:rsidRPr="00FF609A">
        <w:rPr>
          <w:rFonts w:ascii="Sylfaen" w:hAnsi="Sylfaen" w:cs="Sylfaen"/>
          <w:sz w:val="22"/>
          <w:szCs w:val="22"/>
          <w:lang w:val="ka-GE"/>
        </w:rPr>
        <w:t>მ</w:t>
      </w:r>
      <w:r w:rsidRPr="00FF609A">
        <w:rPr>
          <w:rFonts w:ascii="Sylfaen" w:hAnsi="Sylfaen" w:cs="Sylfaen"/>
          <w:sz w:val="22"/>
          <w:szCs w:val="22"/>
          <w:lang w:val="ka-GE"/>
        </w:rPr>
        <w:t>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15 </w:t>
      </w:r>
      <w:r w:rsidRPr="00FF609A">
        <w:rPr>
          <w:rFonts w:ascii="Sylfaen" w:hAnsi="Sylfaen" w:cs="Sylfaen"/>
          <w:sz w:val="22"/>
          <w:szCs w:val="22"/>
          <w:lang w:val="ka-GE"/>
        </w:rPr>
        <w:t>წლამდე</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ბავშვთა</w:t>
      </w:r>
      <w:r w:rsidRPr="00FF609A">
        <w:rPr>
          <w:rFonts w:ascii="Sylfaen" w:hAnsi="Sylfaen"/>
          <w:sz w:val="22"/>
          <w:szCs w:val="22"/>
          <w:lang w:val="ka-GE"/>
        </w:rPr>
        <w:t xml:space="preserve"> </w:t>
      </w:r>
      <w:r w:rsidRPr="00FF609A">
        <w:rPr>
          <w:rFonts w:ascii="Sylfaen" w:hAnsi="Sylfaen" w:cs="Sylfaen"/>
          <w:sz w:val="22"/>
          <w:szCs w:val="22"/>
          <w:lang w:val="ka-GE"/>
        </w:rPr>
        <w:t>პოპულაცია</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18.9%-</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ხოლო</w:t>
      </w:r>
      <w:r w:rsidRPr="00FF609A">
        <w:rPr>
          <w:rFonts w:ascii="Sylfaen" w:hAnsi="Sylfaen"/>
          <w:sz w:val="22"/>
          <w:szCs w:val="22"/>
          <w:lang w:val="ka-GE"/>
        </w:rPr>
        <w:t xml:space="preserve"> 65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უფროსი</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პროცენტული</w:t>
      </w:r>
      <w:r w:rsidRPr="00FF609A">
        <w:rPr>
          <w:rFonts w:ascii="Sylfaen" w:hAnsi="Sylfaen"/>
          <w:sz w:val="22"/>
          <w:szCs w:val="22"/>
          <w:lang w:val="ka-GE"/>
        </w:rPr>
        <w:t xml:space="preserve"> </w:t>
      </w:r>
      <w:r w:rsidRPr="00FF609A">
        <w:rPr>
          <w:rFonts w:ascii="Sylfaen" w:hAnsi="Sylfaen" w:cs="Sylfaen"/>
          <w:sz w:val="22"/>
          <w:szCs w:val="22"/>
          <w:lang w:val="ka-GE"/>
        </w:rPr>
        <w:t>წილი</w:t>
      </w:r>
      <w:r w:rsidRPr="00FF609A">
        <w:rPr>
          <w:rFonts w:ascii="Sylfaen" w:hAnsi="Sylfaen"/>
          <w:sz w:val="22"/>
          <w:szCs w:val="22"/>
          <w:lang w:val="ka-GE"/>
        </w:rPr>
        <w:t xml:space="preserve"> </w:t>
      </w:r>
      <w:r w:rsidRPr="00FF609A">
        <w:rPr>
          <w:rFonts w:ascii="Sylfaen" w:hAnsi="Sylfaen" w:cs="Sylfaen"/>
          <w:sz w:val="22"/>
          <w:szCs w:val="22"/>
          <w:lang w:val="ka-GE"/>
        </w:rPr>
        <w:t>მთლიანი</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14.3%-</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შეადგენდა</w:t>
      </w:r>
      <w:r w:rsidRPr="00FF609A">
        <w:rPr>
          <w:rFonts w:ascii="Sylfaen" w:hAnsi="Sylfaen"/>
          <w:sz w:val="22"/>
          <w:szCs w:val="22"/>
          <w:lang w:val="ka-GE"/>
        </w:rPr>
        <w:t>. 2014 წელს აღნიშნული შეფარდება იყო შესაბამისად, 17,4%; 68.7% და 13.9%.</w:t>
      </w:r>
    </w:p>
    <w:p w14:paraId="62B42189" w14:textId="77777777" w:rsidR="002C05B3" w:rsidRPr="00FF609A" w:rsidRDefault="002C05B3" w:rsidP="002C05B3">
      <w:pPr>
        <w:spacing w:line="276" w:lineRule="auto"/>
        <w:jc w:val="both"/>
        <w:rPr>
          <w:rFonts w:ascii="Sylfaen" w:hAnsi="Sylfaen"/>
          <w:sz w:val="22"/>
          <w:szCs w:val="22"/>
          <w:lang w:val="ka-GE"/>
        </w:rPr>
      </w:pPr>
    </w:p>
    <w:p w14:paraId="33777EC1"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sz w:val="22"/>
          <w:szCs w:val="22"/>
          <w:lang w:val="ka-GE"/>
        </w:rPr>
        <w:t>2015 წელს  საქართველოში სიცოც</w:t>
      </w:r>
      <w:r w:rsidRPr="00FF609A">
        <w:rPr>
          <w:rFonts w:ascii="Sylfaen" w:hAnsi="Sylfaen"/>
          <w:sz w:val="22"/>
          <w:szCs w:val="22"/>
          <w:lang w:val="ka-GE"/>
        </w:rPr>
        <w:softHyphen/>
        <w:t>ხლის მოსალოდნელი ხანგრძლივობა დაბადებისას  შეადგენდა  72.9 წელს (ქალებში 77.2 და მამაკაცებში 68.6).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0A4680DE" w14:textId="77777777" w:rsidR="00C61FF2" w:rsidRPr="00FF609A" w:rsidRDefault="00C61FF2" w:rsidP="00C61FF2">
      <w:pPr>
        <w:spacing w:line="276" w:lineRule="auto"/>
        <w:jc w:val="both"/>
        <w:rPr>
          <w:rFonts w:ascii="Sylfaen" w:hAnsi="Sylfaen"/>
          <w:sz w:val="22"/>
          <w:szCs w:val="22"/>
          <w:lang w:val="ka-GE"/>
        </w:rPr>
      </w:pPr>
    </w:p>
    <w:p w14:paraId="4DCA7474" w14:textId="77777777" w:rsidR="00635878" w:rsidRPr="00FF609A" w:rsidRDefault="00635878" w:rsidP="00635878">
      <w:pPr>
        <w:spacing w:line="276" w:lineRule="auto"/>
        <w:jc w:val="both"/>
        <w:rPr>
          <w:rFonts w:ascii="Sylfaen" w:hAnsi="Sylfaen"/>
          <w:sz w:val="22"/>
          <w:szCs w:val="22"/>
          <w:lang w:val="ka-GE"/>
        </w:rPr>
      </w:pP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აღირიცხა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59249 </w:t>
      </w:r>
      <w:r w:rsidRPr="00FF609A">
        <w:rPr>
          <w:rFonts w:ascii="Sylfaen" w:hAnsi="Sylfaen" w:cs="Sylfaen"/>
          <w:color w:val="000000"/>
          <w:sz w:val="22"/>
          <w:szCs w:val="22"/>
          <w:lang w:val="ka-GE"/>
        </w:rPr>
        <w:t>ცოცხლადშობილი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60635),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შობადობის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ზოგადი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15.9. </w:t>
      </w:r>
      <w:r w:rsidRPr="00FF609A">
        <w:rPr>
          <w:rFonts w:ascii="Sylfaen" w:hAnsi="Sylfaen" w:cs="Sylfaen"/>
          <w:color w:val="000000"/>
          <w:sz w:val="22"/>
          <w:szCs w:val="22"/>
          <w:lang w:val="ka-GE"/>
        </w:rPr>
        <w:t>ცოცხლადშობილთა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57.2%</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ქალაქის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42.7% ‐ </w:t>
      </w:r>
      <w:r w:rsidRPr="00FF609A">
        <w:rPr>
          <w:rFonts w:ascii="Sylfaen" w:hAnsi="Sylfaen" w:cs="Sylfaen"/>
          <w:color w:val="000000"/>
          <w:sz w:val="22"/>
          <w:szCs w:val="22"/>
          <w:lang w:val="ka-GE"/>
        </w:rPr>
        <w:t>სოფლის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მცხოვრები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xml:space="preserve">. </w:t>
      </w:r>
      <w:r w:rsidRPr="00FF609A">
        <w:rPr>
          <w:rFonts w:ascii="Sylfaen" w:hAnsi="Sylfaen"/>
          <w:sz w:val="22"/>
          <w:szCs w:val="22"/>
          <w:lang w:val="ka-GE"/>
        </w:rPr>
        <w:t>საქართველოში 1995 წლიდან აღინიშნებოდა შობადობისა და ბუნებრივი მატების მაჩვენებლების კლება. 2006-2010 წლებში გამოიკვეთა ორივე მაჩვენებლის ზრდის ტენდენცია. 2011-2013 წლებში კლების შემდეგ, 2014-2015 წლებში კვლავ აღინიშნა მატება.</w:t>
      </w:r>
    </w:p>
    <w:p w14:paraId="6AE25BA2" w14:textId="77777777" w:rsidR="00635878" w:rsidRPr="00FF609A" w:rsidRDefault="00635878" w:rsidP="00635878">
      <w:pPr>
        <w:spacing w:line="276" w:lineRule="auto"/>
        <w:jc w:val="both"/>
        <w:rPr>
          <w:rFonts w:ascii="Sylfaen" w:hAnsi="Sylfaen"/>
          <w:sz w:val="22"/>
          <w:szCs w:val="22"/>
          <w:lang w:val="ka-GE"/>
        </w:rPr>
      </w:pPr>
    </w:p>
    <w:p w14:paraId="08E2395C" w14:textId="77777777" w:rsidR="00635878" w:rsidRPr="00FF609A" w:rsidRDefault="00635878" w:rsidP="00635878">
      <w:pPr>
        <w:spacing w:line="276" w:lineRule="auto"/>
        <w:jc w:val="both"/>
        <w:rPr>
          <w:rFonts w:ascii="Sylfaen" w:hAnsi="Sylfaen" w:cs="Calibri"/>
          <w:color w:val="000000"/>
          <w:sz w:val="22"/>
          <w:szCs w:val="22"/>
          <w:lang w:val="ka-GE"/>
        </w:rPr>
      </w:pPr>
    </w:p>
    <w:p w14:paraId="69BF3A4A" w14:textId="77777777" w:rsidR="00635878" w:rsidRPr="00FF609A" w:rsidRDefault="00635878" w:rsidP="00635878">
      <w:pPr>
        <w:autoSpaceDE w:val="0"/>
        <w:autoSpaceDN w:val="0"/>
        <w:adjustRightInd w:val="0"/>
        <w:spacing w:line="276" w:lineRule="auto"/>
        <w:jc w:val="both"/>
        <w:rPr>
          <w:rFonts w:asciiTheme="minorHAnsi" w:hAnsiTheme="minorHAnsi" w:cstheme="minorBidi"/>
          <w:sz w:val="22"/>
          <w:szCs w:val="22"/>
          <w:shd w:val="clear" w:color="auto" w:fill="FFFFFF"/>
          <w:lang w:val="ka-GE"/>
        </w:rPr>
      </w:pPr>
      <w:r w:rsidRPr="00FF609A">
        <w:rPr>
          <w:rFonts w:ascii="Sylfaen" w:hAnsi="Sylfaen" w:cs="Sylfaen"/>
          <w:noProof/>
          <w:sz w:val="22"/>
          <w:szCs w:val="22"/>
          <w:lang w:val="ka-GE"/>
        </w:rPr>
        <w:lastRenderedPageBreak/>
        <w:t>სამედიცინო</w:t>
      </w:r>
      <w:r w:rsidRPr="00FF609A">
        <w:rPr>
          <w:rFonts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საქართველოში</w:t>
      </w:r>
      <w:r w:rsidRPr="00FF609A">
        <w:rPr>
          <w:rFonts w:cs="AcadNusx"/>
          <w:noProof/>
          <w:sz w:val="22"/>
          <w:szCs w:val="22"/>
          <w:lang w:val="ka-GE"/>
        </w:rPr>
        <w:t xml:space="preserve"> </w:t>
      </w:r>
      <w:r w:rsidRPr="00FF609A">
        <w:rPr>
          <w:rFonts w:ascii="Sylfaen" w:hAnsi="Sylfaen" w:cs="Sylfaen"/>
          <w:noProof/>
          <w:sz w:val="22"/>
          <w:szCs w:val="22"/>
          <w:lang w:val="ka-GE"/>
        </w:rPr>
        <w:t>ცოცხალი</w:t>
      </w:r>
      <w:r w:rsidRPr="00FF609A">
        <w:rPr>
          <w:rFonts w:cs="Sylfaen"/>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bCs/>
          <w:sz w:val="22"/>
          <w:szCs w:val="22"/>
          <w:lang w:val="ka-GE"/>
        </w:rPr>
        <w:t xml:space="preserve">58966 </w:t>
      </w:r>
      <w:r w:rsidRPr="00FF609A">
        <w:rPr>
          <w:rFonts w:ascii="Sylfaen" w:hAnsi="Sylfaen" w:cs="Sylfaen"/>
          <w:noProof/>
          <w:sz w:val="22"/>
          <w:szCs w:val="22"/>
          <w:lang w:val="ka-GE"/>
        </w:rPr>
        <w:t>ბავშვი (2014 – 60235)</w:t>
      </w:r>
      <w:r w:rsidRPr="00FF609A">
        <w:rPr>
          <w:rFonts w:cs="AcadNusx"/>
          <w:noProof/>
          <w:sz w:val="22"/>
          <w:szCs w:val="22"/>
          <w:lang w:val="ka-GE"/>
        </w:rPr>
        <w:t xml:space="preserve">, </w:t>
      </w:r>
      <w:r w:rsidRPr="00FF609A">
        <w:rPr>
          <w:rFonts w:ascii="Sylfaen" w:hAnsi="Sylfaen" w:cs="Sylfaen"/>
          <w:noProof/>
          <w:sz w:val="22"/>
          <w:szCs w:val="22"/>
          <w:lang w:val="ka-GE"/>
        </w:rPr>
        <w:t>მათ</w:t>
      </w:r>
      <w:r w:rsidRPr="00FF609A">
        <w:rPr>
          <w:rFonts w:cs="AcadNusx"/>
          <w:noProof/>
          <w:sz w:val="22"/>
          <w:szCs w:val="22"/>
          <w:lang w:val="ka-GE"/>
        </w:rPr>
        <w:t xml:space="preserve"> </w:t>
      </w:r>
      <w:r w:rsidRPr="00FF609A">
        <w:rPr>
          <w:rFonts w:ascii="Sylfaen" w:hAnsi="Sylfaen" w:cs="Sylfaen"/>
          <w:noProof/>
          <w:sz w:val="22"/>
          <w:szCs w:val="22"/>
          <w:lang w:val="ka-GE"/>
        </w:rPr>
        <w:t>შორის</w:t>
      </w:r>
      <w:r w:rsidRPr="00FF609A">
        <w:rPr>
          <w:rFonts w:cs="Sylfaen"/>
          <w:noProof/>
          <w:sz w:val="22"/>
          <w:szCs w:val="22"/>
          <w:lang w:val="ka-GE"/>
        </w:rPr>
        <w:t xml:space="preserve"> 106</w:t>
      </w:r>
      <w:r w:rsidRPr="00FF609A">
        <w:rPr>
          <w:rFonts w:cs="AcadNusx"/>
          <w:noProof/>
          <w:sz w:val="22"/>
          <w:szCs w:val="22"/>
          <w:lang w:val="ka-GE"/>
        </w:rPr>
        <w:t xml:space="preserve"> - </w:t>
      </w:r>
      <w:r w:rsidRPr="00FF609A">
        <w:rPr>
          <w:rFonts w:ascii="Sylfaen" w:hAnsi="Sylfaen" w:cs="Sylfaen"/>
          <w:noProof/>
          <w:sz w:val="22"/>
          <w:szCs w:val="22"/>
          <w:lang w:val="ka-GE"/>
        </w:rPr>
        <w:t>ბინაზე (2014 – 10)</w:t>
      </w:r>
      <w:r w:rsidRPr="00FF609A">
        <w:rPr>
          <w:rFonts w:cs="AcadNusx"/>
          <w:noProof/>
          <w:sz w:val="22"/>
          <w:szCs w:val="22"/>
          <w:lang w:val="ka-GE"/>
        </w:rPr>
        <w:t xml:space="preserve">. </w:t>
      </w:r>
      <w:r w:rsidRPr="00FF609A">
        <w:rPr>
          <w:rFonts w:ascii="Sylfaen" w:hAnsi="Sylfaen" w:cs="Sylfaen"/>
          <w:noProof/>
          <w:sz w:val="22"/>
          <w:szCs w:val="22"/>
          <w:lang w:val="ka-GE"/>
        </w:rPr>
        <w:t>დემოგრაფიული</w:t>
      </w:r>
      <w:r w:rsidRPr="00FF609A">
        <w:rPr>
          <w:rFonts w:cs="AcadNusx"/>
          <w:noProof/>
          <w:sz w:val="22"/>
          <w:szCs w:val="22"/>
          <w:lang w:val="ka-GE"/>
        </w:rPr>
        <w:t xml:space="preserve"> </w:t>
      </w:r>
      <w:r w:rsidRPr="00FF609A">
        <w:rPr>
          <w:rFonts w:ascii="Sylfaen" w:hAnsi="Sylfaen" w:cs="Sylfaen"/>
          <w:noProof/>
          <w:sz w:val="22"/>
          <w:szCs w:val="22"/>
          <w:lang w:val="ka-GE"/>
        </w:rPr>
        <w:t>სტატისტიკის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w:t>
      </w:r>
      <w:r w:rsidRPr="00FF609A">
        <w:rPr>
          <w:rFonts w:ascii="Sylfaen" w:hAnsi="Sylfaen" w:cs="Sylfaen"/>
          <w:noProof/>
          <w:sz w:val="22"/>
          <w:szCs w:val="22"/>
          <w:lang w:val="ka-GE"/>
        </w:rPr>
        <w:t>ქვეყანაში</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ცოცხლად</w:t>
      </w:r>
      <w:r w:rsidRPr="00FF609A">
        <w:rPr>
          <w:rFonts w:cs="AcadNusx"/>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sz w:val="22"/>
          <w:szCs w:val="22"/>
          <w:shd w:val="clear" w:color="auto" w:fill="FFFFFF"/>
          <w:lang w:val="ka-GE"/>
        </w:rPr>
        <w:t xml:space="preserve">59249 </w:t>
      </w:r>
      <w:r w:rsidRPr="00FF609A">
        <w:rPr>
          <w:rFonts w:ascii="Sylfaen" w:hAnsi="Sylfaen" w:cs="Sylfaen"/>
          <w:sz w:val="22"/>
          <w:szCs w:val="22"/>
          <w:shd w:val="clear" w:color="auto" w:fill="FFFFFF"/>
          <w:lang w:val="ka-GE"/>
        </w:rPr>
        <w:t>ბავშვი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სხვაობა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ცოცხალშობილთა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რაოდენობაში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განპირობებულია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ბინაზე მშობიარობის რეგისტრაციის</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 xml:space="preserve">ხარვეზებით. </w:t>
      </w:r>
      <w:r w:rsidRPr="00FF609A">
        <w:rPr>
          <w:rFonts w:ascii="Sylfaen" w:hAnsi="Sylfaen" w:cs="Sylfaen"/>
          <w:noProof/>
          <w:sz w:val="22"/>
          <w:szCs w:val="22"/>
          <w:lang w:val="ka-GE"/>
        </w:rPr>
        <w:t>როგორც 2014, ისე 2015 წელს, სამშობიარო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სახლებში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დაბადებულ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ცოცხალშობილთა</w:t>
      </w:r>
      <w:r w:rsidRPr="00FF609A">
        <w:rPr>
          <w:rFonts w:asciiTheme="minorHAnsi" w:hAnsiTheme="minorHAnsi" w:cs="AcadNusx"/>
          <w:noProof/>
          <w:sz w:val="22"/>
          <w:szCs w:val="22"/>
          <w:lang w:val="ka-GE"/>
        </w:rPr>
        <w:t xml:space="preserve"> 6% </w:t>
      </w:r>
      <w:r w:rsidRPr="00FF609A">
        <w:rPr>
          <w:rFonts w:ascii="Sylfaen" w:hAnsi="Sylfaen" w:cs="Sylfaen"/>
          <w:noProof/>
          <w:sz w:val="22"/>
          <w:szCs w:val="22"/>
          <w:lang w:val="ka-GE"/>
        </w:rPr>
        <w:t>წონანაკლული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ხოლო</w:t>
      </w:r>
      <w:r w:rsidRPr="00FF609A">
        <w:rPr>
          <w:rFonts w:asciiTheme="minorHAnsi" w:hAnsiTheme="minorHAnsi" w:cs="AcadNusx"/>
          <w:noProof/>
          <w:sz w:val="22"/>
          <w:szCs w:val="22"/>
          <w:lang w:val="ka-GE"/>
        </w:rPr>
        <w:t xml:space="preserve"> 8% - 4000 </w:t>
      </w:r>
      <w:r w:rsidRPr="00FF609A">
        <w:rPr>
          <w:rFonts w:ascii="Sylfaen" w:hAnsi="Sylfaen" w:cs="Sylfaen"/>
          <w:noProof/>
          <w:sz w:val="22"/>
          <w:szCs w:val="22"/>
          <w:lang w:val="ka-GE"/>
        </w:rPr>
        <w:t>გრამზე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მეტი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წონის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იყო</w:t>
      </w:r>
      <w:r w:rsidRPr="00FF609A">
        <w:rPr>
          <w:rFonts w:asciiTheme="minorHAnsi" w:hAnsiTheme="minorHAnsi" w:cs="AcadNusx"/>
          <w:noProof/>
          <w:sz w:val="22"/>
          <w:szCs w:val="22"/>
          <w:lang w:val="ka-GE"/>
        </w:rPr>
        <w:t>.</w:t>
      </w:r>
    </w:p>
    <w:p w14:paraId="682C07BD" w14:textId="77777777" w:rsidR="00635878" w:rsidRPr="00FF609A" w:rsidRDefault="00635878" w:rsidP="00635878">
      <w:pPr>
        <w:spacing w:line="276" w:lineRule="auto"/>
        <w:jc w:val="both"/>
        <w:rPr>
          <w:rFonts w:ascii="Sylfaen" w:hAnsi="Sylfaen" w:cs="Arial"/>
          <w:noProof/>
          <w:sz w:val="22"/>
          <w:szCs w:val="22"/>
          <w:lang w:val="ka-GE"/>
        </w:rPr>
      </w:pPr>
    </w:p>
    <w:p w14:paraId="7C31DC36"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r w:rsidRPr="00FF609A">
        <w:rPr>
          <w:rFonts w:asciiTheme="minorHAnsi" w:hAnsiTheme="minorHAnsi" w:cs="AcadNusx"/>
          <w:noProof/>
          <w:sz w:val="22"/>
          <w:szCs w:val="22"/>
          <w:lang w:val="ka-GE"/>
        </w:rPr>
        <w:t xml:space="preserve">2015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გარდაცვალების</w:t>
      </w:r>
      <w:r w:rsidRPr="00FF609A">
        <w:rPr>
          <w:rFonts w:asciiTheme="minorHAnsi" w:hAnsiTheme="minorHAnsi" w:cs="AcadNusx"/>
          <w:noProof/>
          <w:sz w:val="22"/>
          <w:szCs w:val="22"/>
          <w:lang w:val="ka-GE"/>
        </w:rPr>
        <w:t xml:space="preserve"> 21 </w:t>
      </w:r>
      <w:r w:rsidRPr="00FF609A">
        <w:rPr>
          <w:rFonts w:ascii="Sylfaen" w:hAnsi="Sylfaen" w:cs="Sylfaen"/>
          <w:noProof/>
          <w:sz w:val="22"/>
          <w:szCs w:val="22"/>
          <w:lang w:val="ka-GE"/>
        </w:rPr>
        <w:t>შემთხვევა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არაპირდაპირი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მიზეზებით</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ადრეული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42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2 </w:t>
      </w:r>
      <w:r w:rsidRPr="00FF609A">
        <w:rPr>
          <w:rFonts w:ascii="Sylfaen" w:hAnsi="Sylfaen" w:cs="Sylfaen"/>
          <w:noProof/>
          <w:sz w:val="22"/>
          <w:szCs w:val="22"/>
          <w:lang w:val="ka-GE"/>
        </w:rPr>
        <w:t>გვიანი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43-365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100000 </w:t>
      </w:r>
      <w:r w:rsidRPr="00FF609A">
        <w:rPr>
          <w:rFonts w:ascii="Sylfaen" w:hAnsi="Sylfaen" w:cs="Sylfaen"/>
          <w:noProof/>
          <w:sz w:val="22"/>
          <w:szCs w:val="22"/>
          <w:lang w:val="ka-GE"/>
        </w:rPr>
        <w:t>ცოცხალშობილზე</w:t>
      </w:r>
      <w:r w:rsidRPr="00FF609A">
        <w:rPr>
          <w:rFonts w:asciiTheme="minorHAnsi" w:hAnsiTheme="minorHAnsi" w:cs="Sylfaen"/>
          <w:noProof/>
          <w:sz w:val="22"/>
          <w:szCs w:val="22"/>
          <w:lang w:val="ka-GE"/>
        </w:rPr>
        <w:t xml:space="preserve"> - </w:t>
      </w:r>
      <w:r w:rsidRPr="00FF609A">
        <w:rPr>
          <w:rFonts w:asciiTheme="minorHAnsi" w:hAnsiTheme="minorHAnsi" w:cs="AcadNusx"/>
          <w:noProof/>
          <w:sz w:val="22"/>
          <w:szCs w:val="22"/>
          <w:lang w:val="ka-GE"/>
        </w:rPr>
        <w:t>32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დათვლილია</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შემთხვევაზე</w:t>
      </w:r>
      <w:r w:rsidRPr="00FF609A">
        <w:rPr>
          <w:rFonts w:asciiTheme="minorHAnsi" w:hAnsiTheme="minorHAnsi" w:cs="AcadNusx"/>
          <w:noProof/>
          <w:sz w:val="22"/>
          <w:szCs w:val="22"/>
          <w:lang w:val="ka-GE"/>
        </w:rPr>
        <w:t>).</w:t>
      </w:r>
      <w:r w:rsidRPr="00FF609A">
        <w:rPr>
          <w:rFonts w:ascii="Sylfaen" w:hAnsi="Sylfaen" w:cs="AcadNusx"/>
          <w:noProof/>
          <w:sz w:val="22"/>
          <w:szCs w:val="22"/>
          <w:lang w:val="ka-GE"/>
        </w:rPr>
        <w:t xml:space="preserve"> 2014 წელს აღირიცხა დედათა გარდაცვალების 25 შემთხვევა, მათ შორის 19 –</w:t>
      </w:r>
    </w:p>
    <w:p w14:paraId="1FD9FBCE" w14:textId="77777777" w:rsidR="00E02582" w:rsidRPr="00FF609A" w:rsidRDefault="00E02582" w:rsidP="00E02582">
      <w:pPr>
        <w:autoSpaceDE w:val="0"/>
        <w:autoSpaceDN w:val="0"/>
        <w:adjustRightInd w:val="0"/>
        <w:spacing w:line="276" w:lineRule="auto"/>
        <w:jc w:val="both"/>
        <w:rPr>
          <w:rFonts w:ascii="Sylfaen" w:hAnsi="Sylfaen" w:cstheme="minorHAnsi"/>
          <w:sz w:val="22"/>
          <w:szCs w:val="22"/>
          <w:lang w:val="ka-GE"/>
        </w:rPr>
      </w:pPr>
      <w:r w:rsidRPr="00FF609A">
        <w:rPr>
          <w:rFonts w:ascii="Sylfaen" w:hAnsi="Sylfaen" w:cs="AcadNusx"/>
          <w:noProof/>
          <w:sz w:val="22"/>
          <w:szCs w:val="22"/>
          <w:lang w:val="ka-GE"/>
        </w:rPr>
        <w:t xml:space="preserve">ადრეული და 6 გვიანი.  დედათა სიკვდილიანობის მაჩვენებელია 31.5 (საერთაშორისო სტანდარტის მიხედვით მაჩვენებელი დათვლილია 19 შემთხვევაზე). </w:t>
      </w:r>
      <w:r w:rsidRPr="00FF609A">
        <w:rPr>
          <w:rFonts w:ascii="Sylfaen" w:hAnsi="Sylfaen" w:cs="Sylfaen"/>
          <w:sz w:val="22"/>
          <w:szCs w:val="22"/>
          <w:lang w:val="ka-GE"/>
        </w:rPr>
        <w:t>2015 წელს დედათა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theme="minorHAnsi"/>
          <w:sz w:val="22"/>
          <w:szCs w:val="22"/>
          <w:lang w:val="ka-GE"/>
        </w:rPr>
        <w:t xml:space="preserve"> 19 </w:t>
      </w:r>
      <w:r w:rsidRPr="00FF609A">
        <w:rPr>
          <w:rFonts w:ascii="Sylfaen" w:hAnsi="Sylfaen" w:cs="Sylfaen"/>
          <w:sz w:val="22"/>
          <w:szCs w:val="22"/>
          <w:lang w:val="ka-GE"/>
        </w:rPr>
        <w:t>შემთხვევიდან</w:t>
      </w:r>
      <w:r w:rsidRPr="00FF609A">
        <w:rPr>
          <w:rFonts w:asciiTheme="minorHAnsi" w:hAnsiTheme="minorHAnsi" w:cstheme="minorHAnsi"/>
          <w:sz w:val="22"/>
          <w:szCs w:val="22"/>
          <w:lang w:val="ka-GE"/>
        </w:rPr>
        <w:t xml:space="preserve"> 57.9%</w:t>
      </w:r>
      <w:r w:rsidR="007314CC" w:rsidRPr="00FF609A">
        <w:rPr>
          <w:rFonts w:asciiTheme="minorHAnsi" w:hAnsiTheme="minorHAnsi" w:cstheme="minorHAnsi"/>
          <w:sz w:val="22"/>
          <w:szCs w:val="22"/>
          <w:lang w:val="ka-GE"/>
        </w:rPr>
        <w:t xml:space="preserve"> (11 </w:t>
      </w:r>
      <w:r w:rsidR="007314CC" w:rsidRPr="00FF609A">
        <w:rPr>
          <w:rFonts w:ascii="Sylfaen" w:hAnsi="Sylfaen" w:cstheme="minorHAnsi"/>
          <w:sz w:val="22"/>
          <w:szCs w:val="22"/>
          <w:lang w:val="ka-GE"/>
        </w:rPr>
        <w:t>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განპირობებული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26.3%</w:t>
      </w:r>
      <w:r w:rsidR="007314CC" w:rsidRPr="00FF609A">
        <w:rPr>
          <w:rFonts w:ascii="Sylfaen" w:hAnsi="Sylfaen" w:cstheme="minorHAnsi"/>
          <w:sz w:val="22"/>
          <w:szCs w:val="22"/>
          <w:lang w:val="ka-GE"/>
        </w:rPr>
        <w:t xml:space="preserve"> (5 დედა)</w:t>
      </w:r>
      <w:r w:rsidRPr="00FF609A">
        <w:rPr>
          <w:rFonts w:asciiTheme="minorHAnsi" w:hAnsiTheme="minorHAnsi" w:cstheme="minorHAnsi"/>
          <w:sz w:val="22"/>
          <w:szCs w:val="22"/>
          <w:lang w:val="ka-GE"/>
        </w:rPr>
        <w:t xml:space="preserve"> - </w:t>
      </w:r>
      <w:r w:rsidRPr="00FF609A">
        <w:rPr>
          <w:rFonts w:ascii="Sylfaen" w:hAnsi="Sylfaen" w:cs="Sylfaen"/>
          <w:sz w:val="22"/>
          <w:szCs w:val="22"/>
          <w:lang w:val="ka-GE"/>
        </w:rPr>
        <w:t>არაპირდაპირი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15.8%-</w:t>
      </w:r>
      <w:r w:rsidRPr="00FF609A">
        <w:rPr>
          <w:rFonts w:ascii="Sylfaen" w:hAnsi="Sylfaen" w:cs="Sylfaen"/>
          <w:sz w:val="22"/>
          <w:szCs w:val="22"/>
          <w:lang w:val="ka-GE"/>
        </w:rPr>
        <w:t>ში</w:t>
      </w:r>
      <w:r w:rsidR="007314CC" w:rsidRPr="00FF609A">
        <w:rPr>
          <w:rFonts w:ascii="Sylfaen" w:hAnsi="Sylfaen" w:cs="Sylfaen"/>
          <w:sz w:val="22"/>
          <w:szCs w:val="22"/>
          <w:lang w:val="ka-GE"/>
        </w:rPr>
        <w:t xml:space="preserve"> (3 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იდენტიფიცირება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ვერ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w:t>
      </w:r>
    </w:p>
    <w:p w14:paraId="089DCECD"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p>
    <w:p w14:paraId="29135475" w14:textId="77777777" w:rsidR="00B53533" w:rsidRPr="00FF609A" w:rsidRDefault="00B53533" w:rsidP="00B53533">
      <w:pPr>
        <w:spacing w:line="276" w:lineRule="auto"/>
        <w:jc w:val="both"/>
        <w:rPr>
          <w:rFonts w:ascii="Sylfaen" w:hAnsi="Sylfaen" w:cs="KolhetyBold"/>
          <w:bCs/>
          <w:sz w:val="22"/>
          <w:szCs w:val="22"/>
          <w:lang w:val="ka-GE"/>
        </w:rPr>
      </w:pPr>
      <w:r w:rsidRPr="00FF609A">
        <w:rPr>
          <w:rFonts w:ascii="Sylfaen" w:eastAsia="SimSun" w:hAnsi="Sylfaen" w:cs="Sylfaen"/>
          <w:noProof/>
          <w:sz w:val="22"/>
          <w:szCs w:val="22"/>
          <w:lang w:val="ka-GE" w:eastAsia="zh-CN"/>
        </w:rPr>
        <w:t>საქართველოში</w:t>
      </w:r>
      <w:r w:rsidRPr="00FF609A">
        <w:rPr>
          <w:rFonts w:asciiTheme="minorHAnsi" w:eastAsia="SimSun" w:hAnsiTheme="minorHAnsi" w:cs="Sylfaen"/>
          <w:noProof/>
          <w:sz w:val="22"/>
          <w:szCs w:val="22"/>
          <w:lang w:val="ka-GE" w:eastAsia="zh-CN"/>
        </w:rPr>
        <w:t xml:space="preserve">, </w:t>
      </w:r>
      <w:r w:rsidRPr="00FF609A">
        <w:rPr>
          <w:rFonts w:ascii="Sylfaen" w:eastAsia="SimSun" w:hAnsi="Sylfaen" w:cs="Sylfaen"/>
          <w:noProof/>
          <w:sz w:val="22"/>
          <w:szCs w:val="22"/>
          <w:lang w:val="ka-GE" w:eastAsia="zh-CN"/>
        </w:rPr>
        <w:t>ბოლო</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ათწლეულის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მკვდრადშობადობის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მნიშვნელოვნად</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შემცირდა</w:t>
      </w:r>
      <w:r w:rsidRPr="00FF609A">
        <w:rPr>
          <w:rFonts w:ascii="Sylfaen" w:eastAsia="SimSun" w:hAnsi="Sylfaen" w:cstheme="minorHAnsi"/>
          <w:noProof/>
          <w:sz w:val="22"/>
          <w:szCs w:val="22"/>
          <w:lang w:val="ka-GE" w:eastAsia="zh-CN"/>
        </w:rPr>
        <w:t>:</w:t>
      </w:r>
      <w:r w:rsidRPr="00FF609A">
        <w:rPr>
          <w:rFonts w:asciiTheme="minorHAnsi" w:eastAsia="SimSun" w:hAnsiTheme="minorHAnsi" w:cstheme="minorHAnsi"/>
          <w:noProof/>
          <w:sz w:val="22"/>
          <w:szCs w:val="22"/>
          <w:lang w:val="ka-GE" w:eastAsia="zh-CN"/>
        </w:rPr>
        <w:t xml:space="preserve"> </w:t>
      </w:r>
      <w:r w:rsidRPr="00FF609A">
        <w:rPr>
          <w:rFonts w:ascii="Sylfaen" w:hAnsi="Sylfaen" w:cs="KolhetyBold"/>
          <w:bCs/>
          <w:sz w:val="22"/>
          <w:szCs w:val="22"/>
          <w:lang w:val="ka-GE"/>
        </w:rPr>
        <w:t>2015 წელს დაფიქსირდა მკვდრადშობადობის 589 შემთხვევა და მკვდრადშობადობის მაჩვენებელმა 1000 დაბადებულზე 9.8 შეადგინა (2014 წელს - 637),</w:t>
      </w:r>
    </w:p>
    <w:p w14:paraId="659BD901" w14:textId="77777777" w:rsidR="00E02582" w:rsidRPr="00FF609A" w:rsidRDefault="00B53533" w:rsidP="00B53533">
      <w:pPr>
        <w:spacing w:line="276" w:lineRule="auto"/>
        <w:jc w:val="both"/>
        <w:rPr>
          <w:rFonts w:ascii="Sylfaen" w:hAnsi="Sylfaen" w:cs="Sylfaen"/>
          <w:sz w:val="22"/>
          <w:szCs w:val="22"/>
          <w:shd w:val="clear" w:color="auto" w:fill="FFFFFF"/>
          <w:lang w:val="ka-GE"/>
        </w:rPr>
      </w:pPr>
      <w:r w:rsidRPr="00FF609A">
        <w:rPr>
          <w:rFonts w:ascii="Sylfaen" w:eastAsia="SimSun" w:hAnsi="Sylfaen" w:cs="Sylfaen"/>
          <w:noProof/>
          <w:sz w:val="22"/>
          <w:szCs w:val="22"/>
          <w:lang w:val="ka-GE" w:eastAsia="zh-CN"/>
        </w:rPr>
        <w:t>თუმცა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განვითარებულ</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ქვეყნებთან</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შედარებით</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მაღალი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რჩება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theme="minorHAnsi"/>
          <w:noProof/>
          <w:sz w:val="22"/>
          <w:szCs w:val="22"/>
          <w:lang w:val="ka-GE" w:eastAsia="zh-CN"/>
        </w:rPr>
        <w:t xml:space="preserve">ასევე, გამოწვევად რჩება </w:t>
      </w:r>
      <w:r w:rsidRPr="00FF609A">
        <w:rPr>
          <w:rFonts w:ascii="Sylfaen" w:hAnsi="Sylfaen" w:cs="Sylfaen"/>
          <w:sz w:val="22"/>
          <w:szCs w:val="22"/>
          <w:shd w:val="clear" w:color="auto" w:fill="FFFFFF"/>
          <w:lang w:val="ka-GE"/>
        </w:rPr>
        <w:t>მკვდრადშობადობის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მიზეზების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შესწავლა.</w:t>
      </w:r>
    </w:p>
    <w:p w14:paraId="26E0E6AA" w14:textId="77777777" w:rsidR="00B53533" w:rsidRPr="00FF609A" w:rsidRDefault="00B53533" w:rsidP="00B53533">
      <w:pPr>
        <w:spacing w:line="276" w:lineRule="auto"/>
        <w:jc w:val="both"/>
        <w:rPr>
          <w:rFonts w:ascii="Sylfaen" w:hAnsi="Sylfaen" w:cs="KolhetyBold"/>
          <w:bCs/>
          <w:sz w:val="22"/>
          <w:szCs w:val="22"/>
          <w:lang w:val="ka-GE"/>
        </w:rPr>
      </w:pPr>
    </w:p>
    <w:p w14:paraId="1CFDBF6F" w14:textId="77777777" w:rsidR="00E02582" w:rsidRPr="00FF609A" w:rsidRDefault="00E02582" w:rsidP="00E02582">
      <w:pPr>
        <w:spacing w:line="276" w:lineRule="auto"/>
        <w:jc w:val="both"/>
        <w:rPr>
          <w:rFonts w:ascii="Sylfaen" w:hAnsi="Sylfaen" w:cstheme="minorHAnsi"/>
          <w:sz w:val="22"/>
          <w:szCs w:val="22"/>
          <w:lang w:val="ka-GE"/>
        </w:rPr>
      </w:pP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მსოფლიოს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ორგანიზაციის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მონაცემებით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გლობალურად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წილი</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სიკვდილიანობაში</w:t>
      </w:r>
      <w:r w:rsidRPr="00FF609A">
        <w:rPr>
          <w:rFonts w:asciiTheme="minorHAnsi" w:hAnsiTheme="minorHAnsi" w:cstheme="minorHAnsi"/>
          <w:sz w:val="22"/>
          <w:szCs w:val="22"/>
          <w:lang w:val="ka-GE"/>
        </w:rPr>
        <w:t xml:space="preserve"> 45%-</w:t>
      </w:r>
      <w:r w:rsidRPr="00FF609A">
        <w:rPr>
          <w:rFonts w:ascii="Sylfaen" w:hAnsi="Sylfaen" w:cs="Sylfaen"/>
          <w:sz w:val="22"/>
          <w:szCs w:val="22"/>
          <w:lang w:val="ka-GE"/>
        </w:rPr>
        <w:t>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შეადგენს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საქართველოში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წილმა</w:t>
      </w:r>
      <w:r w:rsidRPr="00FF609A">
        <w:rPr>
          <w:rFonts w:asciiTheme="minorHAnsi" w:hAnsiTheme="minorHAnsi" w:cstheme="minorHAnsi"/>
          <w:sz w:val="22"/>
          <w:szCs w:val="22"/>
          <w:lang w:val="ka-GE"/>
        </w:rPr>
        <w:t xml:space="preserve">  2015 </w:t>
      </w:r>
      <w:r w:rsidRPr="00FF609A">
        <w:rPr>
          <w:rFonts w:ascii="Sylfaen" w:hAnsi="Sylfaen" w:cs="Sylfaen"/>
          <w:sz w:val="22"/>
          <w:szCs w:val="22"/>
          <w:lang w:val="ka-GE"/>
        </w:rPr>
        <w:t>წელს</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Theme="minorHAnsi" w:hAnsiTheme="minorHAnsi" w:cstheme="minorHAnsi"/>
          <w:sz w:val="22"/>
          <w:szCs w:val="22"/>
          <w:lang w:val="ka-GE"/>
        </w:rPr>
        <w:t xml:space="preserve">60% </w:t>
      </w:r>
      <w:r w:rsidRPr="00FF609A">
        <w:rPr>
          <w:rFonts w:ascii="Sylfaen" w:hAnsi="Sylfaen" w:cs="Sylfaen"/>
          <w:sz w:val="22"/>
          <w:szCs w:val="22"/>
          <w:lang w:val="ka-GE"/>
        </w:rPr>
        <w:t>შეადგინა</w:t>
      </w:r>
      <w:r w:rsidRPr="00FF609A">
        <w:rPr>
          <w:rFonts w:asciiTheme="minorHAnsi" w:hAnsiTheme="minorHAnsi" w:cstheme="minorHAnsi"/>
          <w:sz w:val="22"/>
          <w:szCs w:val="22"/>
          <w:lang w:val="ka-GE"/>
        </w:rPr>
        <w:t>.</w:t>
      </w:r>
    </w:p>
    <w:p w14:paraId="4DA5B73A" w14:textId="77777777" w:rsidR="00E02582" w:rsidRPr="00FF609A" w:rsidRDefault="00E02582" w:rsidP="00635878">
      <w:pPr>
        <w:spacing w:line="276" w:lineRule="auto"/>
        <w:jc w:val="both"/>
        <w:rPr>
          <w:rFonts w:ascii="Sylfaen" w:hAnsi="Sylfaen" w:cs="KolhetyBold"/>
          <w:bCs/>
          <w:sz w:val="22"/>
          <w:szCs w:val="22"/>
          <w:lang w:val="ka-GE"/>
        </w:rPr>
      </w:pPr>
    </w:p>
    <w:p w14:paraId="697304DC" w14:textId="77777777" w:rsidR="00E02582" w:rsidRPr="00FF609A" w:rsidRDefault="00E02582" w:rsidP="00E02582">
      <w:pPr>
        <w:tabs>
          <w:tab w:val="left" w:pos="360"/>
        </w:tabs>
        <w:spacing w:line="276" w:lineRule="auto"/>
        <w:jc w:val="both"/>
        <w:rPr>
          <w:rFonts w:asciiTheme="minorHAnsi" w:eastAsiaTheme="minorHAnsi" w:hAnsiTheme="minorHAnsi" w:cstheme="minorHAnsi"/>
          <w:bCs/>
          <w:noProof/>
          <w:color w:val="000000" w:themeColor="text1"/>
          <w:sz w:val="22"/>
          <w:szCs w:val="22"/>
          <w:lang w:val="ka-GE"/>
        </w:rPr>
      </w:pPr>
      <w:r w:rsidRPr="00FF609A">
        <w:rPr>
          <w:rFonts w:asciiTheme="minorHAnsi" w:hAnsiTheme="minorHAnsi" w:cstheme="minorHAnsi"/>
          <w:noProof/>
          <w:color w:val="000000" w:themeColor="text1"/>
          <w:sz w:val="22"/>
          <w:szCs w:val="22"/>
          <w:lang w:val="ka-GE"/>
        </w:rPr>
        <w:t xml:space="preserve">2013 </w:t>
      </w:r>
      <w:r w:rsidRPr="00FF609A">
        <w:rPr>
          <w:rFonts w:ascii="Sylfaen" w:hAnsi="Sylfaen" w:cs="Sylfaen"/>
          <w:noProof/>
          <w:color w:val="000000" w:themeColor="text1"/>
          <w:sz w:val="22"/>
          <w:szCs w:val="22"/>
          <w:lang w:val="ka-GE"/>
        </w:rPr>
        <w:t>წლიდან</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საყოველთაო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ჯანდაცვის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პროგრამის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ამოქმედებამ</w:t>
      </w:r>
      <w:r w:rsidRPr="00FF609A">
        <w:rPr>
          <w:rFonts w:asciiTheme="minorHAnsi" w:hAnsiTheme="minorHAnsi" w:cstheme="minorHAnsi"/>
          <w:noProof/>
          <w:color w:val="000000" w:themeColor="text1"/>
          <w:sz w:val="22"/>
          <w:szCs w:val="22"/>
          <w:lang w:val="ka-GE"/>
        </w:rPr>
        <w:t xml:space="preserve"> </w:t>
      </w:r>
      <w:r w:rsidR="00AC4A84" w:rsidRPr="00FF609A">
        <w:rPr>
          <w:rFonts w:ascii="Sylfaen" w:hAnsi="Sylfaen" w:cs="Sylfaen"/>
          <w:noProof/>
          <w:color w:val="000000" w:themeColor="text1"/>
          <w:sz w:val="22"/>
          <w:szCs w:val="22"/>
          <w:lang w:val="ka-GE"/>
        </w:rPr>
        <w:t>გაზარდა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სამედიცინო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დაწესებულებებში</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მიმართვიანობ</w:t>
      </w:r>
      <w:r w:rsidR="00AC4A84" w:rsidRPr="00FF609A">
        <w:rPr>
          <w:rFonts w:ascii="Sylfaen" w:hAnsi="Sylfaen" w:cs="Sylfaen"/>
          <w:noProof/>
          <w:color w:val="000000" w:themeColor="text1"/>
          <w:sz w:val="22"/>
          <w:szCs w:val="22"/>
          <w:lang w:val="ka-GE"/>
        </w:rPr>
        <w:t>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რამაც</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შესაბამისად</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ბავშვთა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ავადობის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მაჩვენებლების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მატება</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bCs/>
          <w:noProof/>
          <w:color w:val="000000" w:themeColor="text1"/>
          <w:sz w:val="22"/>
          <w:szCs w:val="22"/>
          <w:lang w:val="ka-GE"/>
        </w:rPr>
        <w:t xml:space="preserve">2015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საქართველოში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რეგისტრირებული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იყო</w:t>
      </w:r>
      <w:r w:rsidRPr="00FF609A">
        <w:rPr>
          <w:rFonts w:asciiTheme="minorHAnsi" w:hAnsiTheme="minorHAnsi" w:cstheme="minorHAnsi"/>
          <w:bCs/>
          <w:noProof/>
          <w:color w:val="000000" w:themeColor="text1"/>
          <w:sz w:val="22"/>
          <w:szCs w:val="22"/>
          <w:lang w:val="ka-GE"/>
        </w:rPr>
        <w:t xml:space="preserve"> 0-1 </w:t>
      </w:r>
      <w:r w:rsidRPr="00FF609A">
        <w:rPr>
          <w:rFonts w:ascii="Sylfaen" w:hAnsi="Sylfaen" w:cs="Sylfaen"/>
          <w:bCs/>
          <w:noProof/>
          <w:color w:val="000000" w:themeColor="text1"/>
          <w:sz w:val="22"/>
          <w:szCs w:val="22"/>
          <w:lang w:val="ka-GE"/>
        </w:rPr>
        <w:t>წლამდე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ასაკის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ბავშვთა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72005 </w:t>
      </w:r>
      <w:r w:rsidRPr="00FF609A">
        <w:rPr>
          <w:rFonts w:ascii="Sylfaen" w:hAnsi="Sylfaen" w:cs="Sylfaen"/>
          <w:bCs/>
          <w:noProof/>
          <w:color w:val="000000" w:themeColor="text1"/>
          <w:sz w:val="22"/>
          <w:szCs w:val="22"/>
          <w:lang w:val="ka-GE"/>
        </w:rPr>
        <w:t>ახალი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შემთხვევა</w:t>
      </w:r>
      <w:r w:rsidRPr="00FF609A">
        <w:rPr>
          <w:rFonts w:asciiTheme="minorHAnsi" w:hAnsiTheme="minorHAnsi" w:cstheme="minorHAnsi"/>
          <w:bCs/>
          <w:noProof/>
          <w:color w:val="000000" w:themeColor="text1"/>
          <w:sz w:val="22"/>
          <w:szCs w:val="22"/>
          <w:lang w:val="ka-GE"/>
        </w:rPr>
        <w:t xml:space="preserve"> (2014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- 63887), </w:t>
      </w:r>
      <w:r w:rsidRPr="00FF609A">
        <w:rPr>
          <w:rFonts w:ascii="Sylfaen" w:hAnsi="Sylfaen" w:cs="Sylfaen"/>
          <w:bCs/>
          <w:noProof/>
          <w:color w:val="000000" w:themeColor="text1"/>
          <w:sz w:val="22"/>
          <w:szCs w:val="22"/>
          <w:lang w:val="ka-GE"/>
        </w:rPr>
        <w:t>ინციდენტობის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მაჩვენებელი</w:t>
      </w:r>
      <w:r w:rsidRPr="00FF609A">
        <w:rPr>
          <w:rFonts w:asciiTheme="minorHAnsi" w:hAnsiTheme="minorHAnsi" w:cstheme="minorHAnsi"/>
          <w:bCs/>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lang w:val="ka-GE"/>
        </w:rPr>
        <w:t xml:space="preserve">0-1 </w:t>
      </w:r>
      <w:r w:rsidRPr="00FF609A">
        <w:rPr>
          <w:rFonts w:ascii="Sylfaen" w:hAnsi="Sylfaen" w:cs="Sylfaen"/>
          <w:noProof/>
          <w:color w:val="000000" w:themeColor="text1"/>
          <w:sz w:val="22"/>
          <w:szCs w:val="22"/>
          <w:lang w:val="ka-GE"/>
        </w:rPr>
        <w:t>წლამდე</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ასაკის</w:t>
      </w:r>
      <w:r w:rsidRPr="00FF609A">
        <w:rPr>
          <w:rFonts w:asciiTheme="minorHAnsi" w:hAnsiTheme="minorHAnsi" w:cstheme="minorHAnsi"/>
          <w:noProof/>
          <w:color w:val="000000" w:themeColor="text1"/>
          <w:sz w:val="22"/>
          <w:szCs w:val="22"/>
          <w:lang w:val="ka-GE"/>
        </w:rPr>
        <w:t xml:space="preserve"> 1000 </w:t>
      </w:r>
      <w:r w:rsidRPr="00FF609A">
        <w:rPr>
          <w:rFonts w:ascii="Sylfaen" w:hAnsi="Sylfaen" w:cs="Sylfaen"/>
          <w:noProof/>
          <w:color w:val="000000" w:themeColor="text1"/>
          <w:sz w:val="22"/>
          <w:szCs w:val="22"/>
          <w:lang w:val="ka-GE"/>
        </w:rPr>
        <w:t>ბავშვზე</w:t>
      </w:r>
      <w:r w:rsidRPr="00FF609A">
        <w:rPr>
          <w:rFonts w:asciiTheme="minorHAnsi" w:hAnsiTheme="minorHAnsi" w:cstheme="minorHAnsi"/>
          <w:noProof/>
          <w:color w:val="000000" w:themeColor="text1"/>
          <w:sz w:val="22"/>
          <w:szCs w:val="22"/>
          <w:lang w:val="ka-GE"/>
        </w:rPr>
        <w:t xml:space="preserve"> – 1292.7 (2014 </w:t>
      </w:r>
      <w:r w:rsidRPr="00FF609A">
        <w:rPr>
          <w:rFonts w:ascii="Sylfaen" w:hAnsi="Sylfaen" w:cs="Sylfaen"/>
          <w:noProof/>
          <w:color w:val="000000" w:themeColor="text1"/>
          <w:sz w:val="22"/>
          <w:szCs w:val="22"/>
          <w:lang w:val="ka-GE"/>
        </w:rPr>
        <w:t>წელს</w:t>
      </w:r>
      <w:r w:rsidRPr="00FF609A">
        <w:rPr>
          <w:rFonts w:asciiTheme="minorHAnsi" w:hAnsiTheme="minorHAnsi" w:cstheme="minorHAnsi"/>
          <w:noProof/>
          <w:color w:val="000000" w:themeColor="text1"/>
          <w:sz w:val="22"/>
          <w:szCs w:val="22"/>
          <w:lang w:val="ka-GE"/>
        </w:rPr>
        <w:t xml:space="preserve"> - 1071.9).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სტრუქტურაში</w:t>
      </w:r>
      <w:r w:rsidRPr="00FF609A">
        <w:rPr>
          <w:rFonts w:asciiTheme="minorHAnsi" w:hAnsiTheme="minorHAnsi" w:cstheme="minorHAnsi"/>
          <w:bCs/>
          <w:noProof/>
          <w:color w:val="000000" w:themeColor="text1"/>
          <w:sz w:val="22"/>
          <w:szCs w:val="22"/>
          <w:lang w:val="ka-GE"/>
        </w:rPr>
        <w:t xml:space="preserve"> 59% </w:t>
      </w:r>
      <w:r w:rsidRPr="00FF609A">
        <w:rPr>
          <w:rFonts w:ascii="Sylfaen" w:hAnsi="Sylfaen" w:cs="Sylfaen"/>
          <w:bCs/>
          <w:noProof/>
          <w:color w:val="000000" w:themeColor="text1"/>
          <w:sz w:val="22"/>
          <w:szCs w:val="22"/>
          <w:lang w:val="ka-GE"/>
        </w:rPr>
        <w:t>სუნთქვის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ორგანოების</w:t>
      </w:r>
      <w:r w:rsidRPr="00FF609A">
        <w:rPr>
          <w:rFonts w:asciiTheme="minorHAnsi" w:hAnsiTheme="minorHAnsi" w:cstheme="minorHAnsi"/>
          <w:bCs/>
          <w:noProof/>
          <w:color w:val="000000" w:themeColor="text1"/>
          <w:sz w:val="22"/>
          <w:szCs w:val="22"/>
          <w:lang w:val="ka-GE"/>
        </w:rPr>
        <w:t xml:space="preserve">, 8% - </w:t>
      </w:r>
      <w:r w:rsidRPr="00FF609A">
        <w:rPr>
          <w:rFonts w:ascii="Sylfaen" w:hAnsi="Sylfaen" w:cs="Sylfaen"/>
          <w:bCs/>
          <w:noProof/>
          <w:color w:val="000000" w:themeColor="text1"/>
          <w:sz w:val="22"/>
          <w:szCs w:val="22"/>
          <w:lang w:val="ka-GE"/>
        </w:rPr>
        <w:t>ინფექციურ</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და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პარაზიტულ</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ავადმყოფობებზე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მოდიოდა</w:t>
      </w:r>
      <w:r w:rsidRPr="00FF609A">
        <w:rPr>
          <w:rFonts w:asciiTheme="minorHAnsi" w:hAnsiTheme="minorHAnsi" w:cstheme="minorHAnsi"/>
          <w:bCs/>
          <w:noProof/>
          <w:color w:val="000000" w:themeColor="text1"/>
          <w:sz w:val="22"/>
          <w:szCs w:val="22"/>
          <w:lang w:val="ka-GE"/>
        </w:rPr>
        <w:t>.</w:t>
      </w:r>
    </w:p>
    <w:p w14:paraId="7C8E4F20" w14:textId="77777777" w:rsidR="00E02582" w:rsidRPr="00FF609A" w:rsidRDefault="00E02582" w:rsidP="00635878">
      <w:pPr>
        <w:spacing w:line="276" w:lineRule="auto"/>
        <w:jc w:val="both"/>
        <w:rPr>
          <w:rFonts w:ascii="Sylfaen" w:hAnsi="Sylfaen" w:cs="KolhetyBold"/>
          <w:bCs/>
          <w:sz w:val="22"/>
          <w:szCs w:val="22"/>
          <w:lang w:val="ka-GE"/>
        </w:rPr>
      </w:pPr>
    </w:p>
    <w:p w14:paraId="7A7E6B58"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r w:rsidRPr="00FF609A">
        <w:rPr>
          <w:rFonts w:ascii="Sylfaen" w:eastAsia="SimSun" w:hAnsi="Sylfaen" w:cs="Sylfaen"/>
          <w:bCs/>
          <w:noProof/>
          <w:sz w:val="22"/>
          <w:szCs w:val="22"/>
          <w:lang w:val="ka-GE" w:eastAsia="zh-CN"/>
        </w:rPr>
        <w:t>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მსოფლიო</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ორგანიზაციის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გლობალური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0-1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ბავშვებზე</w:t>
      </w:r>
      <w:r w:rsidRPr="00FF609A">
        <w:rPr>
          <w:rFonts w:asciiTheme="minorHAnsi" w:eastAsia="SimSun" w:hAnsiTheme="minorHAnsi" w:cstheme="minorHAnsi"/>
          <w:bCs/>
          <w:noProof/>
          <w:sz w:val="22"/>
          <w:szCs w:val="22"/>
          <w:lang w:val="ka-GE" w:eastAsia="zh-CN"/>
        </w:rPr>
        <w:t xml:space="preserve"> 0-5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გარდაცვალების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შემთხვევების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თითქმის</w:t>
      </w:r>
      <w:r w:rsidRPr="00FF609A">
        <w:rPr>
          <w:rFonts w:asciiTheme="minorHAnsi" w:eastAsia="SimSun" w:hAnsiTheme="minorHAnsi" w:cstheme="minorHAnsi"/>
          <w:bCs/>
          <w:noProof/>
          <w:sz w:val="22"/>
          <w:szCs w:val="22"/>
          <w:lang w:val="ka-GE" w:eastAsia="zh-CN"/>
        </w:rPr>
        <w:t xml:space="preserve"> 75% </w:t>
      </w:r>
      <w:r w:rsidRPr="00FF609A">
        <w:rPr>
          <w:rFonts w:ascii="Sylfaen" w:eastAsia="SimSun" w:hAnsi="Sylfaen" w:cs="Sylfaen"/>
          <w:bCs/>
          <w:noProof/>
          <w:sz w:val="22"/>
          <w:szCs w:val="22"/>
          <w:lang w:val="ka-GE" w:eastAsia="zh-CN"/>
        </w:rPr>
        <w:t>მოდის</w:t>
      </w:r>
      <w:r w:rsidRPr="00FF609A">
        <w:rPr>
          <w:rFonts w:asciiTheme="minorHAnsi" w:eastAsia="SimSun" w:hAnsiTheme="minorHAnsi" w:cstheme="minorHAnsi"/>
          <w:bCs/>
          <w:noProof/>
          <w:sz w:val="22"/>
          <w:szCs w:val="22"/>
          <w:lang w:val="ka-GE" w:eastAsia="zh-CN"/>
        </w:rPr>
        <w:t xml:space="preserve">. </w:t>
      </w:r>
      <w:r w:rsidR="00AC4A84" w:rsidRPr="00FF609A">
        <w:rPr>
          <w:rFonts w:ascii="Sylfaen" w:eastAsia="SimSun" w:hAnsi="Sylfaen" w:cstheme="minorHAnsi"/>
          <w:bCs/>
          <w:noProof/>
          <w:sz w:val="22"/>
          <w:szCs w:val="22"/>
          <w:lang w:val="ka-GE" w:eastAsia="zh-CN"/>
        </w:rPr>
        <w:t xml:space="preserve">სსიპ </w:t>
      </w:r>
      <w:r w:rsidRPr="00FF609A">
        <w:rPr>
          <w:rFonts w:ascii="Sylfaen" w:eastAsia="SimSun" w:hAnsi="Sylfaen" w:cs="Sylfaen"/>
          <w:bCs/>
          <w:noProof/>
          <w:sz w:val="22"/>
          <w:szCs w:val="22"/>
          <w:lang w:val="ka-GE" w:eastAsia="zh-CN"/>
        </w:rPr>
        <w:lastRenderedPageBreak/>
        <w:t>დაავადებათა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კონტროლის</w:t>
      </w:r>
      <w:r w:rsidR="00AC4A84" w:rsidRPr="00FF609A">
        <w:rPr>
          <w:rFonts w:ascii="Sylfaen" w:eastAsia="SimSun" w:hAnsi="Sylfaen" w:cs="Sylfaen"/>
          <w:bCs/>
          <w:noProof/>
          <w:sz w:val="22"/>
          <w:szCs w:val="22"/>
          <w:lang w:val="ka-GE" w:eastAsia="zh-CN"/>
        </w:rPr>
        <w:t>ა და საზოგადოებრივი 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ეროვნული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ცენტრის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საქსტატის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Sylfaen"/>
          <w:bCs/>
          <w:noProof/>
          <w:sz w:val="22"/>
          <w:szCs w:val="22"/>
          <w:lang w:val="ka-GE" w:eastAsia="zh-CN"/>
        </w:rPr>
        <w:t>,</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theme="minorHAnsi"/>
          <w:bCs/>
          <w:noProof/>
          <w:sz w:val="22"/>
          <w:szCs w:val="22"/>
          <w:lang w:val="ka-GE" w:eastAsia="zh-CN"/>
        </w:rPr>
        <w:t xml:space="preserve"> 2015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theme="minorHAnsi"/>
          <w:bCs/>
          <w:noProof/>
          <w:sz w:val="22"/>
          <w:szCs w:val="22"/>
          <w:lang w:val="ka-GE" w:eastAsia="zh-CN"/>
        </w:rPr>
        <w:t xml:space="preserve"> 84%-</w:t>
      </w:r>
      <w:r w:rsidRPr="00FF609A">
        <w:rPr>
          <w:rFonts w:ascii="Sylfaen" w:eastAsia="SimSun" w:hAnsi="Sylfaen" w:cs="Sylfaen"/>
          <w:bCs/>
          <w:noProof/>
          <w:sz w:val="22"/>
          <w:szCs w:val="22"/>
          <w:lang w:val="ka-GE" w:eastAsia="zh-CN"/>
        </w:rPr>
        <w:t>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შეადგენდა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სიკვდილიანობის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მაჩვენებელი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ყველა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წყაროს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დინამიკით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ხასიათდება</w:t>
      </w:r>
    </w:p>
    <w:p w14:paraId="5EE8FE63"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p>
    <w:p w14:paraId="2B73F9B4" w14:textId="77777777" w:rsidR="00E02582" w:rsidRPr="00FF609A" w:rsidRDefault="00E02582" w:rsidP="00635878">
      <w:pPr>
        <w:spacing w:line="276" w:lineRule="auto"/>
        <w:jc w:val="both"/>
        <w:rPr>
          <w:rFonts w:ascii="Sylfaen" w:hAnsi="Sylfaen" w:cs="Sylfaen"/>
          <w:bCs/>
          <w:noProof/>
          <w:sz w:val="22"/>
          <w:szCs w:val="22"/>
          <w:lang w:val="ka-GE"/>
        </w:rPr>
      </w:pPr>
      <w:r w:rsidRPr="00FF609A">
        <w:rPr>
          <w:rFonts w:ascii="Sylfaen" w:hAnsi="Sylfaen" w:cs="Sylfaen"/>
          <w:bCs/>
          <w:sz w:val="22"/>
          <w:szCs w:val="22"/>
          <w:lang w:val="ka-GE"/>
        </w:rPr>
        <w:t>საქართველოში</w:t>
      </w:r>
      <w:r w:rsidRPr="00FF609A">
        <w:rPr>
          <w:rFonts w:ascii="Calibri" w:hAnsi="Calibri" w:cs="Arial"/>
          <w:bCs/>
          <w:sz w:val="22"/>
          <w:szCs w:val="22"/>
          <w:lang w:val="ka-GE"/>
        </w:rPr>
        <w:t xml:space="preserve"> </w:t>
      </w:r>
      <w:r w:rsidRPr="00FF609A">
        <w:rPr>
          <w:rFonts w:ascii="Sylfaen" w:hAnsi="Sylfaen" w:cs="Sylfaen"/>
          <w:bCs/>
          <w:sz w:val="22"/>
          <w:szCs w:val="22"/>
          <w:lang w:val="ka-GE"/>
        </w:rPr>
        <w:t>ხუთ</w:t>
      </w:r>
      <w:r w:rsidRPr="00FF609A">
        <w:rPr>
          <w:rFonts w:ascii="Calibri" w:hAnsi="Calibri" w:cs="Arial"/>
          <w:bCs/>
          <w:sz w:val="22"/>
          <w:szCs w:val="22"/>
          <w:lang w:val="ka-GE"/>
        </w:rPr>
        <w:t xml:space="preserve">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მაჩვენებელმა</w:t>
      </w:r>
      <w:r w:rsidRPr="00FF609A">
        <w:rPr>
          <w:rFonts w:ascii="Calibri" w:hAnsi="Calibri" w:cs="Arial"/>
          <w:bCs/>
          <w:sz w:val="22"/>
          <w:szCs w:val="22"/>
          <w:lang w:val="ka-GE"/>
        </w:rPr>
        <w:t xml:space="preserve"> </w:t>
      </w: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მიზანს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მიაღწია</w:t>
      </w:r>
      <w:r w:rsidRPr="00FF609A">
        <w:rPr>
          <w:rFonts w:ascii="Sylfaen" w:hAnsi="Sylfaen" w:cs="Arial"/>
          <w:bCs/>
          <w:sz w:val="22"/>
          <w:szCs w:val="22"/>
          <w:lang w:val="ka-GE"/>
        </w:rPr>
        <w:t xml:space="preserve">. </w:t>
      </w:r>
      <w:r w:rsidRPr="00FF609A">
        <w:rPr>
          <w:rFonts w:ascii="Sylfaen" w:hAnsi="Sylfaen" w:cs="Sylfaen"/>
          <w:bCs/>
          <w:noProof/>
          <w:sz w:val="22"/>
          <w:szCs w:val="22"/>
          <w:lang w:val="ka-GE"/>
        </w:rPr>
        <w:t>ჯანმრთელობის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მსოფლიო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ორგანიზაციის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ხელმისაწვდომი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მონაცემებით</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კლების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ტენდენციის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მიუხედავად</w:t>
      </w:r>
      <w:r w:rsidRPr="00FF609A">
        <w:rPr>
          <w:rFonts w:asciiTheme="minorHAnsi" w:hAnsiTheme="minorHAnsi" w:cs="Calibri"/>
          <w:bCs/>
          <w:noProof/>
          <w:sz w:val="22"/>
          <w:szCs w:val="22"/>
          <w:lang w:val="ka-GE"/>
        </w:rPr>
        <w:t xml:space="preserve">, 0-5 </w:t>
      </w:r>
      <w:r w:rsidRPr="00FF609A">
        <w:rPr>
          <w:rFonts w:ascii="Sylfaen" w:hAnsi="Sylfaen" w:cs="Sylfaen"/>
          <w:bCs/>
          <w:noProof/>
          <w:sz w:val="22"/>
          <w:szCs w:val="22"/>
          <w:lang w:val="ka-GE"/>
        </w:rPr>
        <w:t>წლამდე</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ასაკის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ბავშვთა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სიკვდილიანობის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მაჩვენებელი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საქართველოში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აღემატება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ევროპის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ყოფილი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საბჭოთა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კავშირის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შორის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შუალედურ</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პოზიციას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იკავებს.</w:t>
      </w:r>
    </w:p>
    <w:p w14:paraId="1B3F2AC9" w14:textId="77777777" w:rsidR="00E02582" w:rsidRPr="00FF609A" w:rsidRDefault="00E02582" w:rsidP="00635878">
      <w:pPr>
        <w:spacing w:line="276" w:lineRule="auto"/>
        <w:jc w:val="both"/>
        <w:rPr>
          <w:rFonts w:ascii="Sylfaen" w:hAnsi="Sylfaen" w:cs="Sylfaen"/>
          <w:bCs/>
          <w:noProof/>
          <w:sz w:val="22"/>
          <w:szCs w:val="22"/>
          <w:lang w:val="ka-GE"/>
        </w:rPr>
      </w:pPr>
    </w:p>
    <w:p w14:paraId="615923EE"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მკვეთრი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ზრდა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განპირობებულია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საყოველთო</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აღწერის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0048202F" w:rsidRPr="00FF609A">
        <w:rPr>
          <w:rFonts w:ascii="Sylfaen" w:hAnsi="Sylfaen"/>
          <w:color w:val="000000"/>
          <w:sz w:val="22"/>
          <w:szCs w:val="22"/>
          <w:lang w:val="ka-GE"/>
        </w:rPr>
        <w:t xml:space="preserve">დაფიქსირებული </w:t>
      </w:r>
      <w:r w:rsidRPr="00FF609A">
        <w:rPr>
          <w:rFonts w:ascii="Sylfaen" w:hAnsi="Sylfaen" w:cs="Sylfaen"/>
          <w:color w:val="000000"/>
          <w:sz w:val="22"/>
          <w:szCs w:val="22"/>
          <w:lang w:val="ka-GE"/>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რიცხოვნობის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შემცირებით</w:t>
      </w:r>
      <w:r w:rsidRPr="00FF609A">
        <w:rPr>
          <w:rFonts w:ascii="Calibri" w:hAnsi="Calibri" w:cs="Calibri"/>
          <w:color w:val="000000"/>
          <w:sz w:val="22"/>
          <w:szCs w:val="22"/>
          <w:lang w:val="ka-GE"/>
        </w:rPr>
        <w:t xml:space="preserve">. 2015 </w:t>
      </w:r>
      <w:r w:rsidRPr="00FF609A">
        <w:rPr>
          <w:rFonts w:ascii="Sylfaen" w:hAnsi="Sylfaen" w:cs="Sylfaen"/>
          <w:color w:val="000000"/>
          <w:sz w:val="22"/>
          <w:szCs w:val="22"/>
          <w:lang w:val="ka-GE"/>
        </w:rPr>
        <w:t>წელს</w:t>
      </w:r>
      <w:r w:rsidR="0048202F" w:rsidRPr="00FF609A">
        <w:rPr>
          <w:rFonts w:ascii="Sylfaen" w:hAnsi="Sylfaen"/>
          <w:color w:val="000000"/>
          <w:sz w:val="22"/>
          <w:szCs w:val="22"/>
          <w:lang w:val="ka-GE"/>
        </w:rPr>
        <w:t>,</w:t>
      </w:r>
      <w:r w:rsidRPr="00FF609A">
        <w:rPr>
          <w:rFonts w:ascii="Sylfaen" w:hAnsi="Sylfaen" w:cs="Sylfaen"/>
          <w:color w:val="000000"/>
          <w:sz w:val="22"/>
          <w:szCs w:val="22"/>
          <w:lang w:val="ka-GE"/>
        </w:rPr>
        <w:t>გასულ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წელთან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შედარებით</w:t>
      </w:r>
      <w:r w:rsidR="0048202F" w:rsidRPr="00FF609A">
        <w:rPr>
          <w:rFonts w:ascii="Sylfaen" w:hAnsi="Sylfaen" w:cs="Sylfaen"/>
          <w:color w:val="000000"/>
          <w:sz w:val="22"/>
          <w:szCs w:val="22"/>
          <w:lang w:val="ka-GE"/>
        </w:rPr>
        <w:t>,</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შეცვლილა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13.2</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შეადგინა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კაცზე. საქართველოში</w:t>
      </w:r>
      <w:r w:rsidRPr="00FF609A">
        <w:rPr>
          <w:rFonts w:ascii="Sylfaen" w:hAnsi="Sylfaen"/>
          <w:color w:val="000000"/>
          <w:sz w:val="22"/>
          <w:szCs w:val="22"/>
          <w:lang w:val="ka-GE"/>
        </w:rPr>
        <w:t xml:space="preserve"> </w:t>
      </w:r>
      <w:r w:rsidRPr="00FF609A">
        <w:rPr>
          <w:rFonts w:cs="Calibri"/>
          <w:color w:val="000000"/>
          <w:sz w:val="22"/>
          <w:szCs w:val="22"/>
          <w:lang w:val="ka-GE"/>
        </w:rPr>
        <w:t xml:space="preserve">2007 </w:t>
      </w:r>
      <w:r w:rsidRPr="00FF609A">
        <w:rPr>
          <w:rFonts w:ascii="Sylfaen" w:hAnsi="Sylfaen" w:cs="Sylfaen"/>
          <w:color w:val="000000"/>
          <w:sz w:val="22"/>
          <w:szCs w:val="22"/>
          <w:lang w:val="ka-GE"/>
        </w:rPr>
        <w:t>წლიდან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არაიდენტიფიცირებული მიზეზების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მატების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 (2015 – 27%). საქართველოში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ისევე</w:t>
      </w:r>
      <w:r w:rsidRPr="00FF609A">
        <w:rPr>
          <w:rFonts w:cs="Calibri"/>
          <w:color w:val="000000"/>
          <w:sz w:val="22"/>
          <w:szCs w:val="22"/>
          <w:lang w:val="ka-GE"/>
        </w:rPr>
        <w:t xml:space="preserve">, </w:t>
      </w:r>
      <w:r w:rsidRPr="00FF609A">
        <w:rPr>
          <w:rFonts w:ascii="Sylfaen" w:hAnsi="Sylfaen" w:cs="Sylfaen"/>
          <w:color w:val="000000"/>
          <w:sz w:val="22"/>
          <w:szCs w:val="22"/>
          <w:lang w:val="ka-GE"/>
        </w:rPr>
        <w:t>როგორც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მსოფლიოს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ქვეყნების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უმეტესობაში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ძირითადად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არაგადამდებ</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დაავადებებზე</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მოდის.</w:t>
      </w:r>
    </w:p>
    <w:p w14:paraId="33C4432B" w14:textId="77777777" w:rsidR="00E02582" w:rsidRPr="00FF609A" w:rsidRDefault="00E02582" w:rsidP="00635878">
      <w:pPr>
        <w:spacing w:line="276" w:lineRule="auto"/>
        <w:jc w:val="both"/>
        <w:rPr>
          <w:rFonts w:ascii="Sylfaen" w:hAnsi="Sylfaen" w:cs="Sylfaen"/>
          <w:color w:val="000000"/>
          <w:sz w:val="22"/>
          <w:szCs w:val="22"/>
          <w:lang w:val="ka-GE"/>
        </w:rPr>
      </w:pPr>
    </w:p>
    <w:p w14:paraId="0B519D12"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  ზოგადი პრევალენტობისა და ინციდენტობის მაჩვენებლები განუხრელად იზრდება, რაც მოსახლეობისათვის სამედიცინო მომსახურებაზე ხელმისაწვდონობის გაუმჯობესებას და აღრიცხვიანობის მოწესრიგებას უკავშირდება. საქართველოს მოსახლეობის ინციდენტობის სტრუქტურაში წამ</w:t>
      </w:r>
      <w:r w:rsidRPr="00FF609A">
        <w:rPr>
          <w:rFonts w:ascii="Sylfaen" w:hAnsi="Sylfaen" w:cs="Sylfaen"/>
          <w:color w:val="000000"/>
          <w:sz w:val="22"/>
          <w:szCs w:val="22"/>
          <w:lang w:val="ka-GE"/>
        </w:rPr>
        <w:softHyphen/>
        <w:t>ყვანი ადგილი ეკავა სასუნთქი ორგანოების დაავადებებს, საჭმლის მომნელებელი სისტემის, სისხლის მიმოქცევის სისტემის დაავადებებს.</w:t>
      </w:r>
    </w:p>
    <w:p w14:paraId="550363D9" w14:textId="77777777" w:rsidR="00E02582" w:rsidRPr="00FF609A" w:rsidRDefault="00E02582" w:rsidP="00635878">
      <w:pPr>
        <w:spacing w:line="276" w:lineRule="auto"/>
        <w:jc w:val="both"/>
        <w:rPr>
          <w:rFonts w:ascii="Sylfaen" w:hAnsi="Sylfaen" w:cs="Sylfaen"/>
          <w:color w:val="000000"/>
          <w:sz w:val="22"/>
          <w:szCs w:val="22"/>
          <w:lang w:val="ka-GE"/>
        </w:rPr>
      </w:pPr>
    </w:p>
    <w:p w14:paraId="7E1A7164" w14:textId="77777777" w:rsidR="00457FFB" w:rsidRPr="00FF609A" w:rsidRDefault="00457FFB" w:rsidP="00457FFB">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ბოლო წლებში ინფექციური და პარაზიტული ავადმყოფობების ახალი შემთხვევების მატება აღინიშნებოდა.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 </w:t>
      </w:r>
      <w:r w:rsidRPr="00FF609A">
        <w:rPr>
          <w:rFonts w:ascii="Sylfaen" w:hAnsi="Sylfaen"/>
          <w:sz w:val="22"/>
          <w:lang w:val="ka-GE"/>
        </w:rPr>
        <w:t xml:space="preserve">2015 წელს დაფიქსირდა სავარაუდო </w:t>
      </w:r>
      <w:r w:rsidRPr="00FF609A">
        <w:rPr>
          <w:rFonts w:ascii="Sylfaen" w:hAnsi="Sylfaen"/>
          <w:bCs/>
          <w:noProof/>
          <w:sz w:val="22"/>
          <w:lang w:val="ka-GE"/>
        </w:rPr>
        <w:t>ინფექციური წარმოშობის დიარეები</w:t>
      </w:r>
      <w:r w:rsidRPr="00FF609A">
        <w:rPr>
          <w:rFonts w:ascii="Sylfaen" w:hAnsi="Sylfaen"/>
          <w:sz w:val="22"/>
          <w:lang w:val="ka-GE"/>
        </w:rPr>
        <w:t xml:space="preserve">ს, </w:t>
      </w:r>
      <w:r w:rsidRPr="00FF609A">
        <w:rPr>
          <w:rFonts w:ascii="Sylfaen" w:hAnsi="Sylfaen"/>
          <w:bCs/>
          <w:noProof/>
          <w:sz w:val="22"/>
          <w:lang w:val="ka-GE"/>
        </w:rPr>
        <w:t>სავარაუდო საკვებისმაგვარი მოშხამვების მაღალი ინციდენტობა. 2014 წელთან შედარებით, ბავშვებში მოიმატა შიგელოზის, ყივანახველას, ჩუტყვავილას, ქუნთრუშას და ნოროვირუსული დიარეის ახალმა შემთხვევებმა.</w:t>
      </w:r>
    </w:p>
    <w:p w14:paraId="577D094E" w14:textId="77777777" w:rsidR="00E02582" w:rsidRPr="00FF609A" w:rsidRDefault="00E02582" w:rsidP="00E02582">
      <w:pPr>
        <w:spacing w:line="276" w:lineRule="auto"/>
        <w:jc w:val="both"/>
        <w:rPr>
          <w:rFonts w:ascii="Sylfaen" w:hAnsi="Sylfaen"/>
          <w:sz w:val="22"/>
          <w:szCs w:val="22"/>
          <w:lang w:val="ka-GE"/>
        </w:rPr>
      </w:pPr>
    </w:p>
    <w:p w14:paraId="72DAD877" w14:textId="77777777" w:rsidR="00457FFB" w:rsidRPr="00FF609A" w:rsidRDefault="00457FFB" w:rsidP="00E02582">
      <w:pPr>
        <w:spacing w:line="276" w:lineRule="auto"/>
        <w:jc w:val="both"/>
        <w:rPr>
          <w:rFonts w:ascii="Sylfaen" w:hAnsi="Sylfaen"/>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უკანასკნელ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გავრცელების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მაჩვენებლების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ყველა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br/>
      </w:r>
      <w:r w:rsidRPr="00FF609A">
        <w:rPr>
          <w:rFonts w:ascii="Sylfaen" w:hAnsi="Sylfaen" w:cs="Sylfaen"/>
          <w:color w:val="000000"/>
          <w:sz w:val="22"/>
          <w:szCs w:val="22"/>
          <w:lang w:val="ka-GE"/>
        </w:rPr>
        <w:lastRenderedPageBreak/>
        <w:t>რეგისტრირებული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რაოდენობამ</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97.1 </w:t>
      </w:r>
      <w:r w:rsidRPr="00FF609A">
        <w:rPr>
          <w:rFonts w:ascii="Sylfaen" w:hAnsi="Sylfaen" w:cs="Sylfaen"/>
          <w:color w:val="000000"/>
          <w:sz w:val="22"/>
          <w:szCs w:val="22"/>
          <w:lang w:val="ka-GE"/>
        </w:rPr>
        <w:t xml:space="preserve">შეადგინა (2104 </w:t>
      </w:r>
      <w:r w:rsidR="0048202F" w:rsidRPr="00FF609A">
        <w:rPr>
          <w:rFonts w:ascii="Sylfaen" w:hAnsi="Sylfaen" w:cs="Sylfaen"/>
          <w:color w:val="000000"/>
          <w:sz w:val="22"/>
          <w:szCs w:val="22"/>
          <w:lang w:val="ka-GE"/>
        </w:rPr>
        <w:t xml:space="preserve">წ. </w:t>
      </w:r>
      <w:r w:rsidRPr="00FF609A">
        <w:rPr>
          <w:rFonts w:ascii="Sylfaen" w:hAnsi="Sylfaen" w:cs="Sylfaen"/>
          <w:color w:val="000000"/>
          <w:sz w:val="22"/>
          <w:szCs w:val="22"/>
          <w:lang w:val="ka-GE"/>
        </w:rPr>
        <w:t>– 103.4)</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მათ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შორის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მაჩვენებელმა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74.7 </w:t>
      </w:r>
      <w:r w:rsidRPr="00FF609A">
        <w:rPr>
          <w:rFonts w:ascii="Sylfaen" w:hAnsi="Sylfaen" w:cs="Calibri"/>
          <w:color w:val="000000"/>
          <w:sz w:val="22"/>
          <w:szCs w:val="22"/>
          <w:lang w:val="ka-GE"/>
        </w:rPr>
        <w:t xml:space="preserve"> (2014 </w:t>
      </w:r>
      <w:r w:rsidR="0048202F" w:rsidRPr="00FF609A">
        <w:rPr>
          <w:rFonts w:ascii="Sylfaen" w:hAnsi="Sylfaen" w:cs="Calibri"/>
          <w:color w:val="000000"/>
          <w:sz w:val="22"/>
          <w:szCs w:val="22"/>
          <w:lang w:val="ka-GE"/>
        </w:rPr>
        <w:t xml:space="preserve">წ. </w:t>
      </w:r>
      <w:r w:rsidRPr="00FF609A">
        <w:rPr>
          <w:rFonts w:ascii="Sylfaen" w:hAnsi="Sylfaen" w:cs="Calibri"/>
          <w:color w:val="000000"/>
          <w:sz w:val="22"/>
          <w:szCs w:val="22"/>
          <w:lang w:val="ka-GE"/>
        </w:rPr>
        <w:t>– 75.4).</w:t>
      </w:r>
    </w:p>
    <w:p w14:paraId="50AF32FB" w14:textId="77777777" w:rsidR="00457FFB" w:rsidRPr="00FF609A" w:rsidRDefault="00457FFB" w:rsidP="00E02582">
      <w:pPr>
        <w:spacing w:line="276" w:lineRule="auto"/>
        <w:jc w:val="both"/>
        <w:rPr>
          <w:rFonts w:ascii="Sylfaen" w:hAnsi="Sylfaen"/>
          <w:sz w:val="22"/>
          <w:szCs w:val="22"/>
          <w:lang w:val="ka-GE"/>
        </w:rPr>
      </w:pPr>
    </w:p>
    <w:p w14:paraId="6C43BACC"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sz w:val="22"/>
          <w:szCs w:val="22"/>
          <w:lang w:val="ka-GE"/>
        </w:rPr>
        <w:t>2015 წელს რეგისტრირებული ტუბერ</w:t>
      </w:r>
      <w:r w:rsidRPr="00FF609A">
        <w:rPr>
          <w:rFonts w:ascii="Sylfaen" w:hAnsi="Sylfaen"/>
          <w:sz w:val="22"/>
          <w:szCs w:val="22"/>
          <w:lang w:val="ka-GE"/>
        </w:rPr>
        <w:softHyphen/>
        <w:t>კულოზის 2776 ახალი შემთხვე</w:t>
      </w:r>
      <w:r w:rsidRPr="00FF609A">
        <w:rPr>
          <w:rFonts w:ascii="Sylfaen" w:hAnsi="Sylfaen"/>
          <w:sz w:val="22"/>
          <w:szCs w:val="22"/>
          <w:lang w:val="ka-GE"/>
        </w:rPr>
        <w:softHyphen/>
        <w:t>ვიდან 2004 ფილტვის, 615 ფილტვგარეშე ტუბერკულოზზე მოდიოდა (2014</w:t>
      </w:r>
      <w:r w:rsidR="00834039" w:rsidRPr="00FF609A">
        <w:rPr>
          <w:rFonts w:ascii="Sylfaen" w:hAnsi="Sylfaen"/>
          <w:sz w:val="22"/>
          <w:szCs w:val="22"/>
          <w:lang w:val="ka-GE"/>
        </w:rPr>
        <w:t xml:space="preserve">წ. </w:t>
      </w:r>
      <w:r w:rsidRPr="00FF609A">
        <w:rPr>
          <w:rFonts w:ascii="Sylfaen" w:hAnsi="Sylfaen"/>
          <w:sz w:val="22"/>
          <w:szCs w:val="22"/>
          <w:lang w:val="ka-GE"/>
        </w:rPr>
        <w:t xml:space="preserve"> - 2990 ახალი შემთხვევა, 2147 ფილტვის და 664 ფილტვგარეშე ტუბერკულოზის ახალი შემთხვევა, შესაბამისად). 2014-2015 წწ. ფილტვგარეშე ტუბერკულოზის ახალი შემთხვევები შეადგენდა 22%-ს ტუბერკულოზის ახალ შემთხვევათა საერთო რაოდენობიდან.</w:t>
      </w:r>
    </w:p>
    <w:p w14:paraId="7D62085C" w14:textId="77777777" w:rsidR="00457FFB" w:rsidRPr="00FF609A" w:rsidRDefault="00457FFB" w:rsidP="00457FFB">
      <w:pPr>
        <w:spacing w:line="276" w:lineRule="auto"/>
        <w:jc w:val="both"/>
        <w:rPr>
          <w:rFonts w:ascii="Sylfaen" w:hAnsi="Sylfaen"/>
          <w:sz w:val="22"/>
          <w:szCs w:val="22"/>
          <w:lang w:val="ka-GE"/>
        </w:rPr>
      </w:pPr>
    </w:p>
    <w:p w14:paraId="34E7B320" w14:textId="77777777" w:rsidR="00457FFB" w:rsidRPr="00FF609A" w:rsidRDefault="00457FFB" w:rsidP="00457FFB">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2005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ფილტვის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ბაქტერიაგამომყოფი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წარმატებული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მკურნალობის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მხოლოდ</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64.1%‐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შეადგენდა</w:t>
      </w:r>
      <w:r w:rsidRPr="00FF609A">
        <w:rPr>
          <w:rFonts w:ascii="Calibri" w:hAnsi="Calibri" w:cs="Calibri"/>
          <w:color w:val="000000"/>
          <w:sz w:val="22"/>
          <w:szCs w:val="22"/>
          <w:lang w:val="ka-GE"/>
        </w:rPr>
        <w:t xml:space="preserve">, 2014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მაჩვენებელები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81%‐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გაუტოლდა.</w:t>
      </w:r>
    </w:p>
    <w:p w14:paraId="37CF9649" w14:textId="77777777" w:rsidR="00457FFB" w:rsidRPr="00FF609A" w:rsidRDefault="00457FFB" w:rsidP="00457FFB">
      <w:pPr>
        <w:spacing w:line="276" w:lineRule="auto"/>
        <w:jc w:val="both"/>
        <w:rPr>
          <w:rFonts w:ascii="Sylfaen" w:hAnsi="Sylfaen" w:cs="Sylfaen"/>
          <w:color w:val="000000"/>
          <w:sz w:val="22"/>
          <w:szCs w:val="22"/>
          <w:lang w:val="ka-GE"/>
        </w:rPr>
      </w:pPr>
    </w:p>
    <w:p w14:paraId="31C5492F" w14:textId="77777777" w:rsidR="00457FFB" w:rsidRPr="00FF609A" w:rsidRDefault="00457FFB" w:rsidP="00457FFB">
      <w:pPr>
        <w:spacing w:line="276" w:lineRule="auto"/>
        <w:jc w:val="both"/>
        <w:rPr>
          <w:rFonts w:ascii="Sylfaen" w:hAnsi="Sylfaen"/>
          <w:noProof/>
          <w:sz w:val="22"/>
          <w:szCs w:val="22"/>
          <w:lang w:val="ka-GE"/>
        </w:rPr>
      </w:pPr>
      <w:r w:rsidRPr="00FF609A">
        <w:rPr>
          <w:rFonts w:ascii="Sylfaen" w:hAnsi="Sylfaen" w:cs="Sylfaen"/>
          <w:sz w:val="22"/>
          <w:szCs w:val="22"/>
          <w:lang w:val="ka-GE"/>
        </w:rPr>
        <w:t xml:space="preserve">საქართველოში </w:t>
      </w:r>
      <w:r w:rsidRPr="00FF609A">
        <w:rPr>
          <w:rFonts w:ascii="Sylfaen" w:hAnsi="Sylfaen"/>
          <w:noProof/>
          <w:sz w:val="22"/>
          <w:szCs w:val="22"/>
          <w:lang w:val="ka-GE"/>
        </w:rPr>
        <w:t>სიცოცხლეში</w:t>
      </w:r>
      <w:r w:rsidRPr="00FF609A">
        <w:rPr>
          <w:rFonts w:ascii="AcadNusx" w:hAnsi="AcadNusx"/>
          <w:noProof/>
          <w:sz w:val="22"/>
          <w:szCs w:val="22"/>
          <w:lang w:val="ka-GE"/>
        </w:rPr>
        <w:t xml:space="preserve"> </w:t>
      </w:r>
      <w:r w:rsidRPr="00FF609A">
        <w:rPr>
          <w:rFonts w:ascii="Sylfaen" w:hAnsi="Sylfaen"/>
          <w:noProof/>
          <w:sz w:val="22"/>
          <w:szCs w:val="22"/>
          <w:lang w:val="ka-GE"/>
        </w:rPr>
        <w:t>პირველად დადგენილი</w:t>
      </w:r>
      <w:r w:rsidRPr="00FF609A">
        <w:rPr>
          <w:rFonts w:ascii="AcadNusx" w:hAnsi="AcadNusx"/>
          <w:noProof/>
          <w:sz w:val="22"/>
          <w:szCs w:val="22"/>
          <w:lang w:val="ka-GE"/>
        </w:rPr>
        <w:t xml:space="preserve"> </w:t>
      </w:r>
      <w:r w:rsidRPr="00FF609A">
        <w:rPr>
          <w:rFonts w:ascii="Sylfaen" w:hAnsi="Sylfaen"/>
          <w:noProof/>
          <w:sz w:val="22"/>
          <w:szCs w:val="22"/>
          <w:lang w:val="ka-GE"/>
        </w:rPr>
        <w:t>აივ</w:t>
      </w:r>
      <w:r w:rsidRPr="00FF609A">
        <w:rPr>
          <w:rFonts w:ascii="AcadNusx" w:hAnsi="AcadNusx"/>
          <w:noProof/>
          <w:sz w:val="22"/>
          <w:szCs w:val="22"/>
          <w:lang w:val="ka-GE"/>
        </w:rPr>
        <w:t>-</w:t>
      </w:r>
      <w:r w:rsidRPr="00FF609A">
        <w:rPr>
          <w:rFonts w:ascii="Sylfaen" w:hAnsi="Sylfaen"/>
          <w:noProof/>
          <w:sz w:val="22"/>
          <w:szCs w:val="22"/>
          <w:lang w:val="ka-GE"/>
        </w:rPr>
        <w:t>ინფექციის</w:t>
      </w:r>
      <w:r w:rsidRPr="00FF609A">
        <w:rPr>
          <w:rFonts w:ascii="AcadNusx" w:hAnsi="AcadNusx"/>
          <w:noProof/>
          <w:sz w:val="22"/>
          <w:szCs w:val="22"/>
          <w:lang w:val="ka-GE"/>
        </w:rPr>
        <w:t xml:space="preserve"> </w:t>
      </w:r>
      <w:r w:rsidRPr="00FF609A">
        <w:rPr>
          <w:rFonts w:ascii="Sylfaen" w:hAnsi="Sylfaen"/>
          <w:noProof/>
          <w:sz w:val="22"/>
          <w:szCs w:val="22"/>
          <w:lang w:val="ka-GE"/>
        </w:rPr>
        <w:t>დიაგნოზის</w:t>
      </w:r>
      <w:r w:rsidRPr="00FF609A">
        <w:rPr>
          <w:rFonts w:ascii="AcadNusx" w:hAnsi="AcadNusx"/>
          <w:noProof/>
          <w:sz w:val="22"/>
          <w:szCs w:val="22"/>
          <w:lang w:val="ka-GE"/>
        </w:rPr>
        <w:t xml:space="preserve"> </w:t>
      </w:r>
      <w:r w:rsidRPr="00FF609A">
        <w:rPr>
          <w:rFonts w:ascii="Sylfaen" w:hAnsi="Sylfaen"/>
          <w:noProof/>
          <w:sz w:val="22"/>
          <w:szCs w:val="22"/>
          <w:lang w:val="ka-GE"/>
        </w:rPr>
        <w:t>717</w:t>
      </w:r>
      <w:r w:rsidRPr="00FF609A">
        <w:rPr>
          <w:rFonts w:ascii="AcadNusx" w:hAnsi="AcadNusx"/>
          <w:noProof/>
          <w:sz w:val="22"/>
          <w:szCs w:val="22"/>
          <w:lang w:val="ka-GE"/>
        </w:rPr>
        <w:t xml:space="preserve"> </w:t>
      </w:r>
      <w:r w:rsidRPr="00FF609A">
        <w:rPr>
          <w:rFonts w:ascii="Sylfaen" w:hAnsi="Sylfaen"/>
          <w:noProof/>
          <w:sz w:val="22"/>
          <w:szCs w:val="22"/>
          <w:lang w:val="ka-GE"/>
        </w:rPr>
        <w:t>შემთხვევა</w:t>
      </w:r>
      <w:r w:rsidRPr="00FF609A">
        <w:rPr>
          <w:rFonts w:ascii="AcadNusx" w:hAnsi="AcadNusx"/>
          <w:noProof/>
          <w:sz w:val="22"/>
          <w:szCs w:val="22"/>
          <w:lang w:val="ka-GE"/>
        </w:rPr>
        <w:t xml:space="preserve"> </w:t>
      </w:r>
      <w:r w:rsidRPr="00FF609A">
        <w:rPr>
          <w:rFonts w:ascii="Sylfaen" w:hAnsi="Sylfaen"/>
          <w:noProof/>
          <w:sz w:val="22"/>
          <w:szCs w:val="22"/>
          <w:lang w:val="ka-GE"/>
        </w:rPr>
        <w:t>გამოვლინდა (ნახ 2.31) (ინციდენტობის</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მაჩვენებელი </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19.3)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564 - ინციდენტობა - 15,1). შემთხვევების 76% მამაკაცზე მოდიოდა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74%). 15-24 წლის მოსახლეობაში ინციდენტობა 9.1-ს შეადგენს 100000 მოსახლეზე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8.8). 2015 წელს დაფიქსირდა შიდს‐ით გარდაცვალების 94 შემთხვევა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84).</w:t>
      </w:r>
    </w:p>
    <w:p w14:paraId="789561AB" w14:textId="77777777" w:rsidR="00457FFB" w:rsidRPr="00FF609A" w:rsidRDefault="00457FFB" w:rsidP="00457FFB">
      <w:pPr>
        <w:spacing w:line="276" w:lineRule="auto"/>
        <w:jc w:val="both"/>
        <w:rPr>
          <w:rFonts w:ascii="Sylfaen" w:hAnsi="Sylfaen"/>
          <w:noProof/>
          <w:sz w:val="22"/>
          <w:szCs w:val="22"/>
          <w:lang w:val="ka-GE"/>
        </w:rPr>
      </w:pPr>
    </w:p>
    <w:p w14:paraId="15D0D5E9"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noProof/>
          <w:sz w:val="22"/>
          <w:szCs w:val="22"/>
          <w:lang w:val="ka-GE"/>
        </w:rPr>
        <w:t>საქართველოში</w:t>
      </w:r>
      <w:r w:rsidRPr="00FF609A">
        <w:rPr>
          <w:rFonts w:ascii="Sylfaen" w:hAnsi="Sylfaen"/>
          <w:sz w:val="22"/>
          <w:szCs w:val="22"/>
          <w:lang w:val="ka-GE"/>
        </w:rPr>
        <w:t xml:space="preserve"> აივ ინფექციის გადაცემის წამყვან გზად 2011 წლამდე რჩებოდა ნარკოტიკების ინექციური მოხმარება, 2011 </w:t>
      </w:r>
      <w:r w:rsidR="00B11E87" w:rsidRPr="00FF609A">
        <w:rPr>
          <w:rFonts w:ascii="Sylfaen" w:hAnsi="Sylfaen"/>
          <w:sz w:val="22"/>
          <w:szCs w:val="22"/>
          <w:lang w:val="ka-GE"/>
        </w:rPr>
        <w:t>წლიდან</w:t>
      </w:r>
      <w:r w:rsidRPr="00FF609A">
        <w:rPr>
          <w:rFonts w:ascii="Sylfaen" w:hAnsi="Sylfaen"/>
          <w:sz w:val="22"/>
          <w:szCs w:val="22"/>
          <w:lang w:val="ka-GE"/>
        </w:rPr>
        <w:t xml:space="preserve"> კი პირველ ადგილზე გადაინაცვლა  ჰეტეროსექსუალური სქესობრივი კონტაქტებით გადაცემის წილმა.</w:t>
      </w:r>
    </w:p>
    <w:p w14:paraId="07AAF7A2" w14:textId="77777777" w:rsidR="00457FFB" w:rsidRPr="00FF609A" w:rsidRDefault="00457FFB" w:rsidP="002A212A">
      <w:pPr>
        <w:spacing w:line="276" w:lineRule="auto"/>
        <w:ind w:firstLine="720"/>
        <w:jc w:val="both"/>
        <w:rPr>
          <w:rFonts w:ascii="Sylfaen" w:hAnsi="Sylfaen"/>
          <w:sz w:val="22"/>
          <w:szCs w:val="22"/>
          <w:lang w:val="ka-GE"/>
        </w:rPr>
      </w:pPr>
    </w:p>
    <w:p w14:paraId="44EAA6DE" w14:textId="77777777" w:rsidR="00457FFB" w:rsidRPr="00FF609A" w:rsidRDefault="00457FFB" w:rsidP="00457FFB">
      <w:pPr>
        <w:spacing w:line="276" w:lineRule="auto"/>
        <w:jc w:val="both"/>
        <w:rPr>
          <w:rFonts w:ascii="Sylfaen" w:hAnsi="Sylfaen" w:cs="Calibri"/>
          <w:color w:val="131722"/>
          <w:sz w:val="22"/>
          <w:szCs w:val="24"/>
          <w:lang w:val="ka-GE"/>
        </w:rPr>
      </w:pPr>
      <w:r w:rsidRPr="00FF609A">
        <w:rPr>
          <w:rFonts w:ascii="Sylfaen" w:hAnsi="Sylfaen" w:cs="Sylfaen"/>
          <w:color w:val="000000"/>
          <w:sz w:val="22"/>
          <w:szCs w:val="24"/>
          <w:lang w:val="ka-GE"/>
        </w:rPr>
        <w:t>საერთაშორისო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შეფასებებზე</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დაყრდნობით</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საქართველო</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მაღალი</w:t>
      </w:r>
      <w:r w:rsidRPr="00FF609A">
        <w:rPr>
          <w:rFonts w:ascii="Sylfaen" w:hAnsi="Sylfaen"/>
          <w:color w:val="000000"/>
          <w:sz w:val="18"/>
          <w:lang w:val="ka-GE"/>
        </w:rPr>
        <w:br/>
      </w:r>
      <w:r w:rsidRPr="00FF609A">
        <w:rPr>
          <w:rFonts w:ascii="Sylfaen" w:hAnsi="Sylfaen" w:cs="Sylfaen"/>
          <w:color w:val="000000"/>
          <w:sz w:val="22"/>
          <w:szCs w:val="24"/>
          <w:lang w:val="ka-GE"/>
        </w:rPr>
        <w:t>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ქვეყნებს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მიეკუთვნება</w:t>
      </w:r>
      <w:r w:rsidRPr="00FF609A">
        <w:rPr>
          <w:rFonts w:ascii="Sylfaen" w:hAnsi="Sylfaen" w:cs="Calibri"/>
          <w:color w:val="000000"/>
          <w:sz w:val="22"/>
          <w:szCs w:val="24"/>
          <w:lang w:val="ka-GE"/>
        </w:rPr>
        <w:t>.</w:t>
      </w:r>
      <w:r w:rsidRPr="00FF609A">
        <w:rPr>
          <w:rFonts w:ascii="Sylfaen" w:hAnsi="Sylfaen" w:cs="Calibri"/>
          <w:color w:val="000000"/>
          <w:sz w:val="18"/>
          <w:lang w:val="ka-GE"/>
        </w:rPr>
        <w:t xml:space="preserve"> </w:t>
      </w:r>
      <w:r w:rsidRPr="00FF609A">
        <w:rPr>
          <w:rFonts w:ascii="Sylfaen" w:hAnsi="Sylfaen" w:cs="Calibri"/>
          <w:color w:val="000000"/>
          <w:sz w:val="22"/>
          <w:szCs w:val="24"/>
          <w:lang w:val="ka-GE"/>
        </w:rPr>
        <w:t xml:space="preserve">2015 </w:t>
      </w:r>
      <w:r w:rsidRPr="00FF609A">
        <w:rPr>
          <w:rFonts w:ascii="Sylfaen" w:hAnsi="Sylfaen" w:cs="Sylfaen"/>
          <w:color w:val="000000"/>
          <w:sz w:val="22"/>
          <w:szCs w:val="24"/>
          <w:lang w:val="ka-GE"/>
        </w:rPr>
        <w:t>წლის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აპრილში</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საქართველომ</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წამოიწყო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უპრეცედენტო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პროგრამა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მიზნად</w:t>
      </w:r>
      <w:r w:rsidRPr="00FF609A">
        <w:rPr>
          <w:rFonts w:ascii="Sylfaen" w:hAnsi="Sylfaen"/>
          <w:color w:val="000000"/>
          <w:sz w:val="18"/>
          <w:lang w:val="ka-GE"/>
        </w:rPr>
        <w:t xml:space="preserve"> </w:t>
      </w:r>
      <w:r w:rsidRPr="00FF609A">
        <w:rPr>
          <w:rFonts w:ascii="Sylfaen" w:hAnsi="Sylfaen" w:cs="Sylfaen"/>
          <w:color w:val="000000"/>
          <w:sz w:val="22"/>
          <w:szCs w:val="24"/>
          <w:lang w:val="ka-GE"/>
        </w:rPr>
        <w:t>დაისახა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ქვეყანაში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ელიმინაცია</w:t>
      </w:r>
      <w:r w:rsidRPr="00FF609A">
        <w:rPr>
          <w:rFonts w:ascii="Sylfaen" w:hAnsi="Sylfaen" w:cs="Calibri"/>
          <w:color w:val="000000"/>
          <w:sz w:val="22"/>
          <w:szCs w:val="24"/>
          <w:lang w:val="ka-GE"/>
        </w:rPr>
        <w:t xml:space="preserve">. 2015 წელს ჩატარდა  „B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w:t>
      </w:r>
      <w:r w:rsidRPr="00FF609A">
        <w:rPr>
          <w:rFonts w:ascii="Sylfaen" w:hAnsi="Sylfaen" w:cs="Sylfaen"/>
          <w:color w:val="000000"/>
          <w:sz w:val="22"/>
          <w:szCs w:val="24"/>
          <w:lang w:val="ka-GE"/>
        </w:rPr>
        <w:t>ჰეპატიტების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სეროპრევალენტობის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კვლევა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მონაცემებით</w:t>
      </w:r>
      <w:r w:rsidRPr="00FF609A">
        <w:rPr>
          <w:rFonts w:ascii="Sylfaen" w:hAnsi="Sylfaen" w:cs="Calibri"/>
          <w:color w:val="000000"/>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ანტისხეულებზე</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(Anti HCV+) </w:t>
      </w:r>
      <w:r w:rsidRPr="00FF609A">
        <w:rPr>
          <w:rFonts w:ascii="Sylfaen" w:hAnsi="Sylfaen" w:cs="Sylfaen"/>
          <w:color w:val="131722"/>
          <w:sz w:val="22"/>
          <w:szCs w:val="24"/>
          <w:lang w:val="ka-GE"/>
        </w:rPr>
        <w:t>დადებითია</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რაც</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მიუთითებს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გადატანილ</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ან</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ამჟამინდელ</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ინფექციაზე</w:t>
      </w:r>
      <w:r w:rsidRPr="00FF609A">
        <w:rPr>
          <w:rFonts w:ascii="Sylfaen" w:hAnsi="Sylfaen" w:cs="Calibri"/>
          <w:color w:val="131722"/>
          <w:sz w:val="22"/>
          <w:szCs w:val="24"/>
          <w:lang w:val="ka-GE"/>
        </w:rPr>
        <w:t xml:space="preserve">) </w:t>
      </w:r>
      <w:r w:rsidRPr="00FF609A">
        <w:rPr>
          <w:rFonts w:ascii="Sylfaen" w:hAnsi="Sylfaen" w:cs="Sylfaen"/>
          <w:color w:val="131722"/>
          <w:sz w:val="22"/>
          <w:szCs w:val="24"/>
          <w:lang w:val="ka-GE"/>
        </w:rPr>
        <w:t>ქვეყნის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7.7%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12.1%,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3.8%),</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მათ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შორის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აქტიური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ფორმით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დაავადებული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რნმ</w:t>
      </w:r>
      <w:r w:rsidRPr="00FF609A">
        <w:rPr>
          <w:rFonts w:ascii="Sylfaen" w:hAnsi="Sylfaen"/>
          <w:color w:val="131722"/>
          <w:sz w:val="22"/>
          <w:szCs w:val="24"/>
          <w:lang w:val="ka-GE"/>
        </w:rPr>
        <w:t>-</w:t>
      </w:r>
      <w:r w:rsidRPr="00FF609A">
        <w:rPr>
          <w:rFonts w:ascii="Sylfaen" w:hAnsi="Sylfaen" w:cs="Sylfaen"/>
          <w:color w:val="131722"/>
          <w:sz w:val="22"/>
          <w:szCs w:val="24"/>
          <w:lang w:val="ka-GE"/>
        </w:rPr>
        <w:t>დადებითი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HCV RNA+)</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არის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5.4%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8.9%,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2.1%).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უმთავრეს</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Pr="00FF609A">
        <w:rPr>
          <w:rFonts w:ascii="Sylfaen" w:hAnsi="Sylfaen"/>
          <w:color w:val="000000"/>
          <w:sz w:val="22"/>
          <w:szCs w:val="24"/>
          <w:lang w:val="ka-GE"/>
        </w:rPr>
        <w:t>-</w:t>
      </w:r>
      <w:r w:rsidRPr="00FF609A">
        <w:rPr>
          <w:rFonts w:ascii="Sylfaen" w:hAnsi="Sylfaen" w:cs="Sylfaen"/>
          <w:color w:val="000000"/>
          <w:sz w:val="22"/>
          <w:szCs w:val="24"/>
        </w:rPr>
        <w:t>ფაქტორებად</w:t>
      </w:r>
      <w:r w:rsidRPr="00FF609A">
        <w:rPr>
          <w:rFonts w:ascii="Sylfaen" w:hAnsi="Sylfaen"/>
          <w:color w:val="000000"/>
          <w:sz w:val="18"/>
          <w:lang w:val="ka-GE"/>
        </w:rPr>
        <w:t xml:space="preserve"> </w:t>
      </w:r>
      <w:r w:rsidRPr="00FF609A">
        <w:rPr>
          <w:rFonts w:ascii="Sylfaen" w:hAnsi="Sylfaen" w:cs="Sylfaen"/>
          <w:color w:val="000000"/>
          <w:sz w:val="22"/>
          <w:szCs w:val="24"/>
        </w:rPr>
        <w:t>გამოიკვეთა</w:t>
      </w:r>
      <w:r w:rsidRPr="00FF609A">
        <w:rPr>
          <w:rFonts w:ascii="Sylfaen" w:hAnsi="Sylfaen"/>
          <w:color w:val="000000"/>
          <w:sz w:val="22"/>
          <w:szCs w:val="24"/>
        </w:rPr>
        <w:t xml:space="preserve"> </w:t>
      </w:r>
      <w:r w:rsidRPr="00FF609A">
        <w:rPr>
          <w:rFonts w:ascii="Sylfaen" w:hAnsi="Sylfaen" w:cs="Sylfaen"/>
          <w:color w:val="000000"/>
          <w:sz w:val="22"/>
          <w:szCs w:val="24"/>
        </w:rPr>
        <w:t>ინექციური</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w:t>
      </w:r>
      <w:r w:rsidRPr="00FF609A">
        <w:rPr>
          <w:rFonts w:ascii="Sylfaen" w:hAnsi="Sylfaen" w:cs="Calibri"/>
          <w:color w:val="000000"/>
          <w:sz w:val="22"/>
          <w:szCs w:val="24"/>
        </w:rPr>
        <w:t>.</w:t>
      </w:r>
    </w:p>
    <w:p w14:paraId="79106225" w14:textId="77777777" w:rsidR="00457FFB" w:rsidRPr="00FF609A" w:rsidRDefault="00457FFB" w:rsidP="00457FFB">
      <w:pPr>
        <w:spacing w:line="276" w:lineRule="auto"/>
        <w:jc w:val="both"/>
        <w:rPr>
          <w:rFonts w:ascii="Sylfaen" w:hAnsi="Sylfaen"/>
          <w:sz w:val="22"/>
          <w:szCs w:val="22"/>
          <w:lang w:val="ka-GE"/>
        </w:rPr>
      </w:pPr>
    </w:p>
    <w:p w14:paraId="04921AEF" w14:textId="77777777" w:rsidR="00457FFB" w:rsidRPr="00FF609A" w:rsidRDefault="00457FFB" w:rsidP="00457FFB">
      <w:pPr>
        <w:tabs>
          <w:tab w:val="left" w:pos="0"/>
        </w:tabs>
        <w:spacing w:line="276" w:lineRule="auto"/>
        <w:jc w:val="both"/>
        <w:rPr>
          <w:rFonts w:ascii="Sylfaen" w:hAnsi="Sylfaen"/>
          <w:noProof/>
          <w:sz w:val="22"/>
          <w:szCs w:val="22"/>
          <w:lang w:val="ka-GE"/>
        </w:rPr>
      </w:pPr>
      <w:r w:rsidRPr="00FF609A">
        <w:rPr>
          <w:rFonts w:ascii="Sylfaen" w:eastAsia="Calibri" w:hAnsi="Sylfaen"/>
          <w:bCs/>
          <w:sz w:val="22"/>
          <w:szCs w:val="22"/>
          <w:lang w:val="ka-GE" w:eastAsia="ru-RU"/>
        </w:rPr>
        <w:t>ჯანმოს მონაცემებით, 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w:t>
      </w:r>
    </w:p>
    <w:p w14:paraId="741FEF1B" w14:textId="77777777" w:rsidR="00457FFB" w:rsidRPr="00FF609A" w:rsidRDefault="00457FFB" w:rsidP="00457FFB">
      <w:pPr>
        <w:tabs>
          <w:tab w:val="left" w:pos="0"/>
        </w:tabs>
        <w:spacing w:line="276" w:lineRule="auto"/>
        <w:jc w:val="both"/>
        <w:rPr>
          <w:rFonts w:ascii="Sylfaen" w:hAnsi="Sylfaen"/>
          <w:noProof/>
          <w:sz w:val="22"/>
          <w:szCs w:val="22"/>
          <w:lang w:val="ka-GE"/>
        </w:rPr>
      </w:pPr>
    </w:p>
    <w:p w14:paraId="0824C610" w14:textId="77777777" w:rsidR="002A212A" w:rsidRPr="00FF609A" w:rsidRDefault="002A212A" w:rsidP="00457FFB">
      <w:pPr>
        <w:tabs>
          <w:tab w:val="left" w:pos="0"/>
        </w:tabs>
        <w:spacing w:line="276" w:lineRule="auto"/>
        <w:jc w:val="both"/>
        <w:rPr>
          <w:rFonts w:ascii="Sylfaen" w:eastAsia="SimSun" w:hAnsi="Sylfaen" w:cs="Sylfaen"/>
          <w:noProof/>
          <w:sz w:val="22"/>
          <w:szCs w:val="22"/>
          <w:lang w:val="ka-GE" w:eastAsia="zh-CN"/>
        </w:rPr>
      </w:pPr>
      <w:r w:rsidRPr="00FF609A">
        <w:rPr>
          <w:rFonts w:ascii="Sylfaen" w:hAnsi="Sylfaen"/>
          <w:noProof/>
          <w:sz w:val="22"/>
          <w:szCs w:val="22"/>
          <w:lang w:val="ka-GE"/>
        </w:rPr>
        <w:lastRenderedPageBreak/>
        <w:t xml:space="preserve">ჯანმოს მონაცემებით, 2008 წელს, საქართველოში, არაგადამდები დაავადებებით გამოწვეული სიკვდილიანობა 91%-ს შეადგენდა და აღემატებოდა მსოფლიოს (63%) და ევროპის (87%) მონაცემებს. </w:t>
      </w:r>
      <w:r w:rsidR="00290769" w:rsidRPr="00FF609A">
        <w:rPr>
          <w:rFonts w:asciiTheme="minorHAnsi" w:eastAsia="SimSun" w:hAnsiTheme="minorHAnsi" w:cs="Calibri"/>
          <w:bCs/>
          <w:noProof/>
          <w:sz w:val="22"/>
          <w:szCs w:val="22"/>
          <w:lang w:val="ka-GE" w:eastAsia="zh-CN"/>
        </w:rPr>
        <w:t xml:space="preserve">2000-2015 </w:t>
      </w:r>
      <w:r w:rsidR="00290769" w:rsidRPr="00FF609A">
        <w:rPr>
          <w:rFonts w:ascii="Sylfaen" w:eastAsia="SimSun" w:hAnsi="Sylfaen" w:cs="Sylfaen"/>
          <w:bCs/>
          <w:noProof/>
          <w:sz w:val="22"/>
          <w:szCs w:val="22"/>
          <w:lang w:val="ka-GE" w:eastAsia="zh-CN"/>
        </w:rPr>
        <w:t>წლებში</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სისხლის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მიმოქცევის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ავადმყოფობების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პრევალენტობის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ზრდის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ტენდენცია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აღინიშნება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noProof/>
          <w:sz w:val="22"/>
          <w:szCs w:val="22"/>
          <w:lang w:val="ka-GE" w:eastAsia="zh-CN"/>
        </w:rPr>
        <w:t>სისხლის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მიმოქცევის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სი</w:t>
      </w:r>
      <w:r w:rsidR="00290769" w:rsidRPr="00FF609A">
        <w:rPr>
          <w:rFonts w:ascii="Sylfaen" w:eastAsia="SimSun" w:hAnsi="Sylfaen" w:cs="Sylfaen"/>
          <w:noProof/>
          <w:sz w:val="22"/>
          <w:szCs w:val="22"/>
          <w:lang w:val="kk-KZ" w:eastAsia="zh-CN"/>
        </w:rPr>
        <w:t>ს</w:t>
      </w:r>
      <w:r w:rsidR="00290769" w:rsidRPr="00FF609A">
        <w:rPr>
          <w:rFonts w:ascii="Sylfaen" w:eastAsia="SimSun" w:hAnsi="Sylfaen" w:cs="Sylfaen"/>
          <w:noProof/>
          <w:sz w:val="22"/>
          <w:szCs w:val="22"/>
          <w:lang w:val="ka-GE" w:eastAsia="zh-CN"/>
        </w:rPr>
        <w:t>ტემის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ავადმყოფობების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წილი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ქვეყანაში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რეგისტრირებული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ყველა</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დაავადების</w:t>
      </w:r>
      <w:r w:rsidR="00290769" w:rsidRPr="00FF609A">
        <w:rPr>
          <w:rFonts w:asciiTheme="minorHAnsi" w:eastAsia="SimSun" w:hAnsiTheme="minorHAnsi" w:cs="Calibri"/>
          <w:noProof/>
          <w:sz w:val="22"/>
          <w:szCs w:val="22"/>
          <w:lang w:val="ka-GE" w:eastAsia="zh-CN"/>
        </w:rPr>
        <w:t xml:space="preserve"> 15.5%-</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ხოლო</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ახალი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შემთხვევების</w:t>
      </w:r>
      <w:r w:rsidR="00290769" w:rsidRPr="00FF609A">
        <w:rPr>
          <w:rFonts w:asciiTheme="minorHAnsi" w:eastAsia="SimSun" w:hAnsiTheme="minorHAnsi" w:cs="Calibri"/>
          <w:noProof/>
          <w:sz w:val="22"/>
          <w:szCs w:val="22"/>
          <w:lang w:val="ka-GE" w:eastAsia="zh-CN"/>
        </w:rPr>
        <w:t xml:space="preserve"> 8.6%-</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შეადგენს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 xml:space="preserve"> </w:t>
      </w:r>
      <w:r w:rsidR="00290769" w:rsidRPr="00FF609A">
        <w:rPr>
          <w:rFonts w:ascii="Sylfaen" w:hAnsi="Sylfaen" w:cs="Arial"/>
          <w:noProof/>
          <w:sz w:val="22"/>
          <w:lang w:val="ka-GE"/>
        </w:rPr>
        <w:t xml:space="preserve">სისხლის მიმოქცევის სისტემის ავადმყოფობებით 2015 წლის ბოლოს რეგისტრირებული იყო 425105 ავადმყოფი (2014 </w:t>
      </w:r>
      <w:r w:rsidR="00B11E87" w:rsidRPr="00FF609A">
        <w:rPr>
          <w:rFonts w:ascii="Sylfaen" w:hAnsi="Sylfaen" w:cs="Arial"/>
          <w:noProof/>
          <w:sz w:val="22"/>
          <w:lang w:val="ka-GE"/>
        </w:rPr>
        <w:t>წ.</w:t>
      </w:r>
      <w:r w:rsidR="00290769" w:rsidRPr="00FF609A">
        <w:rPr>
          <w:rFonts w:ascii="Sylfaen" w:hAnsi="Sylfaen" w:cs="Arial"/>
          <w:noProof/>
          <w:sz w:val="22"/>
          <w:lang w:val="ka-GE"/>
        </w:rPr>
        <w:t xml:space="preserve">- 409817). რეგისტრირებული შემთხვევებიდან 65.2% ჰიპერტენზიული დაავადებებზე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62.5%), 17.6% - გულის იშემიური დაავადებებზე (2014</w:t>
      </w:r>
      <w:r w:rsidR="00B11E87" w:rsidRPr="00FF609A">
        <w:rPr>
          <w:rFonts w:ascii="Sylfaen" w:hAnsi="Sylfaen" w:cs="Arial"/>
          <w:noProof/>
          <w:sz w:val="22"/>
          <w:lang w:val="ka-GE"/>
        </w:rPr>
        <w:t xml:space="preserve"> წ.</w:t>
      </w:r>
      <w:r w:rsidR="00290769" w:rsidRPr="00FF609A">
        <w:rPr>
          <w:rFonts w:ascii="Sylfaen" w:hAnsi="Sylfaen" w:cs="Arial"/>
          <w:noProof/>
          <w:sz w:val="22"/>
          <w:lang w:val="ka-GE"/>
        </w:rPr>
        <w:t xml:space="preserve"> – 19.7%), 3.4% - ცერებროვასკულარულ ავადმყოფობებზე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3.8%) მოდიოდა.</w:t>
      </w:r>
    </w:p>
    <w:p w14:paraId="05CF12FB" w14:textId="77777777" w:rsidR="00290769" w:rsidRPr="00FF609A" w:rsidRDefault="00290769" w:rsidP="00290769">
      <w:pPr>
        <w:tabs>
          <w:tab w:val="left" w:pos="0"/>
        </w:tabs>
        <w:spacing w:line="276" w:lineRule="auto"/>
        <w:jc w:val="both"/>
        <w:rPr>
          <w:rFonts w:ascii="Sylfaen" w:hAnsi="Sylfaen"/>
          <w:noProof/>
          <w:sz w:val="22"/>
          <w:szCs w:val="22"/>
          <w:lang w:val="ka-GE"/>
        </w:rPr>
      </w:pPr>
    </w:p>
    <w:p w14:paraId="7417DF61" w14:textId="77777777" w:rsidR="00290769" w:rsidRPr="00FF609A" w:rsidRDefault="00290769" w:rsidP="00290769">
      <w:pPr>
        <w:tabs>
          <w:tab w:val="left" w:pos="0"/>
        </w:tabs>
        <w:spacing w:line="276" w:lineRule="auto"/>
        <w:jc w:val="both"/>
        <w:rPr>
          <w:rFonts w:ascii="Sylfaen" w:hAnsi="Sylfaen" w:cs="Sylfaen"/>
          <w:b/>
          <w:sz w:val="22"/>
          <w:szCs w:val="22"/>
          <w:lang w:val="en-US"/>
        </w:rPr>
      </w:pPr>
      <w:r w:rsidRPr="00FF609A">
        <w:rPr>
          <w:rFonts w:cstheme="minorHAnsi"/>
          <w:sz w:val="22"/>
          <w:shd w:val="clear" w:color="auto" w:fill="FFFFFF"/>
        </w:rPr>
        <w:t xml:space="preserve">2015 </w:t>
      </w:r>
      <w:r w:rsidRPr="00FF609A">
        <w:rPr>
          <w:rFonts w:ascii="Sylfaen" w:hAnsi="Sylfaen" w:cs="Sylfaen"/>
          <w:sz w:val="22"/>
          <w:shd w:val="clear" w:color="auto" w:fill="FFFFFF"/>
        </w:rPr>
        <w:t>წლიდან</w:t>
      </w:r>
      <w:r w:rsidRPr="00FF609A">
        <w:rPr>
          <w:rFonts w:cstheme="minorHAnsi"/>
          <w:sz w:val="22"/>
          <w:shd w:val="clear" w:color="auto" w:fill="FFFFFF"/>
        </w:rPr>
        <w:t xml:space="preserve"> </w:t>
      </w:r>
      <w:r w:rsidRPr="00FF609A">
        <w:rPr>
          <w:rFonts w:ascii="Sylfaen" w:hAnsi="Sylfaen" w:cs="Sylfaen"/>
          <w:sz w:val="22"/>
          <w:shd w:val="clear" w:color="auto" w:fill="FFFFFF"/>
        </w:rPr>
        <w:t>საქართველოში</w:t>
      </w:r>
      <w:r w:rsidRPr="00FF609A">
        <w:rPr>
          <w:rFonts w:cstheme="minorHAnsi"/>
          <w:sz w:val="22"/>
          <w:shd w:val="clear" w:color="auto" w:fill="FFFFFF"/>
        </w:rPr>
        <w:t xml:space="preserve"> </w:t>
      </w:r>
      <w:r w:rsidRPr="00FF609A">
        <w:rPr>
          <w:rFonts w:ascii="Sylfaen" w:hAnsi="Sylfaen" w:cs="Sylfaen"/>
          <w:sz w:val="22"/>
          <w:shd w:val="clear" w:color="auto" w:fill="FFFFFF"/>
        </w:rPr>
        <w:t>დანერგილია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w:t>
      </w:r>
      <w:r w:rsidRPr="00FF609A">
        <w:rPr>
          <w:rFonts w:cstheme="minorHAnsi"/>
          <w:sz w:val="22"/>
          <w:shd w:val="clear" w:color="auto" w:fill="FFFFFF"/>
        </w:rPr>
        <w:t xml:space="preserve">, </w:t>
      </w:r>
      <w:r w:rsidRPr="00FF609A">
        <w:rPr>
          <w:rFonts w:ascii="Sylfaen" w:hAnsi="Sylfaen" w:cs="Sylfaen"/>
          <w:sz w:val="22"/>
          <w:shd w:val="clear" w:color="auto" w:fill="FFFFFF"/>
        </w:rPr>
        <w:t>რომლის</w:t>
      </w:r>
      <w:r w:rsidRPr="00FF609A">
        <w:rPr>
          <w:rFonts w:cstheme="minorHAnsi"/>
          <w:sz w:val="22"/>
          <w:shd w:val="clear" w:color="auto" w:fill="FFFFFF"/>
        </w:rPr>
        <w:t xml:space="preserve"> </w:t>
      </w:r>
      <w:r w:rsidRPr="00FF609A">
        <w:rPr>
          <w:rFonts w:ascii="Sylfaen" w:hAnsi="Sylfaen" w:cs="Sylfaen"/>
          <w:sz w:val="22"/>
          <w:shd w:val="clear" w:color="auto" w:fill="FFFFFF"/>
        </w:rPr>
        <w:t>ფარგლებში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შეკრებილმა</w:t>
      </w:r>
      <w:r w:rsidRPr="00FF609A">
        <w:rPr>
          <w:rFonts w:cstheme="minorHAnsi"/>
          <w:sz w:val="22"/>
          <w:shd w:val="clear" w:color="auto" w:fill="FFFFFF"/>
        </w:rPr>
        <w:t xml:space="preserve"> </w:t>
      </w:r>
      <w:r w:rsidRPr="00FF609A">
        <w:rPr>
          <w:rFonts w:ascii="Sylfaen" w:hAnsi="Sylfaen" w:cs="Sylfaen"/>
          <w:sz w:val="22"/>
          <w:shd w:val="clear" w:color="auto" w:fill="FFFFFF"/>
        </w:rPr>
        <w:t>მონაცემებმა</w:t>
      </w:r>
      <w:r w:rsidRPr="00FF609A">
        <w:rPr>
          <w:rFonts w:cstheme="minorHAnsi"/>
          <w:sz w:val="22"/>
          <w:shd w:val="clear" w:color="auto" w:fill="FFFFFF"/>
        </w:rPr>
        <w:t xml:space="preserve"> </w:t>
      </w:r>
      <w:r w:rsidRPr="00FF609A">
        <w:rPr>
          <w:rFonts w:ascii="Sylfaen" w:hAnsi="Sylfaen" w:cs="Sylfaen"/>
          <w:sz w:val="22"/>
          <w:shd w:val="clear" w:color="auto" w:fill="FFFFFF"/>
        </w:rPr>
        <w:t>მნიშვნელოვნად</w:t>
      </w:r>
      <w:r w:rsidRPr="00FF609A">
        <w:rPr>
          <w:rFonts w:cstheme="minorHAnsi"/>
          <w:sz w:val="22"/>
          <w:shd w:val="clear" w:color="auto" w:fill="FFFFFF"/>
        </w:rPr>
        <w:t xml:space="preserve"> </w:t>
      </w:r>
      <w:r w:rsidRPr="00FF609A">
        <w:rPr>
          <w:rFonts w:ascii="Sylfaen" w:hAnsi="Sylfaen" w:cs="Sylfaen"/>
          <w:sz w:val="22"/>
          <w:shd w:val="clear" w:color="auto" w:fill="FFFFFF"/>
        </w:rPr>
        <w:t>შეცვალა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კიბოთი</w:t>
      </w:r>
      <w:r w:rsidRPr="00FF609A">
        <w:rPr>
          <w:rFonts w:cstheme="minorHAnsi"/>
          <w:sz w:val="22"/>
          <w:shd w:val="clear" w:color="auto" w:fill="FFFFFF"/>
        </w:rPr>
        <w:t xml:space="preserve"> </w:t>
      </w:r>
      <w:r w:rsidRPr="00FF609A">
        <w:rPr>
          <w:rFonts w:ascii="Sylfaen" w:hAnsi="Sylfaen" w:cs="Sylfaen"/>
          <w:sz w:val="22"/>
          <w:shd w:val="clear" w:color="auto" w:fill="FFFFFF"/>
        </w:rPr>
        <w:t>ავადობის</w:t>
      </w:r>
      <w:r w:rsidRPr="00FF609A">
        <w:rPr>
          <w:rFonts w:cstheme="minorHAnsi"/>
          <w:sz w:val="22"/>
          <w:shd w:val="clear" w:color="auto" w:fill="FFFFFF"/>
        </w:rPr>
        <w:t xml:space="preserve"> </w:t>
      </w:r>
      <w:r w:rsidRPr="00FF609A">
        <w:rPr>
          <w:rFonts w:ascii="Sylfaen" w:hAnsi="Sylfaen" w:cs="Sylfaen"/>
          <w:sz w:val="22"/>
          <w:shd w:val="clear" w:color="auto" w:fill="FFFFFF"/>
        </w:rPr>
        <w:t>შესახებ</w:t>
      </w:r>
      <w:r w:rsidRPr="00FF609A">
        <w:rPr>
          <w:rFonts w:cstheme="minorHAnsi"/>
          <w:sz w:val="22"/>
          <w:shd w:val="clear" w:color="auto" w:fill="FFFFFF"/>
        </w:rPr>
        <w:t xml:space="preserve"> </w:t>
      </w:r>
      <w:r w:rsidRPr="00FF609A">
        <w:rPr>
          <w:rFonts w:ascii="Sylfaen" w:hAnsi="Sylfaen" w:cs="Sylfaen"/>
          <w:sz w:val="22"/>
          <w:shd w:val="clear" w:color="auto" w:fill="FFFFFF"/>
        </w:rPr>
        <w:t>მანამდე</w:t>
      </w:r>
      <w:r w:rsidRPr="00FF609A">
        <w:rPr>
          <w:rFonts w:cstheme="minorHAnsi"/>
          <w:sz w:val="22"/>
          <w:shd w:val="clear" w:color="auto" w:fill="FFFFFF"/>
        </w:rPr>
        <w:t xml:space="preserve"> </w:t>
      </w:r>
      <w:r w:rsidRPr="00FF609A">
        <w:rPr>
          <w:rFonts w:ascii="Sylfaen" w:hAnsi="Sylfaen" w:cs="Sylfaen"/>
          <w:sz w:val="22"/>
          <w:shd w:val="clear" w:color="auto" w:fill="FFFFFF"/>
        </w:rPr>
        <w:t>არსებული</w:t>
      </w:r>
      <w:r w:rsidRPr="00FF609A">
        <w:rPr>
          <w:rFonts w:cstheme="minorHAnsi"/>
          <w:sz w:val="22"/>
          <w:shd w:val="clear" w:color="auto" w:fill="FFFFFF"/>
        </w:rPr>
        <w:t xml:space="preserve"> </w:t>
      </w:r>
      <w:r w:rsidRPr="00FF609A">
        <w:rPr>
          <w:rFonts w:ascii="Sylfaen" w:hAnsi="Sylfaen" w:cs="Sylfaen"/>
          <w:sz w:val="22"/>
          <w:shd w:val="clear" w:color="auto" w:fill="FFFFFF"/>
        </w:rPr>
        <w:t>სურათი</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რეგისტრით</w:t>
      </w:r>
      <w:r w:rsidRPr="00FF609A">
        <w:rPr>
          <w:rFonts w:cstheme="minorHAnsi"/>
          <w:sz w:val="22"/>
          <w:shd w:val="clear" w:color="auto" w:fill="FFFFFF"/>
        </w:rPr>
        <w:t xml:space="preserve"> 2015 </w:t>
      </w:r>
      <w:r w:rsidRPr="00FF609A">
        <w:rPr>
          <w:rFonts w:ascii="Sylfaen" w:hAnsi="Sylfaen" w:cs="Sylfaen"/>
          <w:sz w:val="22"/>
          <w:shd w:val="clear" w:color="auto" w:fill="FFFFFF"/>
        </w:rPr>
        <w:t>წელს</w:t>
      </w:r>
      <w:r w:rsidRPr="00FF609A">
        <w:rPr>
          <w:rFonts w:cstheme="minorHAnsi"/>
          <w:sz w:val="22"/>
          <w:shd w:val="clear" w:color="auto" w:fill="FFFFFF"/>
        </w:rPr>
        <w:t xml:space="preserve"> 9598 </w:t>
      </w:r>
      <w:r w:rsidRPr="00FF609A">
        <w:rPr>
          <w:rFonts w:ascii="Sylfaen" w:hAnsi="Sylfaen" w:cs="Sylfaen"/>
          <w:sz w:val="22"/>
          <w:shd w:val="clear" w:color="auto" w:fill="FFFFFF"/>
        </w:rPr>
        <w:t>ახალი</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შემთხვევა</w:t>
      </w:r>
      <w:r w:rsidRPr="00FF609A">
        <w:rPr>
          <w:rFonts w:cstheme="minorHAnsi"/>
          <w:sz w:val="22"/>
          <w:shd w:val="clear" w:color="auto" w:fill="FFFFFF"/>
        </w:rPr>
        <w:t xml:space="preserve"> </w:t>
      </w:r>
      <w:r w:rsidRPr="00FF609A">
        <w:rPr>
          <w:rFonts w:ascii="Sylfaen" w:hAnsi="Sylfaen" w:cs="Sylfaen"/>
          <w:sz w:val="22"/>
          <w:shd w:val="clear" w:color="auto" w:fill="FFFFFF"/>
        </w:rPr>
        <w:t>გამოვლინდა</w:t>
      </w:r>
      <w:r w:rsidRPr="00FF609A">
        <w:rPr>
          <w:rFonts w:cstheme="minorHAnsi"/>
          <w:sz w:val="22"/>
          <w:shd w:val="clear" w:color="auto" w:fill="FFFFFF"/>
        </w:rPr>
        <w:t xml:space="preserve">, </w:t>
      </w:r>
      <w:r w:rsidRPr="00FF609A">
        <w:rPr>
          <w:rFonts w:ascii="Sylfaen" w:hAnsi="Sylfaen" w:cs="Sylfaen"/>
          <w:sz w:val="22"/>
          <w:shd w:val="clear" w:color="auto" w:fill="FFFFFF"/>
        </w:rPr>
        <w:t>რაც</w:t>
      </w:r>
      <w:r w:rsidRPr="00FF609A">
        <w:rPr>
          <w:rFonts w:cstheme="minorHAnsi"/>
          <w:sz w:val="22"/>
          <w:shd w:val="clear" w:color="auto" w:fill="FFFFFF"/>
        </w:rPr>
        <w:t xml:space="preserve"> </w:t>
      </w:r>
      <w:r w:rsidRPr="00FF609A">
        <w:rPr>
          <w:rFonts w:ascii="Sylfaen" w:hAnsi="Sylfaen" w:cs="Sylfaen"/>
          <w:sz w:val="22"/>
          <w:shd w:val="clear" w:color="auto" w:fill="FFFFFF"/>
        </w:rPr>
        <w:t>თითქმის</w:t>
      </w:r>
      <w:r w:rsidRPr="00FF609A">
        <w:rPr>
          <w:rFonts w:cstheme="minorHAnsi"/>
          <w:sz w:val="22"/>
          <w:shd w:val="clear" w:color="auto" w:fill="FFFFFF"/>
        </w:rPr>
        <w:t xml:space="preserve"> 2-</w:t>
      </w:r>
      <w:r w:rsidRPr="00FF609A">
        <w:rPr>
          <w:rFonts w:ascii="Sylfaen" w:hAnsi="Sylfaen" w:cs="Sylfaen"/>
          <w:sz w:val="22"/>
          <w:shd w:val="clear" w:color="auto" w:fill="FFFFFF"/>
        </w:rPr>
        <w:t>ჯერ</w:t>
      </w:r>
      <w:r w:rsidRPr="00FF609A">
        <w:rPr>
          <w:rFonts w:cstheme="minorHAnsi"/>
          <w:sz w:val="22"/>
          <w:shd w:val="clear" w:color="auto" w:fill="FFFFFF"/>
        </w:rPr>
        <w:t xml:space="preserve"> </w:t>
      </w:r>
      <w:r w:rsidRPr="00FF609A">
        <w:rPr>
          <w:rFonts w:ascii="Sylfaen" w:hAnsi="Sylfaen" w:cs="Sylfaen"/>
          <w:sz w:val="22"/>
          <w:shd w:val="clear" w:color="auto" w:fill="FFFFFF"/>
        </w:rPr>
        <w:t>აღმატება</w:t>
      </w:r>
      <w:r w:rsidRPr="00FF609A">
        <w:rPr>
          <w:rFonts w:cstheme="minorHAnsi"/>
          <w:sz w:val="22"/>
          <w:shd w:val="clear" w:color="auto" w:fill="FFFFFF"/>
        </w:rPr>
        <w:t xml:space="preserve"> </w:t>
      </w:r>
      <w:r w:rsidRPr="00FF609A">
        <w:rPr>
          <w:rFonts w:ascii="Sylfaen" w:hAnsi="Sylfaen" w:cs="Sylfaen"/>
          <w:sz w:val="22"/>
          <w:shd w:val="clear" w:color="auto" w:fill="FFFFFF"/>
        </w:rPr>
        <w:t>წინა</w:t>
      </w:r>
      <w:r w:rsidRPr="00FF609A">
        <w:rPr>
          <w:rFonts w:cstheme="minorHAnsi"/>
          <w:sz w:val="22"/>
          <w:shd w:val="clear" w:color="auto" w:fill="FFFFFF"/>
        </w:rPr>
        <w:t xml:space="preserve"> </w:t>
      </w:r>
      <w:r w:rsidRPr="00FF609A">
        <w:rPr>
          <w:rFonts w:ascii="Sylfaen" w:hAnsi="Sylfaen" w:cs="Sylfaen"/>
          <w:sz w:val="22"/>
          <w:shd w:val="clear" w:color="auto" w:fill="FFFFFF"/>
        </w:rPr>
        <w:t>წლებში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რეგისტრირებულ</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შემთხევვებს</w:t>
      </w:r>
      <w:r w:rsidRPr="00FF609A">
        <w:rPr>
          <w:rFonts w:ascii="Sylfaen" w:hAnsi="Sylfaen" w:cs="Sylfaen"/>
          <w:sz w:val="22"/>
          <w:shd w:val="clear" w:color="auto" w:fill="FFFFFF"/>
          <w:lang w:val="ka-GE"/>
        </w:rPr>
        <w:t xml:space="preserve">. </w:t>
      </w:r>
      <w:r w:rsidRPr="00FF609A">
        <w:rPr>
          <w:rFonts w:ascii="Sylfaen" w:hAnsi="Sylfaen" w:cs="Arial"/>
          <w:noProof/>
          <w:sz w:val="22"/>
          <w:szCs w:val="22"/>
          <w:lang w:val="ka-GE"/>
        </w:rPr>
        <w:t xml:space="preserve">2015 წელს გაიზარდა </w:t>
      </w:r>
      <w:r w:rsidRPr="00FF609A">
        <w:rPr>
          <w:rFonts w:ascii="Sylfaen" w:hAnsi="Sylfaen" w:cs="Arial"/>
          <w:noProof/>
          <w:sz w:val="22"/>
          <w:szCs w:val="22"/>
          <w:lang w:val="en-US"/>
        </w:rPr>
        <w:t xml:space="preserve">I </w:t>
      </w:r>
      <w:r w:rsidRPr="00FF609A">
        <w:rPr>
          <w:rFonts w:ascii="Sylfaen" w:hAnsi="Sylfaen" w:cs="Arial"/>
          <w:noProof/>
          <w:sz w:val="22"/>
          <w:szCs w:val="22"/>
          <w:lang w:val="ka-GE"/>
        </w:rPr>
        <w:t>სტადიაზე გამოვლენილი შემთხვევების ხვედრითი წილი.</w:t>
      </w:r>
    </w:p>
    <w:p w14:paraId="52E16EEB"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2D690FC1" w14:textId="77777777" w:rsidR="007437D1" w:rsidRPr="00FF609A" w:rsidRDefault="007437D1" w:rsidP="007437D1">
      <w:pPr>
        <w:spacing w:line="276" w:lineRule="auto"/>
        <w:jc w:val="both"/>
        <w:rPr>
          <w:rFonts w:cstheme="minorHAnsi"/>
          <w:sz w:val="22"/>
          <w:szCs w:val="22"/>
          <w:shd w:val="clear" w:color="auto" w:fill="FFFFFF"/>
        </w:rPr>
      </w:pP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ძუძუს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ფარისებრი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ჯირკვლის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w:t>
      </w:r>
      <w:r w:rsidRPr="00FF609A">
        <w:rPr>
          <w:rFonts w:ascii="Sylfaen" w:hAnsi="Sylfaen" w:cs="Sylfaen"/>
          <w:sz w:val="22"/>
          <w:szCs w:val="22"/>
          <w:shd w:val="clear" w:color="auto" w:fill="FFFFFF"/>
          <w:lang w:val="ka-GE"/>
        </w:rPr>
        <w:t>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ტანის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მამაკაცთა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ტრაქეა</w:t>
      </w:r>
      <w:r w:rsidRPr="00FF609A">
        <w:rPr>
          <w:rFonts w:cstheme="minorHAnsi"/>
          <w:sz w:val="22"/>
          <w:szCs w:val="22"/>
          <w:shd w:val="clear" w:color="auto" w:fill="FFFFFF"/>
        </w:rPr>
        <w:t>/</w:t>
      </w:r>
      <w:r w:rsidRPr="00FF609A">
        <w:rPr>
          <w:rFonts w:ascii="Sylfaen" w:hAnsi="Sylfaen" w:cs="Sylfaen"/>
          <w:sz w:val="22"/>
          <w:szCs w:val="22"/>
          <w:shd w:val="clear" w:color="auto" w:fill="FFFFFF"/>
        </w:rPr>
        <w:t>ბრონქი</w:t>
      </w:r>
      <w:r w:rsidRPr="00FF609A">
        <w:rPr>
          <w:rFonts w:cstheme="minorHAnsi"/>
          <w:sz w:val="22"/>
          <w:szCs w:val="22"/>
          <w:shd w:val="clear" w:color="auto" w:fill="FFFFFF"/>
        </w:rPr>
        <w:t>/</w:t>
      </w:r>
      <w:r w:rsidRPr="00FF609A">
        <w:rPr>
          <w:rFonts w:ascii="Sylfaen" w:hAnsi="Sylfaen" w:cs="Sylfaen"/>
          <w:sz w:val="22"/>
          <w:szCs w:val="22"/>
          <w:shd w:val="clear" w:color="auto" w:fill="FFFFFF"/>
        </w:rPr>
        <w:t>ფილტვის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პროსტატის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შარდის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ბუშტის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ხორხის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ინციდენტობის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მაჩვენებელი</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მამ</w:t>
      </w:r>
      <w:r w:rsidRPr="00FF609A">
        <w:rPr>
          <w:rFonts w:ascii="Sylfaen" w:hAnsi="Sylfaen" w:cs="Sylfaen"/>
          <w:sz w:val="22"/>
          <w:szCs w:val="22"/>
          <w:shd w:val="clear" w:color="auto" w:fill="FFFFFF"/>
          <w:lang w:val="ka-GE"/>
        </w:rPr>
        <w:t>ა</w:t>
      </w:r>
      <w:r w:rsidRPr="00FF609A">
        <w:rPr>
          <w:rFonts w:ascii="Sylfaen" w:hAnsi="Sylfaen" w:cs="Sylfaen"/>
          <w:sz w:val="22"/>
          <w:szCs w:val="22"/>
          <w:shd w:val="clear" w:color="auto" w:fill="FFFFFF"/>
        </w:rPr>
        <w:t>კაცზე</w:t>
      </w:r>
      <w:r w:rsidRPr="00FF609A">
        <w:rPr>
          <w:rFonts w:cstheme="minorHAnsi"/>
          <w:sz w:val="22"/>
          <w:szCs w:val="22"/>
          <w:shd w:val="clear" w:color="auto" w:fill="FFFFFF"/>
        </w:rPr>
        <w:t xml:space="preserve"> 240, </w:t>
      </w:r>
      <w:r w:rsidRPr="00FF609A">
        <w:rPr>
          <w:rFonts w:ascii="Sylfaen" w:hAnsi="Sylfaen" w:cs="Sylfaen"/>
          <w:sz w:val="22"/>
          <w:szCs w:val="22"/>
          <w:shd w:val="clear" w:color="auto" w:fill="FFFFFF"/>
        </w:rPr>
        <w:t>ხოლო</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ქალზე</w:t>
      </w:r>
      <w:r w:rsidRPr="00FF609A">
        <w:rPr>
          <w:rFonts w:cstheme="minorHAnsi"/>
          <w:sz w:val="22"/>
          <w:szCs w:val="22"/>
          <w:shd w:val="clear" w:color="auto" w:fill="FFFFFF"/>
        </w:rPr>
        <w:t xml:space="preserve"> - 275.</w:t>
      </w:r>
      <w:r w:rsidRPr="00FF609A">
        <w:rPr>
          <w:rFonts w:ascii="Sylfaen" w:hAnsi="Sylfaen" w:cstheme="minorHAnsi"/>
          <w:sz w:val="22"/>
          <w:szCs w:val="22"/>
          <w:shd w:val="clear" w:color="auto" w:fill="FFFFFF"/>
          <w:lang w:val="ka-GE"/>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ახალი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შემთხვევების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განაწილება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მიხედვით</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შემდეგია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პირველი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მეორე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მესამე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23%;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28%; </w:t>
      </w:r>
      <w:r w:rsidRPr="00FF609A">
        <w:rPr>
          <w:rFonts w:ascii="Sylfaen" w:hAnsi="Sylfaen" w:cs="Sylfaen"/>
          <w:sz w:val="22"/>
          <w:szCs w:val="22"/>
          <w:shd w:val="clear" w:color="auto" w:fill="FFFFFF"/>
        </w:rPr>
        <w:t>და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უცნობი</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9%.</w:t>
      </w:r>
    </w:p>
    <w:p w14:paraId="328E258C"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12433BD0" w14:textId="77777777" w:rsidR="00C363D1" w:rsidRPr="00FF609A" w:rsidRDefault="00C363D1" w:rsidP="00C363D1">
      <w:pPr>
        <w:spacing w:line="276" w:lineRule="auto"/>
        <w:jc w:val="both"/>
        <w:rPr>
          <w:rFonts w:ascii="Sylfaen" w:hAnsi="Sylfaen" w:cstheme="minorHAnsi"/>
          <w:bCs/>
          <w:sz w:val="22"/>
          <w:lang w:val="ka-GE"/>
        </w:rPr>
      </w:pPr>
      <w:r w:rsidRPr="00FF609A">
        <w:rPr>
          <w:rFonts w:ascii="Sylfaen" w:hAnsi="Sylfaen" w:cs="Sylfaen"/>
          <w:bCs/>
          <w:sz w:val="22"/>
        </w:rPr>
        <w:t>სასუნთქი</w:t>
      </w:r>
      <w:r w:rsidRPr="00FF609A">
        <w:rPr>
          <w:rFonts w:cstheme="minorHAnsi"/>
          <w:bCs/>
          <w:sz w:val="22"/>
        </w:rPr>
        <w:t xml:space="preserve"> </w:t>
      </w:r>
      <w:r w:rsidRPr="00FF609A">
        <w:rPr>
          <w:rFonts w:ascii="Sylfaen" w:hAnsi="Sylfaen" w:cs="Sylfaen"/>
          <w:bCs/>
          <w:sz w:val="22"/>
        </w:rPr>
        <w:t>სისტემის</w:t>
      </w:r>
      <w:r w:rsidRPr="00FF609A">
        <w:rPr>
          <w:rFonts w:cstheme="minorHAnsi"/>
          <w:bCs/>
          <w:sz w:val="22"/>
        </w:rPr>
        <w:t xml:space="preserve"> </w:t>
      </w:r>
      <w:r w:rsidRPr="00FF609A">
        <w:rPr>
          <w:rFonts w:ascii="Sylfaen" w:hAnsi="Sylfaen" w:cs="Sylfaen"/>
          <w:bCs/>
          <w:sz w:val="22"/>
        </w:rPr>
        <w:t>დაავადებების</w:t>
      </w:r>
      <w:r w:rsidRPr="00FF609A">
        <w:rPr>
          <w:rFonts w:cstheme="minorHAnsi"/>
          <w:bCs/>
          <w:sz w:val="22"/>
        </w:rPr>
        <w:t xml:space="preserve"> </w:t>
      </w:r>
      <w:r w:rsidRPr="00FF609A">
        <w:rPr>
          <w:rFonts w:ascii="Sylfaen" w:hAnsi="Sylfaen" w:cs="Sylfaen"/>
          <w:bCs/>
          <w:sz w:val="22"/>
        </w:rPr>
        <w:t>ინციდენტობა</w:t>
      </w:r>
      <w:r w:rsidRPr="00FF609A">
        <w:rPr>
          <w:rFonts w:cstheme="minorHAnsi"/>
          <w:bCs/>
          <w:sz w:val="22"/>
        </w:rPr>
        <w:t xml:space="preserve"> </w:t>
      </w:r>
      <w:r w:rsidRPr="00FF609A">
        <w:rPr>
          <w:rFonts w:ascii="Sylfaen" w:hAnsi="Sylfaen" w:cs="Sylfaen"/>
          <w:bCs/>
          <w:sz w:val="22"/>
        </w:rPr>
        <w:t>საქართველოში</w:t>
      </w:r>
      <w:r w:rsidRPr="00FF609A">
        <w:rPr>
          <w:rFonts w:cstheme="minorHAnsi"/>
          <w:bCs/>
          <w:sz w:val="22"/>
        </w:rPr>
        <w:t xml:space="preserve">, </w:t>
      </w:r>
      <w:r w:rsidRPr="00FF609A">
        <w:rPr>
          <w:rFonts w:ascii="Sylfaen" w:hAnsi="Sylfaen" w:cs="Sylfaen"/>
          <w:bCs/>
          <w:sz w:val="22"/>
        </w:rPr>
        <w:t>ისევე</w:t>
      </w:r>
      <w:r w:rsidRPr="00FF609A">
        <w:rPr>
          <w:rFonts w:cstheme="minorHAnsi"/>
          <w:bCs/>
          <w:sz w:val="22"/>
        </w:rPr>
        <w:t xml:space="preserve">, </w:t>
      </w:r>
      <w:r w:rsidRPr="00FF609A">
        <w:rPr>
          <w:rFonts w:ascii="Sylfaen" w:hAnsi="Sylfaen" w:cs="Sylfaen"/>
          <w:bCs/>
          <w:sz w:val="22"/>
        </w:rPr>
        <w:t>როგორც</w:t>
      </w:r>
      <w:r w:rsidRPr="00FF609A">
        <w:rPr>
          <w:rFonts w:cstheme="minorHAnsi"/>
          <w:bCs/>
          <w:sz w:val="22"/>
        </w:rPr>
        <w:t xml:space="preserve"> </w:t>
      </w:r>
      <w:r w:rsidRPr="00FF609A">
        <w:rPr>
          <w:rFonts w:ascii="Sylfaen" w:hAnsi="Sylfaen" w:cs="Sylfaen"/>
          <w:bCs/>
          <w:sz w:val="22"/>
        </w:rPr>
        <w:t>მსოფლიოს</w:t>
      </w:r>
      <w:r w:rsidRPr="00FF609A">
        <w:rPr>
          <w:rFonts w:cstheme="minorHAnsi"/>
          <w:bCs/>
          <w:sz w:val="22"/>
        </w:rPr>
        <w:t xml:space="preserve"> </w:t>
      </w:r>
      <w:r w:rsidRPr="00FF609A">
        <w:rPr>
          <w:rFonts w:ascii="Sylfaen" w:hAnsi="Sylfaen" w:cs="Sylfaen"/>
          <w:bCs/>
          <w:sz w:val="22"/>
        </w:rPr>
        <w:t>მრავალ</w:t>
      </w:r>
      <w:r w:rsidRPr="00FF609A">
        <w:rPr>
          <w:rFonts w:cstheme="minorHAnsi"/>
          <w:bCs/>
          <w:sz w:val="22"/>
        </w:rPr>
        <w:t xml:space="preserve"> </w:t>
      </w:r>
      <w:r w:rsidRPr="00FF609A">
        <w:rPr>
          <w:rFonts w:ascii="Sylfaen" w:hAnsi="Sylfaen" w:cs="Sylfaen"/>
          <w:bCs/>
          <w:sz w:val="22"/>
        </w:rPr>
        <w:t>ქვეყანაში</w:t>
      </w:r>
      <w:r w:rsidRPr="00FF609A">
        <w:rPr>
          <w:rFonts w:cstheme="minorHAnsi"/>
          <w:bCs/>
          <w:sz w:val="22"/>
        </w:rPr>
        <w:t xml:space="preserve"> </w:t>
      </w:r>
      <w:r w:rsidRPr="00FF609A">
        <w:rPr>
          <w:rFonts w:ascii="Sylfaen" w:hAnsi="Sylfaen" w:cs="Sylfaen"/>
          <w:bCs/>
          <w:sz w:val="22"/>
        </w:rPr>
        <w:t>ზრდის</w:t>
      </w:r>
      <w:r w:rsidRPr="00FF609A">
        <w:rPr>
          <w:rFonts w:cstheme="minorHAnsi"/>
          <w:bCs/>
          <w:sz w:val="22"/>
        </w:rPr>
        <w:t xml:space="preserve"> </w:t>
      </w:r>
      <w:r w:rsidRPr="00FF609A">
        <w:rPr>
          <w:rFonts w:ascii="Sylfaen" w:hAnsi="Sylfaen" w:cs="Sylfaen"/>
          <w:bCs/>
          <w:sz w:val="22"/>
        </w:rPr>
        <w:t>ტენდენციით</w:t>
      </w:r>
      <w:r w:rsidRPr="00FF609A">
        <w:rPr>
          <w:rFonts w:cstheme="minorHAnsi"/>
          <w:bCs/>
          <w:sz w:val="22"/>
        </w:rPr>
        <w:t xml:space="preserve"> </w:t>
      </w:r>
      <w:r w:rsidRPr="00FF609A">
        <w:rPr>
          <w:rFonts w:ascii="Sylfaen" w:hAnsi="Sylfaen" w:cs="Sylfaen"/>
          <w:bCs/>
          <w:sz w:val="22"/>
        </w:rPr>
        <w:t>ხასიათდება</w:t>
      </w:r>
      <w:r w:rsidRPr="00FF609A">
        <w:rPr>
          <w:rFonts w:cstheme="minorHAnsi"/>
          <w:bCs/>
          <w:sz w:val="22"/>
        </w:rPr>
        <w:t xml:space="preserve">, </w:t>
      </w:r>
      <w:r w:rsidRPr="00FF609A">
        <w:rPr>
          <w:rFonts w:ascii="Sylfaen" w:hAnsi="Sylfaen" w:cs="Sylfaen"/>
          <w:bCs/>
          <w:sz w:val="22"/>
        </w:rPr>
        <w:t>რაც</w:t>
      </w:r>
      <w:r w:rsidRPr="00FF609A">
        <w:rPr>
          <w:rFonts w:cstheme="minorHAnsi"/>
          <w:bCs/>
          <w:sz w:val="22"/>
        </w:rPr>
        <w:t xml:space="preserve"> </w:t>
      </w:r>
      <w:r w:rsidRPr="00FF609A">
        <w:rPr>
          <w:rFonts w:ascii="Sylfaen" w:hAnsi="Sylfaen" w:cs="Sylfaen"/>
          <w:bCs/>
          <w:sz w:val="22"/>
        </w:rPr>
        <w:t>უპირველეს</w:t>
      </w:r>
      <w:r w:rsidRPr="00FF609A">
        <w:rPr>
          <w:rFonts w:cstheme="minorHAnsi"/>
          <w:bCs/>
          <w:sz w:val="22"/>
        </w:rPr>
        <w:t xml:space="preserve"> </w:t>
      </w:r>
      <w:r w:rsidRPr="00FF609A">
        <w:rPr>
          <w:rFonts w:ascii="Sylfaen" w:hAnsi="Sylfaen" w:cs="Sylfaen"/>
          <w:bCs/>
          <w:sz w:val="22"/>
        </w:rPr>
        <w:t>ყოვლისა</w:t>
      </w:r>
      <w:r w:rsidRPr="00FF609A">
        <w:rPr>
          <w:rFonts w:cstheme="minorHAnsi"/>
          <w:bCs/>
          <w:sz w:val="22"/>
        </w:rPr>
        <w:t xml:space="preserve">, </w:t>
      </w:r>
      <w:r w:rsidRPr="00FF609A">
        <w:rPr>
          <w:rFonts w:ascii="Sylfaen" w:hAnsi="Sylfaen" w:cs="Sylfaen"/>
          <w:bCs/>
          <w:sz w:val="22"/>
        </w:rPr>
        <w:t>ატმოსფერული</w:t>
      </w:r>
      <w:r w:rsidRPr="00FF609A">
        <w:rPr>
          <w:rFonts w:cstheme="minorHAnsi"/>
          <w:bCs/>
          <w:sz w:val="22"/>
        </w:rPr>
        <w:t xml:space="preserve"> </w:t>
      </w:r>
      <w:r w:rsidRPr="00FF609A">
        <w:rPr>
          <w:rFonts w:ascii="Sylfaen" w:hAnsi="Sylfaen" w:cs="Sylfaen"/>
          <w:bCs/>
          <w:sz w:val="22"/>
        </w:rPr>
        <w:t>ჰაერის</w:t>
      </w:r>
      <w:r w:rsidRPr="00FF609A">
        <w:rPr>
          <w:rFonts w:cstheme="minorHAnsi"/>
          <w:bCs/>
          <w:sz w:val="22"/>
        </w:rPr>
        <w:t xml:space="preserve"> </w:t>
      </w:r>
      <w:r w:rsidRPr="00FF609A">
        <w:rPr>
          <w:rFonts w:ascii="Sylfaen" w:hAnsi="Sylfaen" w:cs="Sylfaen"/>
          <w:bCs/>
          <w:sz w:val="22"/>
        </w:rPr>
        <w:t>დაბინძურებისა</w:t>
      </w:r>
      <w:r w:rsidRPr="00FF609A">
        <w:rPr>
          <w:rFonts w:cstheme="minorHAnsi"/>
          <w:bCs/>
          <w:sz w:val="22"/>
        </w:rPr>
        <w:t xml:space="preserve"> </w:t>
      </w:r>
      <w:r w:rsidRPr="00FF609A">
        <w:rPr>
          <w:rFonts w:ascii="Sylfaen" w:hAnsi="Sylfaen" w:cs="Sylfaen"/>
          <w:bCs/>
          <w:sz w:val="22"/>
        </w:rPr>
        <w:t>და</w:t>
      </w:r>
      <w:r w:rsidRPr="00FF609A">
        <w:rPr>
          <w:rFonts w:cstheme="minorHAnsi"/>
          <w:bCs/>
          <w:sz w:val="22"/>
        </w:rPr>
        <w:t xml:space="preserve"> </w:t>
      </w:r>
      <w:r w:rsidRPr="00FF609A">
        <w:rPr>
          <w:rFonts w:ascii="Sylfaen" w:hAnsi="Sylfaen" w:cs="Sylfaen"/>
          <w:bCs/>
          <w:sz w:val="22"/>
        </w:rPr>
        <w:t>თამბაქოს</w:t>
      </w:r>
      <w:r w:rsidRPr="00FF609A">
        <w:rPr>
          <w:rFonts w:cstheme="minorHAnsi"/>
          <w:bCs/>
          <w:sz w:val="22"/>
        </w:rPr>
        <w:t xml:space="preserve"> </w:t>
      </w:r>
      <w:r w:rsidRPr="00FF609A">
        <w:rPr>
          <w:rFonts w:ascii="Sylfaen" w:hAnsi="Sylfaen" w:cs="Sylfaen"/>
          <w:bCs/>
          <w:sz w:val="22"/>
        </w:rPr>
        <w:t>მოხმარების</w:t>
      </w:r>
      <w:r w:rsidRPr="00FF609A">
        <w:rPr>
          <w:rFonts w:cstheme="minorHAnsi"/>
          <w:bCs/>
          <w:sz w:val="22"/>
        </w:rPr>
        <w:t xml:space="preserve"> </w:t>
      </w:r>
      <w:r w:rsidRPr="00FF609A">
        <w:rPr>
          <w:rFonts w:ascii="Sylfaen" w:hAnsi="Sylfaen" w:cs="Sylfaen"/>
          <w:bCs/>
          <w:sz w:val="22"/>
        </w:rPr>
        <w:t>ტენდენციებს</w:t>
      </w:r>
      <w:r w:rsidRPr="00FF609A">
        <w:rPr>
          <w:rFonts w:cstheme="minorHAnsi"/>
          <w:bCs/>
          <w:sz w:val="22"/>
        </w:rPr>
        <w:t xml:space="preserve"> </w:t>
      </w:r>
      <w:r w:rsidRPr="00FF609A">
        <w:rPr>
          <w:rFonts w:ascii="Sylfaen" w:hAnsi="Sylfaen" w:cs="Sylfaen"/>
          <w:bCs/>
          <w:sz w:val="22"/>
        </w:rPr>
        <w:t>უკავშირდება</w:t>
      </w:r>
      <w:r w:rsidRPr="00FF609A">
        <w:rPr>
          <w:rFonts w:cstheme="minorHAnsi"/>
          <w:bCs/>
          <w:sz w:val="22"/>
        </w:rPr>
        <w:t>.</w:t>
      </w:r>
      <w:r w:rsidR="006711BC" w:rsidRPr="00FF609A">
        <w:rPr>
          <w:rFonts w:ascii="Sylfaen" w:hAnsi="Sylfaen" w:cstheme="minorHAnsi"/>
          <w:bCs/>
          <w:sz w:val="22"/>
          <w:lang w:val="ka-GE"/>
        </w:rPr>
        <w:t xml:space="preserve"> </w:t>
      </w:r>
      <w:r w:rsidR="006711BC" w:rsidRPr="00FF609A">
        <w:rPr>
          <w:rFonts w:ascii="Sylfaen" w:hAnsi="Sylfaen" w:cs="Sylfaen"/>
          <w:bCs/>
          <w:sz w:val="22"/>
        </w:rPr>
        <w:t>სასუნთქი</w:t>
      </w:r>
      <w:r w:rsidR="006711BC" w:rsidRPr="00FF609A">
        <w:rPr>
          <w:rFonts w:cstheme="minorHAnsi"/>
          <w:bCs/>
          <w:sz w:val="22"/>
        </w:rPr>
        <w:t xml:space="preserve"> </w:t>
      </w:r>
      <w:r w:rsidR="006711BC" w:rsidRPr="00FF609A">
        <w:rPr>
          <w:rFonts w:ascii="Sylfaen" w:hAnsi="Sylfaen" w:cs="Sylfaen"/>
          <w:bCs/>
          <w:sz w:val="22"/>
        </w:rPr>
        <w:t>სისტემის</w:t>
      </w:r>
      <w:r w:rsidR="006711BC" w:rsidRPr="00FF609A">
        <w:rPr>
          <w:rFonts w:cstheme="minorHAnsi"/>
          <w:bCs/>
          <w:sz w:val="22"/>
        </w:rPr>
        <w:t xml:space="preserve"> </w:t>
      </w:r>
      <w:r w:rsidR="006711BC" w:rsidRPr="00FF609A">
        <w:rPr>
          <w:rFonts w:ascii="Sylfaen" w:hAnsi="Sylfaen" w:cs="Sylfaen"/>
          <w:bCs/>
          <w:sz w:val="22"/>
        </w:rPr>
        <w:t>დაავადებების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w:t>
      </w:r>
      <w:r w:rsidR="006711BC" w:rsidRPr="00FF609A">
        <w:rPr>
          <w:rFonts w:ascii="Sylfaen" w:hAnsi="Sylfaen" w:cs="Sylfaen"/>
          <w:bCs/>
          <w:sz w:val="22"/>
        </w:rPr>
        <w:t>ბრონქული</w:t>
      </w:r>
      <w:r w:rsidR="006711BC" w:rsidRPr="00FF609A">
        <w:rPr>
          <w:rFonts w:cstheme="minorHAnsi"/>
          <w:bCs/>
          <w:sz w:val="22"/>
        </w:rPr>
        <w:t xml:space="preserve"> </w:t>
      </w:r>
      <w:r w:rsidR="006711BC" w:rsidRPr="00FF609A">
        <w:rPr>
          <w:rFonts w:ascii="Sylfaen" w:hAnsi="Sylfaen" w:cs="Sylfaen"/>
          <w:bCs/>
          <w:sz w:val="22"/>
        </w:rPr>
        <w:t>ასთმისა</w:t>
      </w:r>
      <w:r w:rsidR="006711BC" w:rsidRPr="00FF609A">
        <w:rPr>
          <w:rFonts w:cstheme="minorHAnsi"/>
          <w:bCs/>
          <w:sz w:val="22"/>
        </w:rPr>
        <w:t xml:space="preserve"> </w:t>
      </w:r>
      <w:r w:rsidR="006711BC" w:rsidRPr="00FF609A">
        <w:rPr>
          <w:rFonts w:ascii="Sylfaen" w:hAnsi="Sylfaen" w:cs="Sylfaen"/>
          <w:bCs/>
          <w:sz w:val="22"/>
        </w:rPr>
        <w:t>და</w:t>
      </w:r>
      <w:r w:rsidR="006711BC" w:rsidRPr="00FF609A">
        <w:rPr>
          <w:rFonts w:cstheme="minorHAnsi"/>
          <w:bCs/>
          <w:sz w:val="22"/>
        </w:rPr>
        <w:t xml:space="preserve"> </w:t>
      </w:r>
      <w:r w:rsidR="006711BC" w:rsidRPr="00FF609A">
        <w:rPr>
          <w:rFonts w:ascii="Sylfaen" w:hAnsi="Sylfaen" w:cs="Sylfaen"/>
          <w:bCs/>
          <w:sz w:val="22"/>
        </w:rPr>
        <w:t>ასთმური</w:t>
      </w:r>
      <w:r w:rsidR="006711BC" w:rsidRPr="00FF609A">
        <w:rPr>
          <w:rFonts w:cstheme="minorHAnsi"/>
          <w:bCs/>
          <w:sz w:val="22"/>
        </w:rPr>
        <w:t xml:space="preserve"> </w:t>
      </w:r>
      <w:r w:rsidR="006711BC" w:rsidRPr="00FF609A">
        <w:rPr>
          <w:rFonts w:ascii="Sylfaen" w:hAnsi="Sylfaen" w:cs="Sylfaen"/>
          <w:bCs/>
          <w:sz w:val="22"/>
        </w:rPr>
        <w:t>სტატუსის</w:t>
      </w:r>
      <w:r w:rsidR="006711BC" w:rsidRPr="00FF609A">
        <w:rPr>
          <w:rFonts w:cstheme="minorHAnsi"/>
          <w:bCs/>
          <w:sz w:val="22"/>
        </w:rPr>
        <w:t xml:space="preserve"> </w:t>
      </w:r>
      <w:r w:rsidR="006711BC" w:rsidRPr="00FF609A">
        <w:rPr>
          <w:rFonts w:ascii="Sylfaen" w:hAnsi="Sylfaen" w:cs="Sylfaen"/>
          <w:bCs/>
          <w:sz w:val="22"/>
        </w:rPr>
        <w:t>ინციდენტობაც</w:t>
      </w:r>
      <w:r w:rsidR="006711BC" w:rsidRPr="00FF609A">
        <w:rPr>
          <w:rFonts w:cstheme="minorHAnsi"/>
          <w:bCs/>
          <w:sz w:val="22"/>
        </w:rPr>
        <w:t xml:space="preserve"> </w:t>
      </w:r>
      <w:r w:rsidR="006711BC" w:rsidRPr="00FF609A">
        <w:rPr>
          <w:rFonts w:ascii="Sylfaen" w:hAnsi="Sylfaen" w:cs="Sylfaen"/>
          <w:bCs/>
          <w:sz w:val="22"/>
        </w:rPr>
        <w:t>მატულობს</w:t>
      </w:r>
      <w:r w:rsidR="006711BC" w:rsidRPr="00FF609A">
        <w:rPr>
          <w:rFonts w:cstheme="minorHAnsi"/>
          <w:bCs/>
          <w:sz w:val="22"/>
        </w:rPr>
        <w:t xml:space="preserve">; </w:t>
      </w:r>
      <w:r w:rsidR="006711BC" w:rsidRPr="00FF609A">
        <w:rPr>
          <w:rFonts w:ascii="Sylfaen" w:hAnsi="Sylfaen" w:cs="Sylfaen"/>
          <w:bCs/>
          <w:sz w:val="22"/>
        </w:rPr>
        <w:t>თუმცა</w:t>
      </w:r>
      <w:r w:rsidR="006711BC" w:rsidRPr="00FF609A">
        <w:rPr>
          <w:rFonts w:cstheme="minorHAnsi"/>
          <w:bCs/>
          <w:sz w:val="22"/>
        </w:rPr>
        <w:t xml:space="preserve">, </w:t>
      </w:r>
      <w:r w:rsidR="006711BC" w:rsidRPr="00FF609A">
        <w:rPr>
          <w:rFonts w:ascii="Sylfaen" w:hAnsi="Sylfaen" w:cs="Sylfaen"/>
          <w:bCs/>
          <w:sz w:val="22"/>
        </w:rPr>
        <w:t>ინციდენტობის</w:t>
      </w:r>
      <w:r w:rsidR="006711BC" w:rsidRPr="00FF609A">
        <w:rPr>
          <w:rFonts w:cstheme="minorHAnsi"/>
          <w:bCs/>
          <w:sz w:val="22"/>
        </w:rPr>
        <w:t xml:space="preserve"> </w:t>
      </w:r>
      <w:r w:rsidR="006711BC" w:rsidRPr="00FF609A">
        <w:rPr>
          <w:rFonts w:ascii="Sylfaen" w:hAnsi="Sylfaen" w:cs="Sylfaen"/>
          <w:bCs/>
          <w:sz w:val="22"/>
        </w:rPr>
        <w:t>მატების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2014-2015 </w:t>
      </w:r>
      <w:r w:rsidR="006711BC" w:rsidRPr="00FF609A">
        <w:rPr>
          <w:rFonts w:ascii="Sylfaen" w:hAnsi="Sylfaen" w:cs="Sylfaen"/>
          <w:bCs/>
          <w:sz w:val="22"/>
        </w:rPr>
        <w:t>წლებში</w:t>
      </w:r>
      <w:r w:rsidR="006711BC" w:rsidRPr="00FF609A">
        <w:rPr>
          <w:rFonts w:cstheme="minorHAnsi"/>
          <w:bCs/>
          <w:sz w:val="22"/>
        </w:rPr>
        <w:t xml:space="preserve"> </w:t>
      </w:r>
      <w:r w:rsidR="006711BC" w:rsidRPr="00FF609A">
        <w:rPr>
          <w:rFonts w:ascii="Sylfaen" w:hAnsi="Sylfaen" w:cs="Sylfaen"/>
          <w:bCs/>
          <w:sz w:val="22"/>
        </w:rPr>
        <w:t>პრევალენტობის</w:t>
      </w:r>
      <w:r w:rsidR="006711BC" w:rsidRPr="00FF609A">
        <w:rPr>
          <w:rFonts w:cstheme="minorHAnsi"/>
          <w:bCs/>
          <w:sz w:val="22"/>
        </w:rPr>
        <w:t xml:space="preserve"> </w:t>
      </w:r>
      <w:r w:rsidR="006711BC" w:rsidRPr="00FF609A">
        <w:rPr>
          <w:rFonts w:ascii="Sylfaen" w:hAnsi="Sylfaen" w:cs="Sylfaen"/>
          <w:bCs/>
          <w:sz w:val="22"/>
        </w:rPr>
        <w:t>შემცირება</w:t>
      </w:r>
      <w:r w:rsidR="006711BC" w:rsidRPr="00FF609A">
        <w:rPr>
          <w:rFonts w:cstheme="minorHAnsi"/>
          <w:bCs/>
          <w:sz w:val="22"/>
        </w:rPr>
        <w:t xml:space="preserve"> </w:t>
      </w:r>
      <w:r w:rsidR="006711BC" w:rsidRPr="00FF609A">
        <w:rPr>
          <w:rFonts w:ascii="Sylfaen" w:hAnsi="Sylfaen" w:cs="Sylfaen"/>
          <w:bCs/>
          <w:sz w:val="22"/>
        </w:rPr>
        <w:t>შესაძლოა</w:t>
      </w:r>
      <w:r w:rsidR="006711BC" w:rsidRPr="00FF609A">
        <w:rPr>
          <w:rFonts w:cstheme="minorHAnsi"/>
          <w:bCs/>
          <w:sz w:val="22"/>
        </w:rPr>
        <w:t xml:space="preserve"> </w:t>
      </w:r>
      <w:r w:rsidR="006711BC" w:rsidRPr="00FF609A">
        <w:rPr>
          <w:rFonts w:ascii="Sylfaen" w:hAnsi="Sylfaen" w:cs="Sylfaen"/>
          <w:bCs/>
          <w:sz w:val="22"/>
        </w:rPr>
        <w:t>დაავადების</w:t>
      </w:r>
      <w:r w:rsidR="006711BC" w:rsidRPr="00FF609A">
        <w:rPr>
          <w:rFonts w:cstheme="minorHAnsi"/>
          <w:bCs/>
          <w:sz w:val="22"/>
        </w:rPr>
        <w:t xml:space="preserve"> </w:t>
      </w:r>
      <w:r w:rsidR="006711BC" w:rsidRPr="00FF609A">
        <w:rPr>
          <w:rFonts w:ascii="Sylfaen" w:hAnsi="Sylfaen" w:cs="Sylfaen"/>
          <w:bCs/>
          <w:sz w:val="22"/>
        </w:rPr>
        <w:t>არასრულყოფილ</w:t>
      </w:r>
      <w:r w:rsidR="006711BC" w:rsidRPr="00FF609A">
        <w:rPr>
          <w:rFonts w:cstheme="minorHAnsi"/>
          <w:bCs/>
          <w:sz w:val="22"/>
        </w:rPr>
        <w:t xml:space="preserve"> </w:t>
      </w:r>
      <w:r w:rsidR="006711BC" w:rsidRPr="00FF609A">
        <w:rPr>
          <w:rFonts w:ascii="Sylfaen" w:hAnsi="Sylfaen" w:cs="Sylfaen"/>
          <w:bCs/>
          <w:sz w:val="22"/>
        </w:rPr>
        <w:t>მონიტორინგს</w:t>
      </w:r>
      <w:r w:rsidR="006711BC" w:rsidRPr="00FF609A">
        <w:rPr>
          <w:rFonts w:cstheme="minorHAnsi"/>
          <w:bCs/>
          <w:sz w:val="22"/>
        </w:rPr>
        <w:t xml:space="preserve"> </w:t>
      </w:r>
      <w:r w:rsidR="006711BC" w:rsidRPr="00FF609A">
        <w:rPr>
          <w:rFonts w:ascii="Sylfaen" w:hAnsi="Sylfaen" w:cs="Sylfaen"/>
          <w:bCs/>
          <w:sz w:val="22"/>
        </w:rPr>
        <w:t>ან</w:t>
      </w:r>
      <w:r w:rsidR="006711BC" w:rsidRPr="00FF609A">
        <w:rPr>
          <w:rFonts w:cstheme="minorHAnsi"/>
          <w:bCs/>
          <w:sz w:val="22"/>
        </w:rPr>
        <w:t xml:space="preserve"> </w:t>
      </w:r>
      <w:r w:rsidR="006711BC" w:rsidRPr="00FF609A">
        <w:rPr>
          <w:rFonts w:ascii="Sylfaen" w:hAnsi="Sylfaen" w:cs="Sylfaen"/>
          <w:bCs/>
          <w:sz w:val="22"/>
        </w:rPr>
        <w:t>არასწორ</w:t>
      </w:r>
      <w:r w:rsidR="006711BC" w:rsidRPr="00FF609A">
        <w:rPr>
          <w:rFonts w:cstheme="minorHAnsi"/>
          <w:bCs/>
          <w:sz w:val="22"/>
        </w:rPr>
        <w:t xml:space="preserve"> </w:t>
      </w:r>
      <w:r w:rsidR="006711BC" w:rsidRPr="00FF609A">
        <w:rPr>
          <w:rFonts w:ascii="Sylfaen" w:hAnsi="Sylfaen" w:cs="Sylfaen"/>
          <w:bCs/>
          <w:sz w:val="22"/>
        </w:rPr>
        <w:t>მართვას</w:t>
      </w:r>
      <w:r w:rsidR="006711BC" w:rsidRPr="00FF609A">
        <w:rPr>
          <w:rFonts w:cstheme="minorHAnsi"/>
          <w:bCs/>
          <w:sz w:val="22"/>
        </w:rPr>
        <w:t xml:space="preserve"> </w:t>
      </w:r>
      <w:r w:rsidR="006711BC" w:rsidRPr="00FF609A">
        <w:rPr>
          <w:rFonts w:ascii="Sylfaen" w:hAnsi="Sylfaen" w:cs="Sylfaen"/>
          <w:bCs/>
          <w:sz w:val="22"/>
        </w:rPr>
        <w:t>უკავშირდებოდეს</w:t>
      </w:r>
      <w:r w:rsidR="006711BC" w:rsidRPr="00FF609A">
        <w:rPr>
          <w:rFonts w:cstheme="minorHAnsi"/>
          <w:bCs/>
          <w:sz w:val="22"/>
        </w:rPr>
        <w:t xml:space="preserve">. </w:t>
      </w:r>
      <w:r w:rsidR="006711BC" w:rsidRPr="00FF609A">
        <w:rPr>
          <w:rFonts w:ascii="Sylfaen" w:hAnsi="Sylfaen" w:cs="Sylfaen"/>
          <w:sz w:val="22"/>
        </w:rPr>
        <w:t>საანგარიშო</w:t>
      </w:r>
      <w:r w:rsidR="006711BC" w:rsidRPr="00FF609A">
        <w:rPr>
          <w:rFonts w:cstheme="minorHAnsi"/>
          <w:sz w:val="22"/>
        </w:rPr>
        <w:t xml:space="preserve"> </w:t>
      </w:r>
      <w:r w:rsidR="006711BC" w:rsidRPr="00FF609A">
        <w:rPr>
          <w:rFonts w:ascii="Sylfaen" w:hAnsi="Sylfaen" w:cs="Sylfaen"/>
          <w:sz w:val="22"/>
        </w:rPr>
        <w:t>წელს</w:t>
      </w:r>
      <w:r w:rsidR="006711BC" w:rsidRPr="00FF609A">
        <w:rPr>
          <w:rFonts w:cstheme="minorHAnsi"/>
          <w:sz w:val="22"/>
        </w:rPr>
        <w:t xml:space="preserve">, </w:t>
      </w:r>
      <w:r w:rsidR="006711BC" w:rsidRPr="00FF609A">
        <w:rPr>
          <w:rFonts w:ascii="Sylfaen" w:hAnsi="Sylfaen" w:cs="Sylfaen"/>
          <w:sz w:val="22"/>
        </w:rPr>
        <w:t>ფილტვის</w:t>
      </w:r>
      <w:r w:rsidR="006711BC" w:rsidRPr="00FF609A">
        <w:rPr>
          <w:rFonts w:cstheme="minorHAnsi"/>
          <w:sz w:val="22"/>
        </w:rPr>
        <w:t xml:space="preserve"> </w:t>
      </w:r>
      <w:r w:rsidR="006711BC" w:rsidRPr="00FF609A">
        <w:rPr>
          <w:rFonts w:ascii="Sylfaen" w:hAnsi="Sylfaen" w:cs="Sylfaen"/>
          <w:sz w:val="22"/>
        </w:rPr>
        <w:t>ქრონიკული</w:t>
      </w:r>
      <w:r w:rsidR="006711BC" w:rsidRPr="00FF609A">
        <w:rPr>
          <w:rFonts w:cstheme="minorHAnsi"/>
          <w:sz w:val="22"/>
        </w:rPr>
        <w:t xml:space="preserve"> </w:t>
      </w:r>
      <w:r w:rsidR="006711BC" w:rsidRPr="00FF609A">
        <w:rPr>
          <w:rFonts w:ascii="Sylfaen" w:hAnsi="Sylfaen" w:cs="Sylfaen"/>
          <w:sz w:val="22"/>
        </w:rPr>
        <w:t>ობსტრუქციული</w:t>
      </w:r>
      <w:r w:rsidR="006711BC" w:rsidRPr="00FF609A">
        <w:rPr>
          <w:rFonts w:cstheme="minorHAnsi"/>
          <w:sz w:val="22"/>
        </w:rPr>
        <w:t xml:space="preserve"> </w:t>
      </w:r>
      <w:r w:rsidR="006711BC" w:rsidRPr="00FF609A">
        <w:rPr>
          <w:rFonts w:ascii="Sylfaen" w:hAnsi="Sylfaen" w:cs="Sylfaen"/>
          <w:sz w:val="22"/>
        </w:rPr>
        <w:t>ავადმყოფობების</w:t>
      </w:r>
      <w:r w:rsidR="006711BC" w:rsidRPr="00FF609A">
        <w:rPr>
          <w:rFonts w:cstheme="minorHAnsi"/>
          <w:sz w:val="22"/>
        </w:rPr>
        <w:t xml:space="preserve"> </w:t>
      </w:r>
      <w:r w:rsidR="006711BC" w:rsidRPr="00FF609A">
        <w:rPr>
          <w:rFonts w:ascii="Sylfaen" w:hAnsi="Sylfaen" w:cs="Sylfaen"/>
          <w:sz w:val="22"/>
        </w:rPr>
        <w:t>სტრუქტურაში</w:t>
      </w:r>
      <w:r w:rsidR="006711BC" w:rsidRPr="00FF609A">
        <w:rPr>
          <w:rFonts w:cstheme="minorHAnsi"/>
          <w:sz w:val="22"/>
        </w:rPr>
        <w:t xml:space="preserve"> </w:t>
      </w:r>
      <w:r w:rsidR="006711BC" w:rsidRPr="00FF609A">
        <w:rPr>
          <w:rFonts w:ascii="Sylfaen" w:hAnsi="Sylfaen" w:cs="Sylfaen"/>
          <w:sz w:val="22"/>
        </w:rPr>
        <w:t>უდიდესი</w:t>
      </w:r>
      <w:r w:rsidR="006711BC" w:rsidRPr="00FF609A">
        <w:rPr>
          <w:rFonts w:cstheme="minorHAnsi"/>
          <w:sz w:val="22"/>
        </w:rPr>
        <w:t xml:space="preserve"> </w:t>
      </w:r>
      <w:r w:rsidR="006711BC" w:rsidRPr="00FF609A">
        <w:rPr>
          <w:rFonts w:ascii="Sylfaen" w:hAnsi="Sylfaen" w:cs="Sylfaen"/>
          <w:sz w:val="22"/>
        </w:rPr>
        <w:t>წილი</w:t>
      </w:r>
      <w:r w:rsidR="006711BC" w:rsidRPr="00FF609A">
        <w:rPr>
          <w:rFonts w:cstheme="minorHAnsi"/>
          <w:sz w:val="22"/>
        </w:rPr>
        <w:t xml:space="preserve"> </w:t>
      </w:r>
      <w:r w:rsidR="006711BC" w:rsidRPr="00FF609A">
        <w:rPr>
          <w:rFonts w:ascii="Sylfaen" w:hAnsi="Sylfaen" w:cs="Sylfaen"/>
          <w:sz w:val="22"/>
        </w:rPr>
        <w:t>ქრონიკულ</w:t>
      </w:r>
      <w:r w:rsidR="006711BC" w:rsidRPr="00FF609A">
        <w:rPr>
          <w:rFonts w:cstheme="minorHAnsi"/>
          <w:sz w:val="22"/>
        </w:rPr>
        <w:t xml:space="preserve"> </w:t>
      </w:r>
      <w:r w:rsidR="006711BC" w:rsidRPr="00FF609A">
        <w:rPr>
          <w:rFonts w:ascii="Sylfaen" w:hAnsi="Sylfaen" w:cs="Sylfaen"/>
          <w:sz w:val="22"/>
        </w:rPr>
        <w:t>და</w:t>
      </w:r>
      <w:r w:rsidR="006711BC" w:rsidRPr="00FF609A">
        <w:rPr>
          <w:rFonts w:cstheme="minorHAnsi"/>
          <w:sz w:val="22"/>
        </w:rPr>
        <w:t xml:space="preserve"> </w:t>
      </w:r>
      <w:r w:rsidR="006711BC" w:rsidRPr="00FF609A">
        <w:rPr>
          <w:rFonts w:ascii="Sylfaen" w:hAnsi="Sylfaen" w:cs="Sylfaen"/>
          <w:sz w:val="22"/>
        </w:rPr>
        <w:t>დაუზუსტებელ</w:t>
      </w:r>
      <w:r w:rsidR="006711BC" w:rsidRPr="00FF609A">
        <w:rPr>
          <w:rFonts w:cstheme="minorHAnsi"/>
          <w:sz w:val="22"/>
        </w:rPr>
        <w:t xml:space="preserve"> </w:t>
      </w:r>
      <w:r w:rsidR="006711BC" w:rsidRPr="00FF609A">
        <w:rPr>
          <w:rFonts w:ascii="Sylfaen" w:hAnsi="Sylfaen" w:cs="Sylfaen"/>
          <w:sz w:val="22"/>
        </w:rPr>
        <w:t>ბრონქიტზე</w:t>
      </w:r>
      <w:r w:rsidR="006711BC" w:rsidRPr="00FF609A">
        <w:rPr>
          <w:rFonts w:cstheme="minorHAnsi"/>
          <w:sz w:val="22"/>
        </w:rPr>
        <w:t xml:space="preserve"> </w:t>
      </w:r>
      <w:r w:rsidR="006711BC" w:rsidRPr="00FF609A">
        <w:rPr>
          <w:rFonts w:ascii="Sylfaen" w:hAnsi="Sylfaen" w:cs="Sylfaen"/>
          <w:sz w:val="22"/>
        </w:rPr>
        <w:t>მოდიოდა</w:t>
      </w:r>
      <w:r w:rsidR="006711BC" w:rsidRPr="00FF609A">
        <w:rPr>
          <w:rFonts w:cstheme="minorHAnsi"/>
          <w:sz w:val="22"/>
        </w:rPr>
        <w:t xml:space="preserve">. </w:t>
      </w:r>
      <w:r w:rsidR="006711BC" w:rsidRPr="00FF609A">
        <w:rPr>
          <w:rFonts w:ascii="Sylfaen" w:hAnsi="Sylfaen" w:cs="Sylfaen"/>
          <w:sz w:val="22"/>
        </w:rPr>
        <w:t>პრევალენტობის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rPr>
        <w:t xml:space="preserve"> 100 000 </w:t>
      </w:r>
      <w:r w:rsidR="006711BC" w:rsidRPr="00FF609A">
        <w:rPr>
          <w:rFonts w:ascii="Sylfaen" w:hAnsi="Sylfaen" w:cs="Sylfaen"/>
          <w:sz w:val="22"/>
        </w:rPr>
        <w:t>მოსახლეზე</w:t>
      </w:r>
      <w:r w:rsidR="006711BC" w:rsidRPr="00FF609A">
        <w:rPr>
          <w:rFonts w:cstheme="minorHAnsi"/>
          <w:sz w:val="22"/>
        </w:rPr>
        <w:t xml:space="preserve"> </w:t>
      </w:r>
      <w:r w:rsidR="006711BC" w:rsidRPr="00FF609A">
        <w:rPr>
          <w:rFonts w:ascii="Sylfaen" w:hAnsi="Sylfaen" w:cs="Sylfaen"/>
          <w:sz w:val="22"/>
        </w:rPr>
        <w:t>შეადგენდა</w:t>
      </w:r>
      <w:r w:rsidR="006711BC" w:rsidRPr="00FF609A">
        <w:rPr>
          <w:rFonts w:cstheme="minorHAnsi"/>
          <w:sz w:val="22"/>
        </w:rPr>
        <w:t xml:space="preserve"> 565.7-</w:t>
      </w:r>
      <w:r w:rsidR="006711BC" w:rsidRPr="00FF609A">
        <w:rPr>
          <w:rFonts w:ascii="Sylfaen" w:hAnsi="Sylfaen" w:cs="Sylfaen"/>
          <w:sz w:val="22"/>
        </w:rPr>
        <w:t>ს</w:t>
      </w:r>
      <w:r w:rsidR="006711BC" w:rsidRPr="00FF609A">
        <w:rPr>
          <w:rFonts w:cstheme="minorHAnsi"/>
          <w:sz w:val="22"/>
        </w:rPr>
        <w:t xml:space="preserve">, </w:t>
      </w:r>
      <w:r w:rsidR="006711BC" w:rsidRPr="00FF609A">
        <w:rPr>
          <w:rFonts w:ascii="Sylfaen" w:hAnsi="Sylfaen" w:cs="Sylfaen"/>
          <w:sz w:val="22"/>
        </w:rPr>
        <w:t>ინციდენტობის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lang w:val="ka-GE"/>
        </w:rPr>
        <w:t xml:space="preserve"> </w:t>
      </w:r>
      <w:r w:rsidR="006711BC" w:rsidRPr="00FF609A">
        <w:rPr>
          <w:rFonts w:cstheme="minorHAnsi"/>
          <w:sz w:val="22"/>
        </w:rPr>
        <w:t>-</w:t>
      </w:r>
      <w:r w:rsidR="006711BC" w:rsidRPr="00FF609A">
        <w:rPr>
          <w:rFonts w:cstheme="minorHAnsi"/>
          <w:sz w:val="22"/>
          <w:lang w:val="ka-GE"/>
        </w:rPr>
        <w:t xml:space="preserve"> </w:t>
      </w:r>
      <w:r w:rsidR="006711BC" w:rsidRPr="00FF609A">
        <w:rPr>
          <w:rFonts w:cstheme="minorHAnsi"/>
          <w:sz w:val="22"/>
        </w:rPr>
        <w:t>245</w:t>
      </w:r>
      <w:r w:rsidR="006711BC" w:rsidRPr="00FF609A">
        <w:rPr>
          <w:rFonts w:cstheme="minorHAnsi"/>
          <w:sz w:val="22"/>
          <w:lang w:val="ka-GE"/>
        </w:rPr>
        <w:t>.</w:t>
      </w:r>
      <w:r w:rsidR="006711BC" w:rsidRPr="00FF609A">
        <w:rPr>
          <w:rFonts w:cstheme="minorHAnsi"/>
          <w:sz w:val="22"/>
        </w:rPr>
        <w:t>9</w:t>
      </w:r>
      <w:r w:rsidR="006711BC" w:rsidRPr="00FF609A">
        <w:rPr>
          <w:rFonts w:ascii="Sylfaen" w:hAnsi="Sylfaen" w:cstheme="minorHAnsi"/>
          <w:sz w:val="22"/>
          <w:lang w:val="ka-GE"/>
        </w:rPr>
        <w:t>.</w:t>
      </w:r>
    </w:p>
    <w:p w14:paraId="385A46C5" w14:textId="77777777" w:rsidR="007437D1" w:rsidRPr="00FF609A" w:rsidRDefault="007437D1" w:rsidP="002A212A">
      <w:pPr>
        <w:spacing w:line="276" w:lineRule="auto"/>
        <w:ind w:firstLine="709"/>
        <w:jc w:val="both"/>
        <w:rPr>
          <w:rFonts w:ascii="Sylfaen" w:hAnsi="Sylfaen"/>
          <w:sz w:val="24"/>
          <w:szCs w:val="22"/>
          <w:lang w:val="ka-GE"/>
        </w:rPr>
      </w:pPr>
    </w:p>
    <w:p w14:paraId="7A59D3D9"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lastRenderedPageBreak/>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63211554"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073C2E2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r w:rsidRPr="00FF609A">
        <w:rPr>
          <w:rFonts w:ascii="Sylfaen" w:hAnsi="Sylfaen" w:cs="Sylfaen"/>
          <w:sz w:val="22"/>
          <w:szCs w:val="22"/>
        </w:rPr>
        <w:t>საქართველოში</w:t>
      </w:r>
      <w:r w:rsidRPr="00FF609A">
        <w:rPr>
          <w:rFonts w:asciiTheme="minorHAnsi" w:hAnsiTheme="minorHAnsi" w:cstheme="minorHAnsi"/>
          <w:sz w:val="22"/>
          <w:szCs w:val="22"/>
        </w:rPr>
        <w:t xml:space="preserve"> 2015 </w:t>
      </w:r>
      <w:r w:rsidRPr="00FF609A">
        <w:rPr>
          <w:rFonts w:ascii="Sylfaen" w:hAnsi="Sylfaen" w:cs="Sylfaen"/>
          <w:sz w:val="22"/>
          <w:szCs w:val="22"/>
        </w:rPr>
        <w:t>წლის</w:t>
      </w:r>
      <w:r w:rsidRPr="00FF609A">
        <w:rPr>
          <w:rFonts w:asciiTheme="minorHAnsi" w:hAnsiTheme="minorHAnsi" w:cstheme="minorHAnsi"/>
          <w:sz w:val="22"/>
          <w:szCs w:val="22"/>
        </w:rPr>
        <w:t xml:space="preserve"> </w:t>
      </w:r>
      <w:r w:rsidRPr="00FF609A">
        <w:rPr>
          <w:rFonts w:ascii="Sylfaen" w:hAnsi="Sylfaen" w:cs="Sylfaen"/>
          <w:sz w:val="22"/>
          <w:szCs w:val="22"/>
        </w:rPr>
        <w:t>ბოლოს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დაავადებული</w:t>
      </w:r>
      <w:r w:rsidRPr="00FF609A">
        <w:rPr>
          <w:rFonts w:asciiTheme="minorHAnsi" w:hAnsiTheme="minorHAnsi" w:cstheme="minorHAnsi"/>
          <w:sz w:val="22"/>
          <w:szCs w:val="22"/>
        </w:rPr>
        <w:t xml:space="preserve"> </w:t>
      </w:r>
      <w:r w:rsidRPr="00FF609A">
        <w:rPr>
          <w:rFonts w:ascii="Sylfaen" w:hAnsi="Sylfaen" w:cs="Sylfaen"/>
          <w:sz w:val="22"/>
          <w:szCs w:val="22"/>
        </w:rPr>
        <w:t>იყო</w:t>
      </w:r>
      <w:r w:rsidRPr="00FF609A">
        <w:rPr>
          <w:rFonts w:asciiTheme="minorHAnsi" w:hAnsiTheme="minorHAnsi" w:cstheme="minorHAnsi"/>
          <w:sz w:val="22"/>
          <w:szCs w:val="22"/>
        </w:rPr>
        <w:t xml:space="preserve"> 109 120 </w:t>
      </w:r>
      <w:r w:rsidRPr="00FF609A">
        <w:rPr>
          <w:rFonts w:ascii="Sylfaen" w:hAnsi="Sylfaen" w:cs="Sylfaen"/>
          <w:sz w:val="22"/>
          <w:szCs w:val="22"/>
        </w:rPr>
        <w:t>პაციენტი</w:t>
      </w:r>
      <w:r w:rsidRPr="00FF609A">
        <w:rPr>
          <w:rFonts w:asciiTheme="minorHAnsi" w:hAnsiTheme="minorHAnsi" w:cstheme="minorHAnsi"/>
          <w:sz w:val="22"/>
          <w:szCs w:val="22"/>
        </w:rPr>
        <w:t xml:space="preserve">, </w:t>
      </w:r>
      <w:r w:rsidRPr="00FF609A">
        <w:rPr>
          <w:rFonts w:ascii="Sylfaen" w:hAnsi="Sylfaen" w:cs="Sylfaen"/>
          <w:sz w:val="22"/>
          <w:szCs w:val="22"/>
        </w:rPr>
        <w:t>მათ</w:t>
      </w:r>
      <w:r w:rsidRPr="00FF609A">
        <w:rPr>
          <w:rFonts w:asciiTheme="minorHAnsi" w:hAnsiTheme="minorHAnsi" w:cstheme="minorHAnsi"/>
          <w:sz w:val="22"/>
          <w:szCs w:val="22"/>
        </w:rPr>
        <w:t xml:space="preserve"> </w:t>
      </w:r>
      <w:r w:rsidRPr="00FF609A">
        <w:rPr>
          <w:rFonts w:ascii="Sylfaen" w:hAnsi="Sylfaen" w:cs="Sylfaen"/>
          <w:sz w:val="22"/>
          <w:szCs w:val="22"/>
        </w:rPr>
        <w:t>შორის</w:t>
      </w:r>
      <w:r w:rsidRPr="00FF609A">
        <w:rPr>
          <w:rFonts w:asciiTheme="minorHAnsi" w:hAnsiTheme="minorHAnsi" w:cstheme="minorHAnsi"/>
          <w:sz w:val="22"/>
          <w:szCs w:val="22"/>
        </w:rPr>
        <w:t xml:space="preserve"> </w:t>
      </w:r>
      <w:r w:rsidRPr="00FF609A">
        <w:rPr>
          <w:rFonts w:ascii="Sylfaen" w:hAnsi="Sylfaen" w:cs="Sylfaen"/>
          <w:sz w:val="22"/>
          <w:szCs w:val="22"/>
        </w:rPr>
        <w:t>ცხოვრებაში</w:t>
      </w:r>
      <w:r w:rsidRPr="00FF609A">
        <w:rPr>
          <w:rFonts w:asciiTheme="minorHAnsi" w:hAnsiTheme="minorHAnsi" w:cstheme="minorHAnsi"/>
          <w:sz w:val="22"/>
          <w:szCs w:val="22"/>
        </w:rPr>
        <w:t xml:space="preserve"> </w:t>
      </w:r>
      <w:r w:rsidRPr="00FF609A">
        <w:rPr>
          <w:rFonts w:ascii="Sylfaen" w:hAnsi="Sylfaen" w:cs="Sylfaen"/>
          <w:sz w:val="22"/>
          <w:szCs w:val="22"/>
        </w:rPr>
        <w:t>პირველად</w:t>
      </w:r>
      <w:r w:rsidRPr="00FF609A">
        <w:rPr>
          <w:rFonts w:asciiTheme="minorHAnsi" w:hAnsiTheme="minorHAnsi" w:cstheme="minorHAnsi"/>
          <w:sz w:val="22"/>
          <w:szCs w:val="22"/>
        </w:rPr>
        <w:t xml:space="preserve"> </w:t>
      </w:r>
      <w:r w:rsidRPr="00FF609A">
        <w:rPr>
          <w:rFonts w:ascii="Sylfaen" w:hAnsi="Sylfaen" w:cs="Sylfaen"/>
          <w:sz w:val="22"/>
          <w:szCs w:val="22"/>
        </w:rPr>
        <w:t>დადგენილი</w:t>
      </w:r>
      <w:r w:rsidRPr="00FF609A">
        <w:rPr>
          <w:rFonts w:asciiTheme="minorHAnsi" w:hAnsiTheme="minorHAnsi" w:cstheme="minorHAnsi"/>
          <w:sz w:val="22"/>
          <w:szCs w:val="22"/>
        </w:rPr>
        <w:t xml:space="preserve"> </w:t>
      </w:r>
      <w:r w:rsidRPr="00FF609A">
        <w:rPr>
          <w:rFonts w:ascii="Sylfaen" w:hAnsi="Sylfaen" w:cs="Sylfaen"/>
          <w:sz w:val="22"/>
          <w:szCs w:val="22"/>
        </w:rPr>
        <w:t>დიაგნოზით</w:t>
      </w:r>
      <w:r w:rsidRPr="00FF609A">
        <w:rPr>
          <w:rFonts w:asciiTheme="minorHAnsi" w:hAnsiTheme="minorHAnsi" w:cstheme="minorHAnsi"/>
          <w:sz w:val="22"/>
          <w:szCs w:val="22"/>
        </w:rPr>
        <w:t xml:space="preserve"> 20 955 (</w:t>
      </w:r>
      <w:r w:rsidRPr="00FF609A">
        <w:rPr>
          <w:rFonts w:ascii="Sylfaen" w:hAnsi="Sylfaen" w:cs="Sylfaen"/>
          <w:sz w:val="22"/>
          <w:szCs w:val="22"/>
        </w:rPr>
        <w:t>პრევალენტობის</w:t>
      </w:r>
      <w:r w:rsidRPr="00FF609A">
        <w:rPr>
          <w:rFonts w:asciiTheme="minorHAnsi" w:hAnsiTheme="minorHAnsi" w:cstheme="minorHAnsi"/>
          <w:sz w:val="22"/>
          <w:szCs w:val="22"/>
        </w:rPr>
        <w:t xml:space="preserve"> </w:t>
      </w:r>
      <w:r w:rsidRPr="00FF609A">
        <w:rPr>
          <w:rFonts w:ascii="Sylfaen" w:hAnsi="Sylfaen" w:cs="Sylfaen"/>
          <w:sz w:val="22"/>
          <w:szCs w:val="22"/>
        </w:rPr>
        <w:t>მაჩვენებელი</w:t>
      </w:r>
      <w:r w:rsidRPr="00FF609A">
        <w:rPr>
          <w:rFonts w:asciiTheme="minorHAnsi" w:hAnsiTheme="minorHAnsi" w:cstheme="minorHAnsi"/>
          <w:sz w:val="22"/>
          <w:szCs w:val="22"/>
        </w:rPr>
        <w:t xml:space="preserve"> 100 000 </w:t>
      </w:r>
      <w:r w:rsidRPr="00FF609A">
        <w:rPr>
          <w:rFonts w:ascii="Sylfaen" w:hAnsi="Sylfaen" w:cs="Sylfaen"/>
          <w:sz w:val="22"/>
          <w:szCs w:val="22"/>
        </w:rPr>
        <w:t>მოსახლეზე</w:t>
      </w:r>
      <w:r w:rsidRPr="00FF609A">
        <w:rPr>
          <w:rFonts w:asciiTheme="minorHAnsi" w:hAnsiTheme="minorHAnsi" w:cstheme="minorHAnsi"/>
          <w:sz w:val="22"/>
          <w:szCs w:val="22"/>
        </w:rPr>
        <w:t xml:space="preserve"> - 2 935 623, </w:t>
      </w:r>
      <w:r w:rsidRPr="00FF609A">
        <w:rPr>
          <w:rFonts w:ascii="Sylfaen" w:hAnsi="Sylfaen" w:cs="Sylfaen"/>
          <w:sz w:val="22"/>
          <w:szCs w:val="22"/>
        </w:rPr>
        <w:t>ხოლო</w:t>
      </w:r>
      <w:r w:rsidRPr="00FF609A">
        <w:rPr>
          <w:rFonts w:asciiTheme="minorHAnsi" w:hAnsiTheme="minorHAnsi" w:cstheme="minorHAnsi"/>
          <w:sz w:val="22"/>
          <w:szCs w:val="22"/>
        </w:rPr>
        <w:t xml:space="preserve"> </w:t>
      </w:r>
      <w:r w:rsidRPr="00FF609A">
        <w:rPr>
          <w:rFonts w:ascii="Sylfaen" w:hAnsi="Sylfaen" w:cs="Sylfaen"/>
          <w:sz w:val="22"/>
          <w:szCs w:val="22"/>
        </w:rPr>
        <w:t>ინციდენტობის</w:t>
      </w:r>
      <w:r w:rsidRPr="00FF609A">
        <w:rPr>
          <w:rFonts w:asciiTheme="minorHAnsi" w:hAnsiTheme="minorHAnsi" w:cstheme="minorHAnsi"/>
          <w:sz w:val="22"/>
          <w:szCs w:val="22"/>
        </w:rPr>
        <w:t xml:space="preserve"> 563.7).  </w:t>
      </w:r>
    </w:p>
    <w:p w14:paraId="2AC2701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p>
    <w:p w14:paraId="00523258" w14:textId="77777777" w:rsidR="006711BC" w:rsidRPr="00FF609A" w:rsidRDefault="006711BC" w:rsidP="0030149F">
      <w:pPr>
        <w:pStyle w:val="NormalWeb"/>
        <w:spacing w:before="0" w:beforeAutospacing="0" w:after="0" w:afterAutospacing="0" w:line="276" w:lineRule="auto"/>
        <w:jc w:val="both"/>
        <w:rPr>
          <w:rFonts w:ascii="Sylfaen" w:hAnsi="Sylfaen" w:cs="Sylfaen"/>
          <w:sz w:val="22"/>
          <w:szCs w:val="22"/>
        </w:rPr>
      </w:pPr>
      <w:r w:rsidRPr="00FF609A">
        <w:rPr>
          <w:rFonts w:ascii="Sylfaen" w:hAnsi="Sylfaen" w:cs="Sylfaen"/>
          <w:sz w:val="22"/>
          <w:szCs w:val="22"/>
        </w:rPr>
        <w:t xml:space="preserve">საქართველოში, სხეულის დაზიანება სიკვდილის რიგით მეოთხე მიზეზს წარმოადგენს. ზოგად დაზიანებათა სტრუქტურაში საგზაო-სატრანსპორტო ტრავმატიზმს ერთ-ერთი წამყვანი ადგილი უკავია. საქართველოში საგზაო-სატრანსპორტო შემთხვევების შედეგად სიკვდილიანობის მაჩვენებელი 100 000 მოსახლეზე 2008 წლიდან 2014 წლამდე კლების ტენდეციით ხასიათდებოდა, თუმცა 2015 წელს 2014 წელთან შედარებით მაჩვენებელი 41.2%-ით გაიზარდა. </w:t>
      </w:r>
    </w:p>
    <w:p w14:paraId="6C61F83D" w14:textId="77777777" w:rsidR="006711BC" w:rsidRPr="00FF609A" w:rsidRDefault="006711BC" w:rsidP="006711BC">
      <w:pPr>
        <w:pStyle w:val="NormalWeb"/>
        <w:spacing w:before="0" w:beforeAutospacing="0" w:after="0" w:afterAutospacing="0" w:line="276" w:lineRule="auto"/>
        <w:jc w:val="both"/>
        <w:rPr>
          <w:rFonts w:ascii="Sylfaen" w:hAnsi="Sylfaen" w:cs="Sylfaen"/>
          <w:sz w:val="22"/>
          <w:szCs w:val="22"/>
        </w:rPr>
      </w:pPr>
    </w:p>
    <w:p w14:paraId="057D24B1" w14:textId="77777777" w:rsidR="0030149F" w:rsidRPr="00FF609A" w:rsidRDefault="002A212A" w:rsidP="0030149F">
      <w:pPr>
        <w:pStyle w:val="NormalWeb"/>
        <w:spacing w:before="0" w:beforeAutospacing="0" w:after="0" w:afterAutospacing="0" w:line="276" w:lineRule="auto"/>
        <w:jc w:val="both"/>
        <w:rPr>
          <w:rFonts w:ascii="Sylfaen" w:hAnsi="Sylfaen" w:cs="Sylfaen"/>
          <w:sz w:val="22"/>
          <w:szCs w:val="22"/>
          <w:lang w:val="en-US"/>
        </w:rPr>
      </w:pPr>
      <w:r w:rsidRPr="00FF609A">
        <w:rPr>
          <w:rFonts w:ascii="Sylfaen" w:hAnsi="Sylfaen" w:cs="Sylfaen"/>
          <w:sz w:val="22"/>
          <w:szCs w:val="22"/>
        </w:rPr>
        <w:t xml:space="preserve">ნებისმიერი ქვეყნის ჯანდაცვის სისტემაში ცენტრალური ადგილი უკავია სამედიცინო კადრებს, რომლებიც თავის მხრივ,  დიდ როლს თამაშობს ჯანმრთელობის განმტკიცების საქმეში. </w:t>
      </w:r>
      <w:r w:rsidR="0030149F" w:rsidRPr="00FF609A">
        <w:rPr>
          <w:rFonts w:ascii="Sylfaen" w:hAnsi="Sylfaen" w:cs="Sylfaen"/>
          <w:sz w:val="22"/>
          <w:szCs w:val="22"/>
        </w:rPr>
        <w:t>აღსანიშნავია, რომ საქართველოში ექიმის პროფესია განსაკუთრებით პოპულარულია, რასაც ვერ ვიტყვით საექთნო პროფესიაზე. ამიტომ საქართველოს ჯანდაცვის სისტემა გამოირჩევა ექიმთა სიჭარბით და ექთნების დეფიციტით, ასევე, ჯანმრთელობის დაცვის პერსონალის (განსაკუთრებით ექიმების) არათანაბარი გადანაწილებით. შესაბამისად, საქართველოში მოსახლეობის ექიმებით უზრუნველყოფის მაჩვენებელი საკმაოდ მაღალია და 2014 წელს ყოველ 100 000 მოსახლეზე 568.8-ს შეადგენდა, რაც 24.7%-ით მეტია წინა წლის მაჩვენებელთან შედარებით - 2013 წელს ეს მაჩვენებელი იყო 456.3, თუმცა, ეს მატება,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2015 წელს ექიმებით უზრუნველყოფის მაჩვენებელი 653.9-მდე (ექიმების რაოდენობა - 24307) ანუ 15%-ით გაიზარდა.</w:t>
      </w:r>
    </w:p>
    <w:p w14:paraId="2CF544C9" w14:textId="77777777" w:rsidR="002A212A" w:rsidRPr="00FF609A" w:rsidRDefault="002A212A" w:rsidP="0030149F">
      <w:pPr>
        <w:pStyle w:val="BodyTextIndent"/>
        <w:spacing w:after="0" w:line="276" w:lineRule="auto"/>
        <w:jc w:val="both"/>
        <w:rPr>
          <w:rFonts w:ascii="Sylfaen" w:hAnsi="Sylfaen"/>
          <w:lang w:val="ka-GE"/>
        </w:rPr>
      </w:pPr>
    </w:p>
    <w:p w14:paraId="585CAC7C" w14:textId="77777777" w:rsidR="0030149F" w:rsidRPr="00FF609A" w:rsidRDefault="002A212A"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ჯანდაცვის რეფორმის ერთ–ერთ პრიორიტეტს  წარმოადგენს დღევანდელი ტექნოლოგიური გამოწვევების შესაბამისი ჰოსპიტალური ინფრასტრუქტურის მოწყობა, გეოგრაფიული ხელმისაწვდომობის პრინციპის დაცვით. </w:t>
      </w:r>
      <w:r w:rsidR="0030149F" w:rsidRPr="00FF609A">
        <w:rPr>
          <w:rFonts w:ascii="Sylfaen" w:hAnsi="Sylfaen"/>
          <w:sz w:val="22"/>
          <w:szCs w:val="22"/>
          <w:lang w:val="ka-GE"/>
        </w:rPr>
        <w:t>2015 წელს საქართველოში დამოუკიდებელი სამკურნალო-პროფილაქტიკური დაწესებულებების ქსელი წარმოდგენილი იყო შემდეგნაირად: საავადმყოფო და სამედიცინო ცენტრი - 259 (2014 – 245), პოლიკლინიკური დაწესებულება და ამბულატორიული ცენტრი - 367 (2014 – 248), დისპანსერი - 31 (2014 – 32), ქალთა კონსულტაცია - 29, ამბულატორია - 36, სამეცნიერო-კვლევითი ინსტიტუტი - 9 (2014 - 36), სასწრაფო სამედიცინო დახმარების სადგური - 70 (2014 – 104), სისხლის დამამზადებელი სადგური - 7 (2014 – 20), ეპიდემიოლოგიური სამსახური - 64 (2014- 63), სტომატოლოგიური პოლიკლინიკა და კაბინეტი - 578 (2014 – 452),  სოფლის ექიმი-მეწარმე - 1270 (2014 - 1256).</w:t>
      </w:r>
    </w:p>
    <w:p w14:paraId="7651E63D" w14:textId="77777777" w:rsidR="0030149F" w:rsidRPr="00FF609A" w:rsidRDefault="0030149F" w:rsidP="0030149F">
      <w:pPr>
        <w:spacing w:line="276" w:lineRule="auto"/>
        <w:jc w:val="both"/>
        <w:rPr>
          <w:rFonts w:ascii="Sylfaen" w:hAnsi="Sylfaen"/>
          <w:sz w:val="22"/>
          <w:szCs w:val="22"/>
          <w:lang w:val="ka-GE"/>
        </w:rPr>
      </w:pPr>
    </w:p>
    <w:p w14:paraId="3EFAA028" w14:textId="77777777" w:rsidR="0030149F" w:rsidRPr="00FF609A" w:rsidRDefault="0030149F" w:rsidP="0030149F">
      <w:pPr>
        <w:spacing w:line="276" w:lineRule="auto"/>
        <w:jc w:val="both"/>
        <w:rPr>
          <w:rFonts w:ascii="Sylfaen" w:hAnsi="Sylfaen"/>
          <w:sz w:val="22"/>
          <w:szCs w:val="22"/>
          <w:lang w:val="ka-GE"/>
        </w:rPr>
      </w:pPr>
      <w:r w:rsidRPr="00FF609A">
        <w:rPr>
          <w:rFonts w:ascii="Sylfaen" w:hAnsi="Sylfaen"/>
          <w:sz w:val="22"/>
          <w:szCs w:val="22"/>
          <w:lang w:val="ka-GE"/>
        </w:rPr>
        <w:t>საქართველოში, 2015 წელს, ფუნქციონირებდა 12830 ჰოსპიტალური საწოლი (2014 – 11675). საწოლებით უზრუნველყოფის მაჩვენებელი - 100000 მოსახლეზე იყო 345.1 (2014 – 313.3), დატვირთვის მაჩვენებელი - 193.1 (2014 – 188.3), საწოლზე დაყოვნების მაჩვენებელი - 5.3 (2014 – 5.2), საწოლთა ბრუნვის მაჩვენებელი - 36.4 (2014 – 36.3).</w:t>
      </w:r>
    </w:p>
    <w:p w14:paraId="2FDEEAE2" w14:textId="77777777" w:rsidR="0030149F" w:rsidRPr="00FF609A" w:rsidRDefault="0030149F" w:rsidP="0030149F">
      <w:pPr>
        <w:pStyle w:val="BodyTextIndent"/>
        <w:spacing w:after="0" w:line="276" w:lineRule="auto"/>
        <w:jc w:val="both"/>
        <w:rPr>
          <w:rFonts w:ascii="Sylfaen" w:hAnsi="Sylfaen"/>
          <w:lang w:val="ka-GE"/>
        </w:rPr>
      </w:pPr>
    </w:p>
    <w:p w14:paraId="15E5BD77" w14:textId="77777777" w:rsidR="0030149F" w:rsidRPr="00FF609A" w:rsidRDefault="0030149F" w:rsidP="0030149F">
      <w:pPr>
        <w:spacing w:line="276" w:lineRule="auto"/>
        <w:jc w:val="both"/>
        <w:rPr>
          <w:rFonts w:ascii="Sylfaen" w:hAnsi="Sylfaen"/>
          <w:b/>
          <w:sz w:val="22"/>
          <w:szCs w:val="22"/>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Pr="00FF609A">
        <w:rPr>
          <w:rFonts w:ascii="Sylfaen" w:hAnsi="Sylfaen" w:cs="Sylfaen"/>
          <w:color w:val="000000"/>
          <w:sz w:val="22"/>
          <w:szCs w:val="22"/>
          <w:lang w:val="ka-GE"/>
        </w:rPr>
        <w:t xml:space="preserve"> (2014 წ. </w:t>
      </w:r>
      <w:r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r w:rsidRPr="00FF609A">
        <w:rPr>
          <w:rFonts w:ascii="Sylfaen" w:hAnsi="Sylfaen" w:cs="Calibri"/>
          <w:color w:val="000000"/>
          <w:lang w:val="ka-GE"/>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Pr="00FF609A">
        <w:rPr>
          <w:rFonts w:ascii="Sylfaen" w:hAnsi="Sylfaen" w:cs="Sylfaen"/>
          <w:color w:val="000000"/>
          <w:sz w:val="22"/>
          <w:szCs w:val="22"/>
          <w:lang w:val="ka-GE"/>
        </w:rPr>
        <w:t xml:space="preserve"> (2014 – </w:t>
      </w:r>
      <w:r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Pr="00FF609A">
        <w:rPr>
          <w:rFonts w:ascii="Sylfaen" w:hAnsi="Sylfaen" w:cs="Calibri"/>
          <w:color w:val="000000"/>
          <w:sz w:val="22"/>
          <w:szCs w:val="22"/>
          <w:lang w:val="ka-GE"/>
        </w:rPr>
        <w:t xml:space="preserve"> (2014 –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p>
    <w:p w14:paraId="29A23E25" w14:textId="77777777" w:rsidR="0030149F" w:rsidRPr="00FF609A" w:rsidRDefault="0030149F" w:rsidP="0030149F">
      <w:pPr>
        <w:pStyle w:val="BodyTextIndent"/>
        <w:spacing w:after="0" w:line="276" w:lineRule="auto"/>
        <w:jc w:val="both"/>
        <w:rPr>
          <w:rFonts w:ascii="Sylfaen" w:hAnsi="Sylfaen"/>
          <w:lang w:val="ka-GE"/>
        </w:rPr>
      </w:pPr>
    </w:p>
    <w:p w14:paraId="5036E8F5" w14:textId="77777777" w:rsidR="0030149F" w:rsidRPr="00FF609A" w:rsidRDefault="0030149F" w:rsidP="0030149F">
      <w:pPr>
        <w:pStyle w:val="BodyTextIndent"/>
        <w:spacing w:after="0" w:line="276" w:lineRule="auto"/>
        <w:jc w:val="both"/>
        <w:rPr>
          <w:rFonts w:ascii="Sylfaen" w:hAnsi="Sylfaen" w:cs="Sylfaen"/>
          <w:color w:val="000000"/>
          <w:lang w:val="ka-GE"/>
        </w:rPr>
      </w:pPr>
      <w:r w:rsidRPr="00FF609A">
        <w:rPr>
          <w:rFonts w:ascii="Sylfaen" w:hAnsi="Sylfaen" w:cs="Sylfaen"/>
          <w:color w:val="000000"/>
        </w:rPr>
        <w:t>ჯანმრთელობის</w:t>
      </w:r>
      <w:r w:rsidRPr="00FF609A">
        <w:rPr>
          <w:rFonts w:ascii="Sylfaen" w:hAnsi="Sylfaen"/>
          <w:color w:val="000000"/>
        </w:rPr>
        <w:t xml:space="preserve"> </w:t>
      </w:r>
      <w:r w:rsidRPr="00FF609A">
        <w:rPr>
          <w:rFonts w:ascii="Sylfaen" w:hAnsi="Sylfaen" w:cs="Sylfaen"/>
          <w:color w:val="000000"/>
        </w:rPr>
        <w:t>მსოფლიო</w:t>
      </w:r>
      <w:r w:rsidRPr="00FF609A">
        <w:rPr>
          <w:rFonts w:ascii="Sylfaen" w:hAnsi="Sylfaen"/>
          <w:color w:val="000000"/>
        </w:rPr>
        <w:t xml:space="preserve"> </w:t>
      </w:r>
      <w:r w:rsidRPr="00FF609A">
        <w:rPr>
          <w:rFonts w:ascii="Sylfaen" w:hAnsi="Sylfaen" w:cs="Sylfaen"/>
          <w:color w:val="000000"/>
        </w:rPr>
        <w:t>ორგანიზაციის</w:t>
      </w:r>
      <w:r w:rsidRPr="00FF609A">
        <w:rPr>
          <w:rFonts w:ascii="Sylfaen" w:hAnsi="Sylfaen"/>
          <w:color w:val="000000"/>
        </w:rPr>
        <w:t xml:space="preserve"> </w:t>
      </w:r>
      <w:r w:rsidRPr="00FF609A">
        <w:rPr>
          <w:rFonts w:ascii="Sylfaen" w:hAnsi="Sylfaen" w:cs="Sylfaen"/>
          <w:color w:val="000000"/>
        </w:rPr>
        <w:t>ბოლო</w:t>
      </w:r>
      <w:r w:rsidRPr="00FF609A">
        <w:rPr>
          <w:rFonts w:ascii="Sylfaen" w:hAnsi="Sylfaen"/>
          <w:color w:val="000000"/>
        </w:rPr>
        <w:t xml:space="preserve"> </w:t>
      </w:r>
      <w:r w:rsidRPr="00FF609A">
        <w:rPr>
          <w:rFonts w:ascii="Sylfaen" w:hAnsi="Sylfaen" w:cs="Sylfaen"/>
          <w:color w:val="000000"/>
        </w:rPr>
        <w:t>ხელმისაწვდომი</w:t>
      </w:r>
      <w:r w:rsidRPr="00FF609A">
        <w:rPr>
          <w:rFonts w:ascii="Sylfaen" w:hAnsi="Sylfaen"/>
          <w:color w:val="000000"/>
        </w:rPr>
        <w:t xml:space="preserve"> </w:t>
      </w:r>
      <w:r w:rsidRPr="00FF609A">
        <w:rPr>
          <w:rFonts w:ascii="Sylfaen" w:hAnsi="Sylfaen" w:cs="Sylfaen"/>
          <w:color w:val="000000"/>
        </w:rPr>
        <w:t>მონაცემებით</w:t>
      </w:r>
      <w:r w:rsidRPr="00FF609A">
        <w:rPr>
          <w:rFonts w:cs="Calibri"/>
          <w:color w:val="000000"/>
        </w:rPr>
        <w:t xml:space="preserve">, </w:t>
      </w:r>
      <w:r w:rsidRPr="00FF609A">
        <w:rPr>
          <w:rFonts w:ascii="Sylfaen" w:hAnsi="Sylfaen" w:cs="Calibri"/>
          <w:color w:val="000000"/>
          <w:lang w:val="ka-GE"/>
        </w:rPr>
        <w:t>ერთ</w:t>
      </w:r>
      <w:r w:rsidRPr="00FF609A">
        <w:rPr>
          <w:rFonts w:cs="Calibri"/>
          <w:color w:val="000000"/>
        </w:rPr>
        <w:t xml:space="preserve"> </w:t>
      </w:r>
      <w:r w:rsidRPr="00FF609A">
        <w:rPr>
          <w:rFonts w:ascii="Sylfaen" w:hAnsi="Sylfaen" w:cs="Sylfaen"/>
          <w:color w:val="000000"/>
        </w:rPr>
        <w:t>სულ</w:t>
      </w:r>
      <w:r w:rsidRPr="00FF609A">
        <w:rPr>
          <w:rFonts w:ascii="Sylfaen" w:hAnsi="Sylfaen" w:cs="Sylfaen"/>
          <w:color w:val="000000"/>
          <w:lang w:val="ka-GE"/>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lang w:val="ka-GE"/>
        </w:rPr>
        <w:t xml:space="preserve"> </w:t>
      </w:r>
      <w:r w:rsidRPr="00FF609A">
        <w:rPr>
          <w:rFonts w:ascii="Sylfaen" w:hAnsi="Sylfaen" w:cs="Sylfaen"/>
          <w:color w:val="000000"/>
        </w:rPr>
        <w:t>საშუალო</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ascii="Sylfaen" w:hAnsi="Sylfaen" w:cs="Sylfaen"/>
          <w:color w:val="000000"/>
        </w:rPr>
        <w:t>ევროპის</w:t>
      </w:r>
      <w:r w:rsidRPr="00FF609A">
        <w:rPr>
          <w:rFonts w:ascii="Sylfaen" w:hAnsi="Sylfaen"/>
          <w:color w:val="000000"/>
        </w:rPr>
        <w:t xml:space="preserve"> </w:t>
      </w:r>
      <w:r w:rsidRPr="00FF609A">
        <w:rPr>
          <w:rFonts w:ascii="Sylfaen" w:hAnsi="Sylfaen" w:cs="Sylfaen"/>
          <w:color w:val="000000"/>
        </w:rPr>
        <w:t>რეგიონის</w:t>
      </w:r>
      <w:r w:rsidRPr="00FF609A">
        <w:rPr>
          <w:rFonts w:ascii="Sylfaen" w:hAnsi="Sylfaen"/>
          <w:color w:val="000000"/>
        </w:rPr>
        <w:t xml:space="preserve"> </w:t>
      </w:r>
      <w:r w:rsidRPr="00FF609A">
        <w:rPr>
          <w:rFonts w:ascii="Sylfaen" w:hAnsi="Sylfaen" w:cs="Sylfaen"/>
          <w:color w:val="000000"/>
        </w:rPr>
        <w:t>ქვეყნებისთვის</w:t>
      </w:r>
      <w:r w:rsidRPr="00FF609A">
        <w:rPr>
          <w:rFonts w:ascii="Sylfaen" w:hAnsi="Sylfaen"/>
          <w:color w:val="000000"/>
        </w:rPr>
        <w:t xml:space="preserve"> </w:t>
      </w:r>
      <w:r w:rsidRPr="00FF609A">
        <w:rPr>
          <w:rFonts w:cs="Calibri"/>
          <w:color w:val="000000"/>
        </w:rPr>
        <w:t>≈6‐</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შეადგენს</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საქართველოში</w:t>
      </w:r>
      <w:r w:rsidRPr="00FF609A">
        <w:rPr>
          <w:rFonts w:ascii="Sylfaen" w:hAnsi="Sylfaen"/>
          <w:color w:val="000000"/>
        </w:rPr>
        <w:t xml:space="preserve"> 2002-2012 </w:t>
      </w:r>
      <w:r w:rsidRPr="00FF609A">
        <w:rPr>
          <w:rFonts w:ascii="Sylfaen" w:hAnsi="Sylfaen" w:cs="Sylfaen"/>
          <w:color w:val="000000"/>
        </w:rPr>
        <w:t>წლებში</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cs="Calibri"/>
          <w:color w:val="000000"/>
        </w:rPr>
        <w:t>2.2‐</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არ</w:t>
      </w:r>
      <w:r w:rsidRPr="00FF609A">
        <w:rPr>
          <w:rFonts w:ascii="Sylfaen" w:hAnsi="Sylfaen"/>
          <w:color w:val="000000"/>
        </w:rPr>
        <w:t xml:space="preserve"> </w:t>
      </w:r>
      <w:r w:rsidRPr="00FF609A">
        <w:rPr>
          <w:rFonts w:ascii="Sylfaen" w:hAnsi="Sylfaen" w:cs="Sylfaen"/>
          <w:color w:val="000000"/>
        </w:rPr>
        <w:t>აღემატებოდა</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საყოველთაო</w:t>
      </w:r>
      <w:r w:rsidRPr="00FF609A">
        <w:rPr>
          <w:rFonts w:ascii="Sylfaen" w:hAnsi="Sylfaen"/>
          <w:color w:val="000000"/>
        </w:rPr>
        <w:t xml:space="preserve"> </w:t>
      </w:r>
      <w:r w:rsidRPr="00FF609A">
        <w:rPr>
          <w:rFonts w:ascii="Sylfaen" w:hAnsi="Sylfaen" w:cs="Sylfaen"/>
          <w:color w:val="000000"/>
        </w:rPr>
        <w:t>ჯანდაცვის</w:t>
      </w:r>
      <w:r w:rsidRPr="00FF609A">
        <w:rPr>
          <w:rFonts w:ascii="Sylfaen" w:hAnsi="Sylfaen"/>
          <w:color w:val="000000"/>
        </w:rPr>
        <w:t xml:space="preserve"> </w:t>
      </w:r>
      <w:r w:rsidRPr="00FF609A">
        <w:rPr>
          <w:rFonts w:ascii="Sylfaen" w:hAnsi="Sylfaen" w:cs="Sylfaen"/>
          <w:color w:val="000000"/>
        </w:rPr>
        <w:t>სახელმწიფო</w:t>
      </w:r>
      <w:r w:rsidRPr="00FF609A">
        <w:rPr>
          <w:rFonts w:ascii="Sylfaen" w:hAnsi="Sylfaen"/>
          <w:color w:val="000000"/>
        </w:rPr>
        <w:t xml:space="preserve"> </w:t>
      </w:r>
      <w:r w:rsidRPr="00FF609A">
        <w:rPr>
          <w:rFonts w:ascii="Sylfaen" w:hAnsi="Sylfaen" w:cs="Sylfaen"/>
          <w:color w:val="000000"/>
        </w:rPr>
        <w:t>პროგრამის</w:t>
      </w:r>
      <w:r w:rsidRPr="00FF609A">
        <w:rPr>
          <w:rFonts w:ascii="Sylfaen" w:hAnsi="Sylfaen"/>
          <w:color w:val="000000"/>
        </w:rPr>
        <w:t xml:space="preserve"> </w:t>
      </w:r>
      <w:r w:rsidRPr="00FF609A">
        <w:rPr>
          <w:rFonts w:ascii="Sylfaen" w:hAnsi="Sylfaen" w:cs="Sylfaen"/>
          <w:color w:val="000000"/>
        </w:rPr>
        <w:t>ამოქმედების</w:t>
      </w:r>
      <w:r w:rsidRPr="00FF609A">
        <w:rPr>
          <w:rFonts w:ascii="Sylfaen" w:hAnsi="Sylfaen"/>
          <w:color w:val="000000"/>
        </w:rPr>
        <w:t xml:space="preserve"> </w:t>
      </w:r>
      <w:r w:rsidRPr="00FF609A">
        <w:rPr>
          <w:rFonts w:ascii="Sylfaen" w:hAnsi="Sylfaen" w:cs="Sylfaen"/>
          <w:color w:val="000000"/>
        </w:rPr>
        <w:t>შემდეგ</w:t>
      </w:r>
      <w:r w:rsidRPr="00FF609A">
        <w:rPr>
          <w:rFonts w:ascii="Sylfaen" w:hAnsi="Sylfaen"/>
          <w:color w:val="000000"/>
        </w:rPr>
        <w:t xml:space="preserve"> </w:t>
      </w:r>
      <w:r w:rsidRPr="00FF609A">
        <w:rPr>
          <w:rFonts w:ascii="Sylfaen" w:hAnsi="Sylfaen" w:cs="Sylfaen"/>
          <w:color w:val="000000"/>
        </w:rPr>
        <w:t>დაფიქსირდა</w:t>
      </w:r>
      <w:r w:rsidRPr="00FF609A">
        <w:rPr>
          <w:rFonts w:ascii="Sylfaen" w:hAnsi="Sylfaen"/>
          <w:color w:val="000000"/>
          <w:lang w:val="ka-GE"/>
        </w:rPr>
        <w:t xml:space="preserve"> </w:t>
      </w:r>
      <w:r w:rsidRPr="00FF609A">
        <w:rPr>
          <w:rFonts w:ascii="Sylfaen" w:hAnsi="Sylfaen" w:cs="Sylfaen"/>
          <w:color w:val="000000"/>
        </w:rPr>
        <w:t>მოსახლეობის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rPr>
        <w:t xml:space="preserve"> </w:t>
      </w:r>
      <w:r w:rsidRPr="00FF609A">
        <w:rPr>
          <w:rFonts w:ascii="Sylfaen" w:hAnsi="Sylfaen" w:cs="Sylfaen"/>
          <w:color w:val="000000"/>
        </w:rPr>
        <w:t>მკვეთრი</w:t>
      </w:r>
      <w:r w:rsidRPr="00FF609A">
        <w:rPr>
          <w:rFonts w:ascii="Sylfaen" w:hAnsi="Sylfaen"/>
          <w:color w:val="000000"/>
        </w:rPr>
        <w:t xml:space="preserve"> </w:t>
      </w:r>
      <w:r w:rsidRPr="00FF609A">
        <w:rPr>
          <w:rFonts w:ascii="Sylfaen" w:hAnsi="Sylfaen" w:cs="Sylfaen"/>
          <w:color w:val="000000"/>
        </w:rPr>
        <w:t>ზრდა</w:t>
      </w:r>
      <w:r w:rsidRPr="00FF609A">
        <w:rPr>
          <w:rFonts w:ascii="Sylfaen" w:hAnsi="Sylfaen"/>
          <w:color w:val="000000"/>
        </w:rPr>
        <w:t xml:space="preserve"> </w:t>
      </w:r>
      <w:r w:rsidRPr="00FF609A">
        <w:rPr>
          <w:rFonts w:ascii="Sylfaen" w:hAnsi="Sylfaen" w:cs="Sylfaen"/>
          <w:color w:val="000000"/>
        </w:rPr>
        <w:t>როგორც</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 xml:space="preserve">, </w:t>
      </w:r>
      <w:r w:rsidRPr="00FF609A">
        <w:rPr>
          <w:rFonts w:ascii="Sylfaen" w:hAnsi="Sylfaen" w:cs="Sylfaen"/>
          <w:color w:val="000000"/>
        </w:rPr>
        <w:t>ასევე</w:t>
      </w:r>
      <w:r w:rsidRPr="00FF609A">
        <w:rPr>
          <w:rFonts w:ascii="Sylfaen" w:hAnsi="Sylfaen"/>
          <w:color w:val="000000"/>
          <w:lang w:val="ka-GE"/>
        </w:rPr>
        <w:t xml:space="preserve"> </w:t>
      </w:r>
      <w:r w:rsidRPr="00FF609A">
        <w:rPr>
          <w:rFonts w:ascii="Sylfaen" w:hAnsi="Sylfaen" w:cs="Sylfaen"/>
          <w:color w:val="000000"/>
        </w:rPr>
        <w:t>სტაციონარულ</w:t>
      </w:r>
      <w:r w:rsidRPr="00FF609A">
        <w:rPr>
          <w:rFonts w:ascii="Sylfaen" w:hAnsi="Sylfaen"/>
          <w:color w:val="000000"/>
        </w:rPr>
        <w:t xml:space="preserve"> </w:t>
      </w:r>
      <w:r w:rsidRPr="00FF609A">
        <w:rPr>
          <w:rFonts w:ascii="Sylfaen" w:hAnsi="Sylfaen" w:cs="Sylfaen"/>
          <w:color w:val="000000"/>
        </w:rPr>
        <w:t>დაწესებულებებში</w:t>
      </w:r>
      <w:r w:rsidRPr="00FF609A">
        <w:rPr>
          <w:rFonts w:cs="Calibri"/>
          <w:color w:val="000000"/>
        </w:rPr>
        <w:t xml:space="preserve">. 2015 </w:t>
      </w:r>
      <w:r w:rsidRPr="00FF609A">
        <w:rPr>
          <w:rFonts w:ascii="Sylfaen" w:hAnsi="Sylfaen" w:cs="Sylfaen"/>
          <w:color w:val="000000"/>
        </w:rPr>
        <w:t>წელს</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lang w:val="ka-GE"/>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მიმართვათა</w:t>
      </w:r>
      <w:r w:rsidRPr="00FF609A">
        <w:rPr>
          <w:rFonts w:ascii="Sylfaen" w:hAnsi="Sylfaen"/>
          <w:color w:val="000000"/>
        </w:rPr>
        <w:t xml:space="preserve"> </w:t>
      </w:r>
      <w:r w:rsidRPr="00FF609A">
        <w:rPr>
          <w:rFonts w:ascii="Sylfaen" w:hAnsi="Sylfaen" w:cs="Sylfaen"/>
          <w:color w:val="000000"/>
        </w:rPr>
        <w:t>რაოდენობამ</w:t>
      </w:r>
      <w:r w:rsidRPr="00FF609A">
        <w:rPr>
          <w:rFonts w:ascii="Sylfaen" w:hAnsi="Sylfaen"/>
          <w:color w:val="000000"/>
        </w:rPr>
        <w:t xml:space="preserve"> </w:t>
      </w:r>
      <w:r w:rsidRPr="00FF609A">
        <w:rPr>
          <w:rFonts w:ascii="Sylfaen" w:hAnsi="Sylfaen" w:cs="Sylfaen"/>
          <w:color w:val="000000"/>
        </w:rPr>
        <w:t>ერთ</w:t>
      </w:r>
      <w:r w:rsidRPr="00FF609A">
        <w:rPr>
          <w:rFonts w:ascii="Sylfaen" w:hAnsi="Sylfaen"/>
          <w:color w:val="000000"/>
        </w:rPr>
        <w:t xml:space="preserve"> </w:t>
      </w:r>
      <w:r w:rsidRPr="00FF609A">
        <w:rPr>
          <w:rFonts w:ascii="Sylfaen" w:hAnsi="Sylfaen" w:cs="Sylfaen"/>
          <w:color w:val="000000"/>
        </w:rPr>
        <w:t>სულ</w:t>
      </w:r>
      <w:r w:rsidRPr="00FF609A">
        <w:rPr>
          <w:rFonts w:ascii="Sylfaen" w:hAnsi="Sylfaen"/>
          <w:color w:val="000000"/>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cs="Calibri"/>
          <w:color w:val="000000"/>
        </w:rPr>
        <w:t>4.0‐</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მიაღწია</w:t>
      </w:r>
      <w:r w:rsidRPr="00FF609A">
        <w:rPr>
          <w:rFonts w:ascii="Sylfaen" w:hAnsi="Sylfaen" w:cs="Sylfaen"/>
          <w:color w:val="000000"/>
          <w:lang w:val="ka-GE"/>
        </w:rPr>
        <w:t>.</w:t>
      </w:r>
    </w:p>
    <w:p w14:paraId="6593DED6" w14:textId="77777777" w:rsidR="0030149F" w:rsidRPr="00FF609A" w:rsidRDefault="0030149F" w:rsidP="0030149F">
      <w:pPr>
        <w:pStyle w:val="BodyTextIndent"/>
        <w:spacing w:after="0" w:line="276" w:lineRule="auto"/>
        <w:jc w:val="both"/>
        <w:rPr>
          <w:rFonts w:ascii="Sylfaen" w:hAnsi="Sylfaen" w:cs="Sylfaen"/>
          <w:color w:val="000000"/>
          <w:lang w:val="ka-GE"/>
        </w:rPr>
      </w:pPr>
    </w:p>
    <w:p w14:paraId="74D89DCB" w14:textId="77777777" w:rsidR="002A212A" w:rsidRPr="00FF609A" w:rsidRDefault="002A212A" w:rsidP="0030149F">
      <w:pPr>
        <w:pStyle w:val="BodyTextIndent"/>
        <w:spacing w:after="0" w:line="276" w:lineRule="auto"/>
        <w:jc w:val="both"/>
        <w:rPr>
          <w:rFonts w:ascii="Sylfaen" w:hAnsi="Sylfaen"/>
          <w:lang w:val="ka-GE"/>
        </w:rPr>
      </w:pPr>
      <w:r w:rsidRPr="00FF609A">
        <w:rPr>
          <w:rFonts w:ascii="Sylfaen" w:hAnsi="Sylfaen"/>
          <w:lang w:val="ka-GE"/>
        </w:rPr>
        <w:t xml:space="preserve">ჯანმოს კვლევების შედეგები ცხადყოფს, რომ ადამიანის ჯანმრთელობა მჭიდროდ არის დაკავშირებული სოციალურ-ეკონომიკურ დეტერმინანტებთან (სიღარიბე, დასაქმება, განათლება, ფსიქო-სოციალური ფაქტორები და სხვ.), ცხოვრების წესთან, გარემოს მავნე ზემოქმედებასთან. </w:t>
      </w:r>
    </w:p>
    <w:p w14:paraId="352A5DB9" w14:textId="77777777" w:rsidR="0030149F" w:rsidRPr="00FF609A" w:rsidRDefault="0030149F" w:rsidP="0030149F">
      <w:pPr>
        <w:pStyle w:val="BodyTextIndent"/>
        <w:spacing w:after="0" w:line="276" w:lineRule="auto"/>
        <w:jc w:val="both"/>
        <w:rPr>
          <w:rFonts w:ascii="Sylfaen" w:hAnsi="Sylfaen"/>
          <w:lang w:val="ka-GE"/>
        </w:rPr>
      </w:pPr>
    </w:p>
    <w:p w14:paraId="355A481E" w14:textId="77777777" w:rsidR="0030149F" w:rsidRPr="00FF609A" w:rsidRDefault="002A212A" w:rsidP="0030149F">
      <w:pPr>
        <w:pStyle w:val="BodyTextIndent"/>
        <w:spacing w:after="0" w:line="276" w:lineRule="auto"/>
        <w:jc w:val="both"/>
        <w:rPr>
          <w:rFonts w:ascii="Sylfaen" w:hAnsi="Sylfaen" w:cs="Sylfaen"/>
          <w:lang w:val="ka-GE" w:eastAsia="x-none"/>
        </w:rPr>
      </w:pPr>
      <w:r w:rsidRPr="00FF609A">
        <w:rPr>
          <w:rFonts w:ascii="Sylfaen" w:hAnsi="Sylfaen"/>
          <w:lang w:val="ka-GE"/>
        </w:rPr>
        <w:t xml:space="preserve">სიღარიბე ჯანმრთელობის განმსაზღვრელი ერთ-ერთი უმთავრესი მაჩვენებელია. </w:t>
      </w:r>
      <w:r w:rsidR="0030149F" w:rsidRPr="00FF609A">
        <w:rPr>
          <w:rFonts w:ascii="Sylfaen" w:hAnsi="Sylfaen" w:cs="Sylfaen"/>
          <w:lang w:val="ka-GE" w:eastAsia="x-none"/>
        </w:rPr>
        <w:t>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w:t>
      </w:r>
    </w:p>
    <w:p w14:paraId="638D6C6E" w14:textId="77777777" w:rsidR="0030149F" w:rsidRPr="00FF609A" w:rsidRDefault="0030149F" w:rsidP="0030149F">
      <w:pPr>
        <w:pStyle w:val="BodyTextIndent"/>
        <w:spacing w:after="0" w:line="276" w:lineRule="auto"/>
        <w:jc w:val="both"/>
        <w:rPr>
          <w:rFonts w:ascii="Sylfaen" w:hAnsi="Sylfaen" w:cs="Sylfaen"/>
          <w:lang w:val="ka-GE" w:eastAsia="x-none"/>
        </w:rPr>
      </w:pPr>
    </w:p>
    <w:p w14:paraId="4385A761" w14:textId="77777777" w:rsidR="0030149F" w:rsidRPr="00FF609A" w:rsidRDefault="0030149F" w:rsidP="00B11E8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w:t>
      </w:r>
      <w:r w:rsidRPr="00FF609A">
        <w:rPr>
          <w:rFonts w:ascii="Sylfaen" w:hAnsi="Sylfaen" w:cs="Arial"/>
          <w:noProof/>
          <w:sz w:val="22"/>
          <w:szCs w:val="22"/>
          <w:lang w:val="ka-GE"/>
        </w:rPr>
        <w:lastRenderedPageBreak/>
        <w:t xml:space="preserve">რაოდენობას. </w:t>
      </w:r>
      <w:r w:rsidRPr="00FF609A">
        <w:rPr>
          <w:rFonts w:ascii="Sylfaen" w:hAnsi="Sylfaen"/>
          <w:noProof/>
          <w:sz w:val="22"/>
          <w:szCs w:val="22"/>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დროს კი 8.1%</w:t>
      </w:r>
      <w:r w:rsidRPr="00FF609A">
        <w:rPr>
          <w:rFonts w:ascii="Sylfaen" w:hAnsi="Sylfaen"/>
          <w:noProof/>
          <w:lang w:val="ka-GE"/>
        </w:rPr>
        <w:t>.</w:t>
      </w:r>
    </w:p>
    <w:p w14:paraId="797311E5" w14:textId="77777777" w:rsidR="0030149F" w:rsidRPr="00FF609A" w:rsidRDefault="0030149F" w:rsidP="0030149F">
      <w:pPr>
        <w:pStyle w:val="BodyTextIndent"/>
        <w:spacing w:after="0" w:line="276" w:lineRule="auto"/>
        <w:jc w:val="both"/>
        <w:rPr>
          <w:rFonts w:ascii="Sylfaen" w:hAnsi="Sylfaen"/>
          <w:lang w:val="ka-GE"/>
        </w:rPr>
      </w:pPr>
    </w:p>
    <w:p w14:paraId="4E828057" w14:textId="77777777" w:rsidR="0030149F" w:rsidRPr="00FF609A" w:rsidRDefault="0030149F" w:rsidP="0030149F">
      <w:pPr>
        <w:spacing w:after="200" w:line="276" w:lineRule="auto"/>
        <w:jc w:val="both"/>
        <w:rPr>
          <w:rFonts w:ascii="Sylfaen" w:hAnsi="Sylfaen"/>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sz w:val="22"/>
          <w:szCs w:val="22"/>
          <w:lang w:val="ka-GE"/>
        </w:rPr>
        <w:t xml:space="preserve">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 2014 აღწერის მდგომარეობით  შემდეგ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7F827712" w14:textId="77777777" w:rsidR="0030149F" w:rsidRPr="00FF609A" w:rsidRDefault="0030149F" w:rsidP="0030149F">
      <w:pPr>
        <w:pStyle w:val="BodyTextIndent"/>
        <w:spacing w:after="0" w:line="276" w:lineRule="auto"/>
        <w:jc w:val="both"/>
        <w:rPr>
          <w:rFonts w:ascii="Sylfaen" w:hAnsi="Sylfaen" w:cs="Sylfaen"/>
          <w:lang w:val="ka-GE" w:eastAsia="x-none"/>
        </w:rPr>
      </w:pPr>
      <w:r w:rsidRPr="00FF609A">
        <w:rPr>
          <w:rFonts w:ascii="Sylfaen" w:hAnsi="Sylfaen" w:cs="Sylfaen"/>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lang w:val="ka-GE" w:eastAsia="x-none"/>
        </w:rPr>
        <w:t>, ხოლო 2015 წლის სექტემბრიდან 160 ლარამდე.</w:t>
      </w:r>
      <w:r w:rsidRPr="00FF609A">
        <w:rPr>
          <w:rFonts w:ascii="Sylfaen" w:hAnsi="Sylfaen" w:cs="Sylfaen"/>
          <w:lang w:val="x-none" w:eastAsia="x-none"/>
        </w:rPr>
        <w:t xml:space="preserve"> </w:t>
      </w:r>
      <w:r w:rsidRPr="00FF609A">
        <w:rPr>
          <w:rFonts w:ascii="Sylfaen" w:hAnsi="Sylfaen" w:cs="Sylfaen"/>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p>
    <w:p w14:paraId="4B1EFC34" w14:textId="77777777" w:rsidR="00455FB7" w:rsidRPr="00FF609A" w:rsidRDefault="00455FB7" w:rsidP="0030149F">
      <w:pPr>
        <w:pStyle w:val="BodyTextIndent"/>
        <w:spacing w:after="0" w:line="276" w:lineRule="auto"/>
        <w:jc w:val="both"/>
        <w:rPr>
          <w:rFonts w:ascii="Sylfaen" w:hAnsi="Sylfaen" w:cs="Sylfaen"/>
          <w:lang w:val="ka-GE" w:eastAsia="x-none"/>
        </w:rPr>
      </w:pPr>
    </w:p>
    <w:p w14:paraId="7EBE2ABB" w14:textId="77777777" w:rsidR="00455FB7" w:rsidRPr="00FF609A" w:rsidRDefault="00455FB7" w:rsidP="0030149F">
      <w:pPr>
        <w:pStyle w:val="BodyTextIndent"/>
        <w:spacing w:after="0" w:line="276" w:lineRule="auto"/>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Pr="00FF609A">
        <w:rPr>
          <w:rFonts w:ascii="Sylfaen" w:hAnsi="Sylfaen"/>
        </w:rPr>
        <w:t>5</w:t>
      </w:r>
      <w:r w:rsidRPr="00FF609A">
        <w:rPr>
          <w:rFonts w:ascii="Sylfaen" w:hAnsi="Sylfaen"/>
          <w:lang w:val="ka-GE"/>
        </w:rPr>
        <w:t xml:space="preserve"> წელს, საქართველოში ეკონომიკურად აქტიური მოსახლეობა 2021,5</w:t>
      </w:r>
      <w:r w:rsidRPr="00FF609A">
        <w:rPr>
          <w:rFonts w:ascii="Sylfaen" w:hAnsi="Sylfaen"/>
        </w:rPr>
        <w:t xml:space="preserve"> </w:t>
      </w:r>
      <w:r w:rsidRPr="00FF609A">
        <w:rPr>
          <w:rFonts w:ascii="Sylfaen" w:hAnsi="Sylfaen"/>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rPr>
        <w:t>88</w:t>
      </w:r>
      <w:r w:rsidRPr="00FF609A">
        <w:rPr>
          <w:rFonts w:ascii="Sylfaen" w:hAnsi="Sylfaen"/>
          <w:lang w:val="ka-GE"/>
        </w:rPr>
        <w:t>%</w:t>
      </w:r>
      <w:r w:rsidRPr="00FF609A">
        <w:rPr>
          <w:rFonts w:ascii="Sylfaen" w:hAnsi="Sylfaen"/>
        </w:rPr>
        <w:t xml:space="preserve">. </w:t>
      </w:r>
      <w:r w:rsidRPr="00FF609A">
        <w:rPr>
          <w:rFonts w:ascii="Sylfaen" w:hAnsi="Sylfaen"/>
          <w:lang w:val="ka-GE"/>
        </w:rPr>
        <w:t xml:space="preserve">დასაქმებულთა შორის დაქირავებით დასაქმებული - </w:t>
      </w:r>
      <w:r w:rsidRPr="00FF609A">
        <w:rPr>
          <w:rFonts w:ascii="Sylfaen" w:hAnsi="Sylfaen"/>
        </w:rPr>
        <w:t>753</w:t>
      </w:r>
      <w:r w:rsidRPr="00FF609A">
        <w:rPr>
          <w:rFonts w:ascii="Sylfaen" w:hAnsi="Sylfaen"/>
          <w:lang w:val="ka-GE"/>
        </w:rPr>
        <w:t>,</w:t>
      </w:r>
      <w:r w:rsidRPr="00FF609A">
        <w:rPr>
          <w:rFonts w:ascii="Sylfaen" w:hAnsi="Sylfaen"/>
        </w:rPr>
        <w:t>4</w:t>
      </w:r>
      <w:r w:rsidRPr="00FF609A">
        <w:rPr>
          <w:rFonts w:ascii="Sylfaen" w:hAnsi="Sylfaen"/>
          <w:lang w:val="ka-GE"/>
        </w:rPr>
        <w:t xml:space="preserve"> ათასი, ანუ 42</w:t>
      </w:r>
      <w:r w:rsidRPr="00FF609A">
        <w:rPr>
          <w:rFonts w:ascii="Sylfaen" w:hAnsi="Sylfaen"/>
        </w:rPr>
        <w:t>,3</w:t>
      </w:r>
      <w:r w:rsidRPr="00FF609A">
        <w:rPr>
          <w:rFonts w:ascii="Sylfaen" w:hAnsi="Sylfaen"/>
          <w:lang w:val="ka-GE"/>
        </w:rPr>
        <w:t>%; თვითდასაქმებული – 1018,1 ათასი, ანუ 57</w:t>
      </w:r>
      <w:r w:rsidRPr="00FF609A">
        <w:rPr>
          <w:rFonts w:ascii="Sylfaen" w:hAnsi="Sylfaen"/>
        </w:rPr>
        <w:t>,2</w:t>
      </w:r>
      <w:r w:rsidRPr="00FF609A">
        <w:rPr>
          <w:rFonts w:ascii="Sylfaen" w:hAnsi="Sylfaen"/>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w:t>
      </w:r>
    </w:p>
    <w:p w14:paraId="607A51F3" w14:textId="77777777" w:rsidR="0030149F" w:rsidRPr="00FF609A" w:rsidRDefault="0030149F" w:rsidP="002A212A">
      <w:pPr>
        <w:pStyle w:val="BodyTextIndent"/>
        <w:spacing w:after="0" w:line="276" w:lineRule="auto"/>
        <w:ind w:firstLine="709"/>
        <w:jc w:val="both"/>
        <w:rPr>
          <w:rFonts w:ascii="Sylfaen" w:hAnsi="Sylfaen"/>
          <w:lang w:val="ka-GE"/>
        </w:rPr>
      </w:pPr>
    </w:p>
    <w:p w14:paraId="4FA6C798" w14:textId="77777777" w:rsidR="00455FB7" w:rsidRPr="00FF609A" w:rsidRDefault="002A212A" w:rsidP="00455FB7">
      <w:pPr>
        <w:pStyle w:val="BodyTextIndent"/>
        <w:spacing w:after="0" w:line="276" w:lineRule="auto"/>
        <w:jc w:val="both"/>
        <w:rPr>
          <w:rFonts w:ascii="Sylfaen" w:hAnsi="Sylfaen" w:cs="Sylfaen"/>
          <w:lang w:val="ka-GE"/>
        </w:rPr>
      </w:pPr>
      <w:r w:rsidRPr="00FF609A">
        <w:rPr>
          <w:rFonts w:ascii="Sylfaen" w:hAnsi="Sylfaen"/>
          <w:lang w:val="ka-GE"/>
        </w:rPr>
        <w:t>გაეროს ადამიანის განვითარების ინდექსის (HDI) მიხედვით</w:t>
      </w:r>
      <w:r w:rsidR="00455FB7" w:rsidRPr="00FF609A">
        <w:rPr>
          <w:rFonts w:ascii="Sylfaen" w:hAnsi="Sylfaen"/>
          <w:lang w:val="ka-GE"/>
        </w:rPr>
        <w:t xml:space="preserve">, </w:t>
      </w:r>
      <w:r w:rsidRPr="00FF609A">
        <w:rPr>
          <w:rFonts w:ascii="Sylfaen" w:hAnsi="Sylfaen"/>
          <w:lang w:val="ka-GE"/>
        </w:rPr>
        <w:t xml:space="preserve"> </w:t>
      </w:r>
      <w:r w:rsidR="00455FB7" w:rsidRPr="00FF609A">
        <w:rPr>
          <w:rFonts w:ascii="Sylfaen" w:hAnsi="Sylfaen" w:cs="Sylfaen"/>
          <w:lang w:val="ka-GE"/>
        </w:rPr>
        <w:t>2015 წელს საქართველოს მინიჭებული ჰქონდა 7</w:t>
      </w:r>
      <w:r w:rsidR="00455FB7" w:rsidRPr="00FF609A">
        <w:rPr>
          <w:rFonts w:ascii="Sylfaen" w:hAnsi="Sylfaen" w:cs="Sylfaen"/>
        </w:rPr>
        <w:t>0</w:t>
      </w:r>
      <w:r w:rsidR="00455FB7" w:rsidRPr="00FF609A">
        <w:rPr>
          <w:rFonts w:ascii="Sylfaen" w:hAnsi="Sylfaen" w:cs="Sylfaen"/>
          <w:lang w:val="ka-GE"/>
        </w:rPr>
        <w:t>-ე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w:t>
      </w:r>
    </w:p>
    <w:p w14:paraId="4C43F6C6" w14:textId="77777777" w:rsidR="00455FB7" w:rsidRPr="00FF609A" w:rsidRDefault="00455FB7" w:rsidP="00455FB7">
      <w:pPr>
        <w:pStyle w:val="BodyTextIndent"/>
        <w:spacing w:after="0" w:line="276" w:lineRule="auto"/>
        <w:jc w:val="both"/>
        <w:rPr>
          <w:rFonts w:ascii="Sylfaen" w:hAnsi="Sylfaen" w:cs="Sylfaen"/>
          <w:lang w:val="ka-GE"/>
        </w:rPr>
      </w:pPr>
    </w:p>
    <w:p w14:paraId="665EDAA0" w14:textId="77777777" w:rsidR="00455FB7" w:rsidRPr="00FF609A" w:rsidRDefault="00455FB7" w:rsidP="00455FB7">
      <w:pPr>
        <w:pStyle w:val="BodyTextIndent"/>
        <w:spacing w:after="0" w:line="276" w:lineRule="auto"/>
        <w:jc w:val="both"/>
        <w:rPr>
          <w:rFonts w:ascii="Sylfaen" w:hAnsi="Sylfaen"/>
          <w:lang w:val="ka-GE"/>
        </w:rPr>
      </w:pPr>
      <w:r w:rsidRPr="00FF609A">
        <w:rPr>
          <w:rFonts w:ascii="Sylfaen" w:hAnsi="Sylfaen"/>
          <w:lang w:val="ka-GE"/>
        </w:rPr>
        <w:t xml:space="preserve">მოსახლეობის ჯანმრთელობის სტატუსის გაუმჯობესების მიზნით მოსახლეობისათვის ჯანმრთელი და უსაფრთხო გარემო პრიორიტეტად არის მიჩნეული სახელმწიფოს მიერ. საქართველოს კონსტიტუციის 37-ე მუხლის მიხედვით „ყველას აქვს უფლება ცხოვრობდეს ჯანმრთელობისათვის უვნებელ გარემოში“, იგივე რეკომენდაციებია მოცემული </w:t>
      </w:r>
      <w:r w:rsidRPr="00FF609A">
        <w:rPr>
          <w:rFonts w:ascii="Sylfaen" w:hAnsi="Sylfaen"/>
          <w:lang w:val="ka-GE"/>
        </w:rPr>
        <w:lastRenderedPageBreak/>
        <w:t>ჯანმრთელობის მსოფლიო ორგანიზაციის ევროპის რეგიონული ბიუროს დოკუმენტში „ჯანმრთელობა 2020“.</w:t>
      </w:r>
    </w:p>
    <w:p w14:paraId="5FF61E04" w14:textId="77777777" w:rsidR="00455FB7" w:rsidRPr="00FF609A" w:rsidRDefault="00455FB7" w:rsidP="00455FB7">
      <w:pPr>
        <w:pStyle w:val="BodyTextIndent"/>
        <w:spacing w:after="0" w:line="276" w:lineRule="auto"/>
        <w:jc w:val="both"/>
        <w:rPr>
          <w:rFonts w:ascii="Sylfaen" w:hAnsi="Sylfaen"/>
          <w:lang w:val="ka-GE"/>
        </w:rPr>
      </w:pPr>
    </w:p>
    <w:p w14:paraId="7FEA5CE3" w14:textId="77777777" w:rsidR="00455FB7" w:rsidRPr="00FF609A" w:rsidRDefault="00455FB7" w:rsidP="00455FB7">
      <w:pPr>
        <w:pStyle w:val="BodyTextIndent1"/>
        <w:spacing w:after="0"/>
        <w:ind w:left="0"/>
        <w:jc w:val="both"/>
        <w:rPr>
          <w:rFonts w:ascii="Sylfaen" w:hAnsi="Sylfaen"/>
          <w:lang w:val="ka-GE"/>
        </w:rPr>
      </w:pPr>
      <w:r w:rsidRPr="00FF609A">
        <w:rPr>
          <w:rFonts w:ascii="Sylfaen" w:hAnsi="Sylfaen"/>
          <w:lang w:val="ka-GE"/>
        </w:rPr>
        <w:t xml:space="preserve">სტატისტიკის ეროვნული სამსახურის მონაცემებით, 2015 წელს ქვეყნის მასშტაბით ატმოსფერულ ჰაერში </w:t>
      </w:r>
      <w:r w:rsidRPr="00FF609A">
        <w:rPr>
          <w:rFonts w:ascii="Sylfaen" w:hAnsi="Sylfaen" w:cs="Sylfaen"/>
          <w:color w:val="000000"/>
          <w:lang w:val="ru-RU"/>
        </w:rPr>
        <w:t>მავნე</w:t>
      </w:r>
      <w:r w:rsidRPr="00FF609A">
        <w:rPr>
          <w:rFonts w:ascii="Sylfaen" w:hAnsi="Sylfaen"/>
          <w:color w:val="000000"/>
          <w:lang w:val="ru-RU"/>
        </w:rPr>
        <w:t xml:space="preserve"> </w:t>
      </w:r>
      <w:r w:rsidRPr="00FF609A">
        <w:rPr>
          <w:rFonts w:ascii="Sylfaen" w:hAnsi="Sylfaen" w:cs="Sylfaen"/>
          <w:color w:val="000000"/>
          <w:lang w:val="ru-RU"/>
        </w:rPr>
        <w:t>ნივთიერებების</w:t>
      </w:r>
      <w:r w:rsidRPr="00FF609A">
        <w:rPr>
          <w:rFonts w:ascii="Sylfaen" w:hAnsi="Sylfaen"/>
          <w:color w:val="000000"/>
          <w:lang w:val="ru-RU"/>
        </w:rPr>
        <w:t xml:space="preserve"> </w:t>
      </w:r>
      <w:r w:rsidRPr="00FF609A">
        <w:rPr>
          <w:rFonts w:ascii="Sylfaen" w:hAnsi="Sylfaen" w:cs="Sylfaen"/>
          <w:color w:val="000000"/>
          <w:lang w:val="ru-RU"/>
        </w:rPr>
        <w:t>გამფრქვევი</w:t>
      </w:r>
      <w:r w:rsidRPr="00FF609A">
        <w:rPr>
          <w:rFonts w:ascii="Sylfaen" w:hAnsi="Sylfaen" w:cs="Sylfaen"/>
          <w:color w:val="000000"/>
        </w:rPr>
        <w:t xml:space="preserve"> </w:t>
      </w:r>
      <w:r w:rsidRPr="00FF609A">
        <w:rPr>
          <w:rFonts w:ascii="Sylfaen" w:hAnsi="Sylfaen" w:cs="Sylfaen"/>
          <w:color w:val="000000"/>
          <w:lang w:val="ru-RU"/>
        </w:rPr>
        <w:t>სტაციონარული</w:t>
      </w:r>
      <w:r w:rsidRPr="00FF609A">
        <w:rPr>
          <w:rFonts w:ascii="Sylfaen" w:hAnsi="Sylfaen"/>
          <w:color w:val="000000"/>
          <w:lang w:val="ru-RU"/>
        </w:rPr>
        <w:t xml:space="preserve"> </w:t>
      </w:r>
      <w:r w:rsidRPr="00FF609A">
        <w:rPr>
          <w:rFonts w:ascii="Sylfaen" w:hAnsi="Sylfaen" w:cs="Sylfaen"/>
          <w:color w:val="000000"/>
          <w:lang w:val="ru-RU"/>
        </w:rPr>
        <w:t>წყაროები</w:t>
      </w:r>
      <w:r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 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თუმცა ხდება მავნე ნივთიერებების დაახლოებით 95%-ის დაჭერა, მხოლოდ 5%-ის გაფრქვევა ხდება ატმოსფეროში.</w:t>
      </w:r>
    </w:p>
    <w:p w14:paraId="5CFA5DB5" w14:textId="77777777" w:rsidR="00455FB7" w:rsidRPr="00FF609A" w:rsidRDefault="00455FB7" w:rsidP="00455FB7">
      <w:pPr>
        <w:pStyle w:val="Paragraph"/>
        <w:spacing w:before="0" w:after="0" w:line="276" w:lineRule="auto"/>
        <w:rPr>
          <w:lang w:val="ka-GE"/>
        </w:rPr>
      </w:pPr>
    </w:p>
    <w:p w14:paraId="0BE9E2AA" w14:textId="77777777" w:rsidR="00455FB7" w:rsidRPr="00FF609A" w:rsidRDefault="00455FB7" w:rsidP="00455FB7">
      <w:pPr>
        <w:pStyle w:val="Paragraph"/>
        <w:spacing w:before="0" w:after="0" w:line="276" w:lineRule="auto"/>
        <w:rPr>
          <w:lang w:val="ka-GE"/>
        </w:rPr>
      </w:pPr>
      <w:r w:rsidRPr="00FF609A">
        <w:rPr>
          <w:lang w:val="ka-GE"/>
        </w:rPr>
        <w:t>2010</w:t>
      </w:r>
      <w:r w:rsidRPr="00FF609A">
        <w:rPr>
          <w:lang w:val="en-US"/>
        </w:rPr>
        <w:t xml:space="preserve"> </w:t>
      </w:r>
      <w:r w:rsidRPr="00FF609A">
        <w:rPr>
          <w:lang w:val="ka-GE"/>
        </w:rPr>
        <w:t xml:space="preserve">წლის ქალთა რეპროდუქციული ჯანმრთელობის კვლევის მიხედვით, მოსახლეობის წილი რომელთათვისაც ხელმისაწვდომია სასმელი წყალი მილსადენიდან, ქლაქებში 30%–ით მეტია, ვიდრე სოფლად.  </w:t>
      </w:r>
    </w:p>
    <w:p w14:paraId="26A95B8A" w14:textId="77777777" w:rsidR="00455FB7" w:rsidRPr="00FF609A" w:rsidRDefault="00455FB7" w:rsidP="00455FB7">
      <w:pPr>
        <w:pStyle w:val="BodyTextIndent"/>
        <w:spacing w:after="0" w:line="276" w:lineRule="auto"/>
        <w:jc w:val="both"/>
        <w:rPr>
          <w:rFonts w:ascii="Sylfaen" w:hAnsi="Sylfaen"/>
          <w:lang w:val="ka-GE"/>
        </w:rPr>
      </w:pPr>
    </w:p>
    <w:p w14:paraId="4A29976C" w14:textId="77777777" w:rsidR="00455FB7" w:rsidRPr="00FF609A" w:rsidRDefault="00455FB7" w:rsidP="00455FB7">
      <w:pPr>
        <w:pStyle w:val="Paragraph"/>
        <w:spacing w:before="0" w:after="0" w:line="276" w:lineRule="auto"/>
        <w:rPr>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Pr="00FF609A">
        <w:rPr>
          <w:lang w:val="ka-GE"/>
        </w:rPr>
        <w:t xml:space="preserve"> </w:t>
      </w: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Pr="00FF609A">
        <w:t xml:space="preserve"> 0,20 c-</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Pr="00FF609A">
        <w:t xml:space="preserve"> 0,30 c-</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38A2DF5B" w14:textId="77777777" w:rsidR="00455FB7" w:rsidRPr="00FF609A" w:rsidRDefault="00455FB7" w:rsidP="00455FB7">
      <w:pPr>
        <w:pStyle w:val="BodyTextIndent"/>
        <w:spacing w:after="0" w:line="276" w:lineRule="auto"/>
        <w:jc w:val="both"/>
        <w:rPr>
          <w:rFonts w:ascii="Sylfaen" w:hAnsi="Sylfaen"/>
          <w:lang w:val="ka-GE"/>
        </w:rPr>
      </w:pPr>
    </w:p>
    <w:p w14:paraId="5B5F66B8" w14:textId="77777777" w:rsidR="00455FB7" w:rsidRPr="00FF609A" w:rsidRDefault="00455FB7" w:rsidP="00455FB7">
      <w:pPr>
        <w:pStyle w:val="BodyTextIndent"/>
        <w:spacing w:after="0" w:line="276" w:lineRule="auto"/>
        <w:jc w:val="both"/>
        <w:rPr>
          <w:rFonts w:ascii="Sylfaen" w:hAnsi="Sylfaen" w:cs="Arial"/>
          <w:noProof/>
          <w:lang w:val="ka-GE"/>
        </w:rPr>
      </w:pPr>
      <w:r w:rsidRPr="00FF609A">
        <w:rPr>
          <w:rFonts w:ascii="Sylfaen" w:hAnsi="Sylfaen" w:cs="Arial"/>
          <w:noProof/>
          <w:lang w:val="ka-GE"/>
        </w:rPr>
        <w:t>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მაღალი დონე.</w:t>
      </w:r>
    </w:p>
    <w:p w14:paraId="75F497AD" w14:textId="77777777" w:rsidR="00455FB7" w:rsidRPr="00FF609A" w:rsidRDefault="00455FB7" w:rsidP="00455FB7">
      <w:pPr>
        <w:pStyle w:val="BodyTextIndent"/>
        <w:spacing w:after="0" w:line="276" w:lineRule="auto"/>
        <w:jc w:val="both"/>
        <w:rPr>
          <w:rFonts w:ascii="Sylfaen" w:hAnsi="Sylfaen" w:cs="Arial"/>
          <w:noProof/>
          <w:lang w:val="ka-GE"/>
        </w:rPr>
      </w:pPr>
    </w:p>
    <w:p w14:paraId="436BCB32" w14:textId="77777777" w:rsidR="00455FB7" w:rsidRPr="00FF609A" w:rsidRDefault="00455FB7" w:rsidP="00455FB7">
      <w:pPr>
        <w:pStyle w:val="BodyTextIndent1"/>
        <w:spacing w:after="0"/>
        <w:ind w:left="0"/>
        <w:jc w:val="both"/>
        <w:rPr>
          <w:rFonts w:ascii="Sylfaen" w:hAnsi="Sylfaen" w:cs="Calibri"/>
          <w:color w:val="000000"/>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195F270A" w14:textId="77777777" w:rsidR="00455FB7" w:rsidRPr="00FF609A" w:rsidRDefault="00455FB7" w:rsidP="00455FB7">
      <w:pPr>
        <w:pStyle w:val="BodyTextIndent1"/>
        <w:spacing w:after="0"/>
        <w:ind w:left="0"/>
        <w:jc w:val="both"/>
        <w:rPr>
          <w:rFonts w:ascii="Sylfaen" w:hAnsi="Sylfaen" w:cs="Calibri"/>
          <w:color w:val="000000"/>
          <w:lang w:val="ka-GE"/>
        </w:rPr>
      </w:pPr>
    </w:p>
    <w:p w14:paraId="7269775B" w14:textId="77777777" w:rsidR="00455FB7" w:rsidRPr="00FF609A" w:rsidRDefault="00455FB7" w:rsidP="0003281D">
      <w:pPr>
        <w:pStyle w:val="BodyTextIndent1"/>
        <w:spacing w:after="0"/>
        <w:ind w:left="0"/>
        <w:jc w:val="both"/>
        <w:rPr>
          <w:rFonts w:ascii="Sylfaen" w:hAnsi="Sylfaen" w:cs="Sylfaen"/>
          <w:lang w:val="ka-GE"/>
        </w:rPr>
      </w:pPr>
      <w:r w:rsidRPr="00FF609A">
        <w:rPr>
          <w:rFonts w:ascii="Sylfaen" w:hAnsi="Sylfaen" w:cs="Sylfaen"/>
          <w:lang w:val="ka-GE"/>
        </w:rPr>
        <w:lastRenderedPageBreak/>
        <w:t>ზოგად</w:t>
      </w:r>
      <w:r w:rsidRPr="00FF609A">
        <w:rPr>
          <w:lang w:val="ka-GE"/>
        </w:rPr>
        <w:t xml:space="preserve"> </w:t>
      </w:r>
      <w:r w:rsidRPr="00FF609A">
        <w:rPr>
          <w:rFonts w:ascii="Sylfaen" w:hAnsi="Sylfaen" w:cs="Sylfaen"/>
          <w:lang w:val="ka-GE"/>
        </w:rPr>
        <w:t>მოსახლეობაში</w:t>
      </w:r>
      <w:r w:rsidRPr="00FF609A">
        <w:rPr>
          <w:lang w:val="ka-GE"/>
        </w:rPr>
        <w:t xml:space="preserve"> </w:t>
      </w:r>
      <w:r w:rsidRPr="00FF609A">
        <w:rPr>
          <w:rFonts w:ascii="Sylfaen" w:hAnsi="Sylfaen" w:cs="Sylfaen"/>
          <w:lang w:val="ka-GE"/>
        </w:rPr>
        <w:t>ფსიქოაქტიური</w:t>
      </w:r>
      <w:r w:rsidRPr="00FF609A">
        <w:rPr>
          <w:lang w:val="ka-GE"/>
        </w:rPr>
        <w:t xml:space="preserve"> </w:t>
      </w:r>
      <w:r w:rsidRPr="00FF609A">
        <w:rPr>
          <w:rFonts w:ascii="Sylfaen" w:hAnsi="Sylfaen" w:cs="Sylfaen"/>
          <w:lang w:val="ka-GE"/>
        </w:rPr>
        <w:t>ნივთიერებების</w:t>
      </w:r>
      <w:r w:rsidRPr="00FF609A">
        <w:rPr>
          <w:lang w:val="ka-GE"/>
        </w:rPr>
        <w:t xml:space="preserve"> </w:t>
      </w:r>
      <w:r w:rsidRPr="00FF609A">
        <w:rPr>
          <w:rFonts w:ascii="Sylfaen" w:hAnsi="Sylfaen" w:cs="Sylfaen"/>
          <w:lang w:val="ka-GE"/>
        </w:rPr>
        <w:t>მოხმარების</w:t>
      </w:r>
      <w:r w:rsidRPr="00FF609A">
        <w:rPr>
          <w:lang w:val="ka-GE"/>
        </w:rPr>
        <w:t xml:space="preserve"> </w:t>
      </w:r>
      <w:r w:rsidRPr="00FF609A">
        <w:rPr>
          <w:rFonts w:ascii="Sylfaen" w:hAnsi="Sylfaen" w:cs="Sylfaen"/>
          <w:lang w:val="ka-GE"/>
        </w:rPr>
        <w:t>კვლევის მიხედვით</w:t>
      </w:r>
      <w:r w:rsidRPr="00FF609A">
        <w:rPr>
          <w:rFonts w:ascii="Sylfaen" w:eastAsia="Calibri" w:hAnsi="Sylfaen" w:cs="Calibri"/>
          <w:shd w:val="clear" w:color="auto" w:fill="FFFFFF"/>
          <w:lang w:val="ka-GE" w:eastAsia="en-GB"/>
        </w:rPr>
        <w:t xml:space="preserve"> (2015 წ.),</w:t>
      </w:r>
      <w:r w:rsidRPr="00FF609A">
        <w:rPr>
          <w:rStyle w:val="fontstyle01"/>
          <w:rFonts w:cs="Sylfaen"/>
          <w:sz w:val="22"/>
          <w:szCs w:val="22"/>
          <w:lang w:val="ka-GE"/>
        </w:rPr>
        <w:t xml:space="preserve"> საქართველოს ყველა</w:t>
      </w:r>
      <w:r w:rsidRPr="00FF609A">
        <w:rPr>
          <w:rStyle w:val="fontstyle01"/>
          <w:sz w:val="22"/>
          <w:szCs w:val="22"/>
          <w:lang w:val="ka-GE"/>
        </w:rPr>
        <w:t xml:space="preserve"> </w:t>
      </w:r>
      <w:r w:rsidRPr="00FF609A">
        <w:rPr>
          <w:rStyle w:val="fontstyle01"/>
          <w:rFonts w:cs="Sylfaen"/>
          <w:sz w:val="22"/>
          <w:szCs w:val="22"/>
          <w:lang w:val="ka-GE"/>
        </w:rPr>
        <w:t>გეოგრაფიულ</w:t>
      </w:r>
      <w:r w:rsidRPr="00FF609A">
        <w:rPr>
          <w:rStyle w:val="fontstyle01"/>
          <w:sz w:val="22"/>
          <w:szCs w:val="22"/>
          <w:lang w:val="ka-GE"/>
        </w:rPr>
        <w:t xml:space="preserve"> </w:t>
      </w:r>
      <w:r w:rsidRPr="00FF609A">
        <w:rPr>
          <w:rStyle w:val="fontstyle01"/>
          <w:rFonts w:cs="Sylfaen"/>
          <w:sz w:val="22"/>
          <w:szCs w:val="22"/>
          <w:lang w:val="ka-GE"/>
        </w:rPr>
        <w:t>რეგიონში</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მოწევის</w:t>
      </w:r>
      <w:r w:rsidRPr="00FF609A">
        <w:rPr>
          <w:rStyle w:val="fontstyle01"/>
          <w:sz w:val="22"/>
          <w:szCs w:val="22"/>
          <w:lang w:val="ka-GE"/>
        </w:rPr>
        <w:t xml:space="preserve"> </w:t>
      </w:r>
      <w:r w:rsidRPr="00FF609A">
        <w:rPr>
          <w:rStyle w:val="fontstyle01"/>
          <w:rFonts w:cs="Sylfaen"/>
          <w:sz w:val="22"/>
          <w:szCs w:val="22"/>
          <w:lang w:val="ka-GE"/>
        </w:rPr>
        <w:t>მაჩვენებლები</w:t>
      </w:r>
      <w:r w:rsidRPr="00FF609A">
        <w:rPr>
          <w:rFonts w:ascii="Sylfaen" w:hAnsi="Sylfaen"/>
          <w:color w:val="000000"/>
          <w:lang w:val="ka-GE"/>
        </w:rPr>
        <w:br/>
      </w:r>
      <w:r w:rsidRPr="00FF609A">
        <w:rPr>
          <w:rStyle w:val="fontstyle01"/>
          <w:rFonts w:cs="Sylfaen"/>
          <w:sz w:val="22"/>
          <w:szCs w:val="22"/>
          <w:lang w:val="ka-GE"/>
        </w:rPr>
        <w:t>მამაკაცებსა</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ქალებს</w:t>
      </w:r>
      <w:r w:rsidRPr="00FF609A">
        <w:rPr>
          <w:rStyle w:val="fontstyle01"/>
          <w:sz w:val="22"/>
          <w:szCs w:val="22"/>
          <w:lang w:val="ka-GE"/>
        </w:rPr>
        <w:t xml:space="preserve"> </w:t>
      </w:r>
      <w:r w:rsidRPr="00FF609A">
        <w:rPr>
          <w:rStyle w:val="fontstyle01"/>
          <w:rFonts w:cs="Sylfaen"/>
          <w:sz w:val="22"/>
          <w:szCs w:val="22"/>
          <w:lang w:val="ka-GE"/>
        </w:rPr>
        <w:t>შორის</w:t>
      </w:r>
      <w:r w:rsidRPr="00FF609A">
        <w:rPr>
          <w:rStyle w:val="fontstyle01"/>
          <w:sz w:val="22"/>
          <w:szCs w:val="22"/>
          <w:lang w:val="ka-GE"/>
        </w:rPr>
        <w:t xml:space="preserve"> </w:t>
      </w:r>
      <w:r w:rsidRPr="00FF609A">
        <w:rPr>
          <w:rStyle w:val="fontstyle01"/>
          <w:rFonts w:cs="Sylfaen"/>
          <w:sz w:val="22"/>
          <w:szCs w:val="22"/>
          <w:lang w:val="ka-GE"/>
        </w:rPr>
        <w:t>მნიშვნელოვნად</w:t>
      </w:r>
      <w:r w:rsidRPr="00FF609A">
        <w:rPr>
          <w:rStyle w:val="fontstyle01"/>
          <w:sz w:val="22"/>
          <w:szCs w:val="22"/>
          <w:lang w:val="ka-GE"/>
        </w:rPr>
        <w:t xml:space="preserve"> </w:t>
      </w:r>
      <w:r w:rsidRPr="00FF609A">
        <w:rPr>
          <w:rStyle w:val="fontstyle01"/>
          <w:rFonts w:cs="Sylfaen"/>
          <w:sz w:val="22"/>
          <w:szCs w:val="22"/>
          <w:lang w:val="ka-GE"/>
        </w:rPr>
        <w:t>განსხვავდებოდა</w:t>
      </w:r>
      <w:r w:rsidRPr="00FF609A">
        <w:rPr>
          <w:rStyle w:val="fontstyle01"/>
          <w:sz w:val="22"/>
          <w:szCs w:val="22"/>
          <w:lang w:val="ka-GE"/>
        </w:rPr>
        <w:t xml:space="preserve">. კვლევამ აჩვენა, </w:t>
      </w:r>
      <w:r w:rsidRPr="00FF609A">
        <w:rPr>
          <w:rStyle w:val="fontstyle01"/>
          <w:rFonts w:cs="Sylfaen"/>
          <w:sz w:val="22"/>
          <w:szCs w:val="22"/>
          <w:lang w:val="ka-GE"/>
        </w:rPr>
        <w:t>მამაკაცთა</w:t>
      </w:r>
      <w:r w:rsidRPr="00FF609A">
        <w:rPr>
          <w:rStyle w:val="fontstyle01"/>
          <w:sz w:val="22"/>
          <w:szCs w:val="22"/>
          <w:lang w:val="ka-GE"/>
        </w:rPr>
        <w:t xml:space="preserve"> 60.5% </w:t>
      </w:r>
      <w:r w:rsidRPr="00FF609A">
        <w:rPr>
          <w:rStyle w:val="fontstyle01"/>
          <w:rFonts w:cs="Sylfaen"/>
          <w:sz w:val="22"/>
          <w:szCs w:val="22"/>
          <w:lang w:val="ka-GE"/>
        </w:rPr>
        <w:t>და</w:t>
      </w:r>
      <w:r w:rsidRPr="00FF609A">
        <w:rPr>
          <w:rFonts w:ascii="Sylfaen" w:hAnsi="Sylfaen"/>
          <w:color w:val="000000"/>
          <w:lang w:val="ka-GE"/>
        </w:rPr>
        <w:t xml:space="preserve"> </w:t>
      </w:r>
      <w:r w:rsidRPr="00FF609A">
        <w:rPr>
          <w:rStyle w:val="fontstyle01"/>
          <w:rFonts w:cs="Sylfaen"/>
          <w:sz w:val="22"/>
          <w:szCs w:val="22"/>
          <w:lang w:val="ka-GE"/>
        </w:rPr>
        <w:t>ქალთა</w:t>
      </w:r>
      <w:r w:rsidRPr="00FF609A">
        <w:rPr>
          <w:rStyle w:val="fontstyle01"/>
          <w:sz w:val="22"/>
          <w:szCs w:val="22"/>
          <w:lang w:val="ka-GE"/>
        </w:rPr>
        <w:t xml:space="preserve"> </w:t>
      </w:r>
      <w:r w:rsidRPr="00FF609A">
        <w:rPr>
          <w:rStyle w:val="fontstyle01"/>
          <w:rFonts w:cs="Sylfaen"/>
          <w:sz w:val="22"/>
          <w:szCs w:val="22"/>
          <w:lang w:val="ka-GE"/>
        </w:rPr>
        <w:t>მხოლოდ</w:t>
      </w:r>
      <w:r w:rsidRPr="00FF609A">
        <w:rPr>
          <w:rStyle w:val="fontstyle01"/>
          <w:sz w:val="22"/>
          <w:szCs w:val="22"/>
          <w:lang w:val="ka-GE"/>
        </w:rPr>
        <w:t xml:space="preserve"> 8.6% </w:t>
      </w:r>
      <w:r w:rsidRPr="00FF609A">
        <w:rPr>
          <w:rStyle w:val="fontstyle01"/>
          <w:rFonts w:cs="Sylfaen"/>
          <w:sz w:val="22"/>
          <w:szCs w:val="22"/>
          <w:lang w:val="ka-GE"/>
        </w:rPr>
        <w:t>ეწეოდა</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ბოლო</w:t>
      </w:r>
      <w:r w:rsidRPr="00FF609A">
        <w:rPr>
          <w:rStyle w:val="fontstyle01"/>
          <w:sz w:val="22"/>
          <w:szCs w:val="22"/>
          <w:lang w:val="ka-GE"/>
        </w:rPr>
        <w:t xml:space="preserve"> 30 </w:t>
      </w:r>
      <w:r w:rsidRPr="00FF609A">
        <w:rPr>
          <w:rStyle w:val="fontstyle01"/>
          <w:rFonts w:cs="Sylfaen"/>
          <w:sz w:val="22"/>
          <w:szCs w:val="22"/>
          <w:lang w:val="ka-GE"/>
        </w:rPr>
        <w:t>დღის</w:t>
      </w:r>
      <w:r w:rsidRPr="00FF609A">
        <w:rPr>
          <w:rStyle w:val="fontstyle01"/>
          <w:sz w:val="22"/>
          <w:szCs w:val="22"/>
          <w:lang w:val="ka-GE"/>
        </w:rPr>
        <w:t xml:space="preserve"> </w:t>
      </w:r>
      <w:r w:rsidRPr="00FF609A">
        <w:rPr>
          <w:rStyle w:val="fontstyle01"/>
          <w:rFonts w:cs="Sylfaen"/>
          <w:sz w:val="22"/>
          <w:szCs w:val="22"/>
          <w:lang w:val="ka-GE"/>
        </w:rPr>
        <w:t>განმავლობაში</w:t>
      </w:r>
      <w:r w:rsidRPr="00FF609A">
        <w:rPr>
          <w:rStyle w:val="fontstyle01"/>
          <w:sz w:val="22"/>
          <w:szCs w:val="22"/>
          <w:lang w:val="ka-GE"/>
        </w:rPr>
        <w:t>.</w:t>
      </w:r>
      <w:r w:rsidRPr="00FF609A">
        <w:rPr>
          <w:rFonts w:ascii="Sylfaen" w:hAnsi="Sylfaen"/>
          <w:color w:val="000000"/>
          <w:lang w:val="ka-GE"/>
        </w:rPr>
        <w:br/>
      </w:r>
      <w:r w:rsidRPr="00FF609A">
        <w:rPr>
          <w:rStyle w:val="fontstyle01"/>
          <w:rFonts w:cs="Sylfaen"/>
          <w:sz w:val="22"/>
          <w:szCs w:val="22"/>
          <w:lang w:val="ka-GE"/>
        </w:rPr>
        <w:t>მამაკაცები</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ხშირად</w:t>
      </w:r>
      <w:r w:rsidRPr="00FF609A">
        <w:rPr>
          <w:rStyle w:val="fontstyle01"/>
          <w:sz w:val="22"/>
          <w:szCs w:val="22"/>
          <w:lang w:val="ka-GE"/>
        </w:rPr>
        <w:t xml:space="preserve"> (</w:t>
      </w:r>
      <w:r w:rsidRPr="00FF609A">
        <w:rPr>
          <w:rStyle w:val="fontstyle01"/>
          <w:rFonts w:cs="Sylfaen"/>
          <w:sz w:val="22"/>
          <w:szCs w:val="22"/>
          <w:lang w:val="ka-GE"/>
        </w:rPr>
        <w:t>დღეების</w:t>
      </w:r>
      <w:r w:rsidRPr="00FF609A">
        <w:rPr>
          <w:rStyle w:val="fontstyle01"/>
          <w:sz w:val="22"/>
          <w:szCs w:val="22"/>
          <w:lang w:val="ka-GE"/>
        </w:rPr>
        <w:t xml:space="preserve"> </w:t>
      </w:r>
      <w:r w:rsidRPr="00FF609A">
        <w:rPr>
          <w:rStyle w:val="fontstyle01"/>
          <w:rFonts w:cs="Sylfaen"/>
          <w:sz w:val="22"/>
          <w:szCs w:val="22"/>
          <w:lang w:val="ka-GE"/>
        </w:rPr>
        <w:t>რაოდენობა</w:t>
      </w:r>
      <w:r w:rsidRPr="00FF609A">
        <w:rPr>
          <w:rStyle w:val="fontstyle01"/>
          <w:sz w:val="22"/>
          <w:szCs w:val="22"/>
          <w:lang w:val="ka-GE"/>
        </w:rPr>
        <w:t xml:space="preserve"> </w:t>
      </w:r>
      <w:r w:rsidRPr="00FF609A">
        <w:rPr>
          <w:rStyle w:val="fontstyle01"/>
          <w:rFonts w:cs="Sylfaen"/>
          <w:sz w:val="22"/>
          <w:szCs w:val="22"/>
          <w:lang w:val="ka-GE"/>
        </w:rPr>
        <w:t>ერთი</w:t>
      </w:r>
      <w:r w:rsidRPr="00FF609A">
        <w:rPr>
          <w:rStyle w:val="fontstyle01"/>
          <w:sz w:val="22"/>
          <w:szCs w:val="22"/>
          <w:lang w:val="ka-GE"/>
        </w:rPr>
        <w:t xml:space="preserve"> </w:t>
      </w:r>
      <w:r w:rsidRPr="00FF609A">
        <w:rPr>
          <w:rStyle w:val="fontstyle01"/>
          <w:rFonts w:cs="Sylfaen"/>
          <w:sz w:val="22"/>
          <w:szCs w:val="22"/>
          <w:lang w:val="ka-GE"/>
        </w:rPr>
        <w:t>თვის</w:t>
      </w:r>
      <w:r w:rsidRPr="00FF609A">
        <w:rPr>
          <w:rFonts w:ascii="Sylfaen" w:hAnsi="Sylfaen"/>
          <w:color w:val="000000"/>
          <w:lang w:val="ka-GE"/>
        </w:rPr>
        <w:br/>
      </w:r>
      <w:r w:rsidRPr="00FF609A">
        <w:rPr>
          <w:rStyle w:val="fontstyle01"/>
          <w:rFonts w:cs="Sylfaen"/>
          <w:sz w:val="22"/>
          <w:szCs w:val="22"/>
          <w:lang w:val="ka-GE"/>
        </w:rPr>
        <w:t>მანძილზე</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მეტს</w:t>
      </w:r>
      <w:r w:rsidRPr="00FF609A">
        <w:rPr>
          <w:rStyle w:val="fontstyle01"/>
          <w:sz w:val="22"/>
          <w:szCs w:val="22"/>
          <w:lang w:val="ka-GE"/>
        </w:rPr>
        <w:t xml:space="preserve"> (</w:t>
      </w:r>
      <w:r w:rsidRPr="00FF609A">
        <w:rPr>
          <w:rStyle w:val="fontstyle01"/>
          <w:rFonts w:cs="Sylfaen"/>
          <w:sz w:val="22"/>
          <w:szCs w:val="22"/>
          <w:lang w:val="ka-GE"/>
        </w:rPr>
        <w:t>იმის</w:t>
      </w:r>
      <w:r w:rsidRPr="00FF609A">
        <w:rPr>
          <w:rStyle w:val="fontstyle01"/>
          <w:sz w:val="22"/>
          <w:szCs w:val="22"/>
          <w:lang w:val="ka-GE"/>
        </w:rPr>
        <w:t xml:space="preserve"> </w:t>
      </w:r>
      <w:r w:rsidRPr="00FF609A">
        <w:rPr>
          <w:rStyle w:val="fontstyle01"/>
          <w:rFonts w:cs="Sylfaen"/>
          <w:sz w:val="22"/>
          <w:szCs w:val="22"/>
          <w:lang w:val="ka-GE"/>
        </w:rPr>
        <w:t>მიხედვით</w:t>
      </w:r>
      <w:r w:rsidRPr="00FF609A">
        <w:rPr>
          <w:rStyle w:val="fontstyle01"/>
          <w:sz w:val="22"/>
          <w:szCs w:val="22"/>
          <w:lang w:val="ka-GE"/>
        </w:rPr>
        <w:t xml:space="preserve">, </w:t>
      </w:r>
      <w:r w:rsidRPr="00FF609A">
        <w:rPr>
          <w:rStyle w:val="fontstyle01"/>
          <w:rFonts w:cs="Sylfaen"/>
          <w:sz w:val="22"/>
          <w:szCs w:val="22"/>
          <w:lang w:val="ka-GE"/>
        </w:rPr>
        <w:t>თუ</w:t>
      </w:r>
      <w:r w:rsidRPr="00FF609A">
        <w:rPr>
          <w:rStyle w:val="fontstyle01"/>
          <w:sz w:val="22"/>
          <w:szCs w:val="22"/>
          <w:lang w:val="ka-GE"/>
        </w:rPr>
        <w:t xml:space="preserve"> </w:t>
      </w:r>
      <w:r w:rsidRPr="00FF609A">
        <w:rPr>
          <w:rStyle w:val="fontstyle01"/>
          <w:rFonts w:cs="Sylfaen"/>
          <w:sz w:val="22"/>
          <w:szCs w:val="22"/>
          <w:lang w:val="ka-GE"/>
        </w:rPr>
        <w:t>დღეში</w:t>
      </w:r>
      <w:r w:rsidRPr="00FF609A">
        <w:rPr>
          <w:rStyle w:val="fontstyle01"/>
          <w:sz w:val="22"/>
          <w:szCs w:val="22"/>
          <w:lang w:val="ka-GE"/>
        </w:rPr>
        <w:t xml:space="preserve"> </w:t>
      </w:r>
      <w:r w:rsidRPr="00FF609A">
        <w:rPr>
          <w:rStyle w:val="fontstyle01"/>
          <w:rFonts w:cs="Sylfaen"/>
          <w:sz w:val="22"/>
          <w:szCs w:val="22"/>
          <w:lang w:val="ka-GE"/>
        </w:rPr>
        <w:t>რამდენ</w:t>
      </w:r>
      <w:r w:rsidRPr="00FF609A">
        <w:rPr>
          <w:rStyle w:val="fontstyle01"/>
          <w:sz w:val="22"/>
          <w:szCs w:val="22"/>
          <w:lang w:val="ka-GE"/>
        </w:rPr>
        <w:t xml:space="preserve"> </w:t>
      </w:r>
      <w:r w:rsidRPr="00FF609A">
        <w:rPr>
          <w:rStyle w:val="fontstyle01"/>
          <w:rFonts w:cs="Sylfaen"/>
          <w:sz w:val="22"/>
          <w:szCs w:val="22"/>
          <w:lang w:val="ka-GE"/>
        </w:rPr>
        <w:t>ღერს</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w:t>
      </w:r>
      <w:r w:rsidRPr="00FF609A">
        <w:rPr>
          <w:rFonts w:ascii="Sylfaen" w:hAnsi="Sylfaen" w:cs="Sylfaen"/>
          <w:lang w:val="ka-GE"/>
        </w:rPr>
        <w:t xml:space="preserve">. </w:t>
      </w:r>
    </w:p>
    <w:p w14:paraId="5314DE43" w14:textId="77777777" w:rsidR="00455FB7" w:rsidRPr="00FF609A" w:rsidRDefault="00455FB7" w:rsidP="0003281D">
      <w:pPr>
        <w:pStyle w:val="BodyTextIndent1"/>
        <w:spacing w:after="0"/>
        <w:ind w:left="0"/>
        <w:jc w:val="both"/>
        <w:rPr>
          <w:rFonts w:ascii="Sylfaen" w:hAnsi="Sylfaen"/>
          <w:lang w:val="ka-GE"/>
        </w:rPr>
      </w:pPr>
    </w:p>
    <w:p w14:paraId="629F8216" w14:textId="77777777" w:rsidR="00455FB7" w:rsidRPr="00FF609A" w:rsidRDefault="00455FB7" w:rsidP="0003281D">
      <w:pPr>
        <w:widowControl w:val="0"/>
        <w:autoSpaceDE w:val="0"/>
        <w:autoSpaceDN w:val="0"/>
        <w:adjustRightInd w:val="0"/>
        <w:spacing w:line="276" w:lineRule="auto"/>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 xml:space="preserve">კვლევის მიხედვით, </w:t>
      </w:r>
      <w:r w:rsidRPr="00FF609A">
        <w:rPr>
          <w:rFonts w:ascii="Sylfaen" w:hAnsi="Sylfaen"/>
          <w:sz w:val="22"/>
          <w:szCs w:val="22"/>
        </w:rPr>
        <w:t xml:space="preserve">2014 </w:t>
      </w:r>
      <w:r w:rsidRPr="00FF609A">
        <w:rPr>
          <w:rFonts w:ascii="Sylfaen" w:hAnsi="Sylfaen" w:cs="Sylfaen"/>
          <w:sz w:val="22"/>
          <w:szCs w:val="22"/>
        </w:rPr>
        <w:t>წელს</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ინექციური</w:t>
      </w:r>
      <w:r w:rsidR="0003281D" w:rsidRPr="00FF609A">
        <w:rPr>
          <w:rFonts w:ascii="Sylfaen" w:hAnsi="Sylfaen"/>
          <w:sz w:val="22"/>
          <w:szCs w:val="22"/>
          <w:lang w:val="ka-GE"/>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მომხმარებელთა</w:t>
      </w:r>
      <w:r w:rsidRPr="00FF609A">
        <w:rPr>
          <w:rFonts w:ascii="Sylfaen" w:hAnsi="Sylfaen"/>
          <w:sz w:val="22"/>
          <w:szCs w:val="22"/>
        </w:rPr>
        <w:t xml:space="preserve"> </w:t>
      </w:r>
      <w:r w:rsidRPr="00FF609A">
        <w:rPr>
          <w:rFonts w:ascii="Sylfaen" w:hAnsi="Sylfaen" w:cs="Sylfaen"/>
          <w:sz w:val="22"/>
          <w:szCs w:val="22"/>
        </w:rPr>
        <w:t>სავარაუდო</w:t>
      </w:r>
      <w:r w:rsidRPr="00FF609A">
        <w:rPr>
          <w:rFonts w:ascii="Sylfaen" w:hAnsi="Sylfaen"/>
          <w:sz w:val="22"/>
          <w:szCs w:val="22"/>
        </w:rPr>
        <w:t xml:space="preserve"> </w:t>
      </w:r>
      <w:r w:rsidRPr="00FF609A">
        <w:rPr>
          <w:rFonts w:ascii="Sylfaen" w:hAnsi="Sylfaen" w:cs="Sylfaen"/>
          <w:sz w:val="22"/>
          <w:szCs w:val="22"/>
        </w:rPr>
        <w:t>რაოდენობა</w:t>
      </w:r>
      <w:r w:rsidRPr="00FF609A">
        <w:rPr>
          <w:rFonts w:ascii="Sylfaen" w:hAnsi="Sylfaen"/>
          <w:sz w:val="22"/>
          <w:szCs w:val="22"/>
        </w:rPr>
        <w:t xml:space="preserve"> </w:t>
      </w:r>
      <w:r w:rsidRPr="00FF609A">
        <w:rPr>
          <w:rFonts w:ascii="Sylfaen" w:hAnsi="Sylfaen" w:cs="Sylfaen"/>
          <w:sz w:val="22"/>
          <w:szCs w:val="22"/>
        </w:rPr>
        <w:t>იყო</w:t>
      </w:r>
      <w:r w:rsidRPr="00FF609A">
        <w:rPr>
          <w:rFonts w:ascii="Sylfaen" w:hAnsi="Sylfaen"/>
          <w:sz w:val="22"/>
          <w:szCs w:val="22"/>
        </w:rPr>
        <w:t xml:space="preserve"> 49,700 (49,208 – 50,192), </w:t>
      </w:r>
      <w:r w:rsidRPr="00FF609A">
        <w:rPr>
          <w:rFonts w:ascii="Sylfaen" w:hAnsi="Sylfaen" w:cs="Sylfaen"/>
          <w:sz w:val="22"/>
          <w:szCs w:val="22"/>
        </w:rPr>
        <w:t>ხოლო</w:t>
      </w:r>
      <w:r w:rsidR="0003281D" w:rsidRPr="00FF609A">
        <w:rPr>
          <w:rFonts w:ascii="Sylfaen" w:hAnsi="Sylfaen"/>
          <w:sz w:val="22"/>
          <w:szCs w:val="22"/>
          <w:lang w:val="ka-GE"/>
        </w:rPr>
        <w:t xml:space="preserve"> </w:t>
      </w:r>
      <w:r w:rsidRPr="00FF609A">
        <w:rPr>
          <w:rFonts w:ascii="Sylfaen" w:hAnsi="Sylfaen" w:cs="Sylfaen"/>
          <w:sz w:val="22"/>
          <w:szCs w:val="22"/>
        </w:rPr>
        <w:t>პრევალენტობა</w:t>
      </w:r>
      <w:r w:rsidRPr="00FF609A">
        <w:rPr>
          <w:rFonts w:ascii="Sylfaen" w:hAnsi="Sylfaen"/>
          <w:sz w:val="22"/>
          <w:szCs w:val="22"/>
        </w:rPr>
        <w:t xml:space="preserve"> - 2,02% (2,00% - 2,04%), 18-64 </w:t>
      </w:r>
      <w:r w:rsidRPr="00FF609A">
        <w:rPr>
          <w:rFonts w:ascii="Sylfaen" w:hAnsi="Sylfaen" w:cs="Sylfaen"/>
          <w:sz w:val="22"/>
          <w:szCs w:val="22"/>
        </w:rPr>
        <w:t>წლის</w:t>
      </w:r>
      <w:r w:rsidRPr="00FF609A">
        <w:rPr>
          <w:rFonts w:ascii="Sylfaen" w:hAnsi="Sylfaen"/>
          <w:sz w:val="22"/>
          <w:szCs w:val="22"/>
        </w:rPr>
        <w:t xml:space="preserve"> </w:t>
      </w:r>
      <w:r w:rsidRPr="00FF609A">
        <w:rPr>
          <w:rFonts w:ascii="Sylfaen" w:hAnsi="Sylfaen" w:cs="Sylfaen"/>
          <w:sz w:val="22"/>
          <w:szCs w:val="22"/>
        </w:rPr>
        <w:t>მოსახლეობაზე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sz w:val="22"/>
          <w:szCs w:val="22"/>
        </w:rPr>
        <w:t xml:space="preserve"> </w:t>
      </w:r>
      <w:r w:rsidRPr="00FF609A">
        <w:rPr>
          <w:rFonts w:ascii="Sylfaen" w:hAnsi="Sylfaen" w:cs="Sylfaen"/>
          <w:sz w:val="22"/>
          <w:szCs w:val="22"/>
        </w:rPr>
        <w:t>და</w:t>
      </w:r>
      <w:r w:rsidR="0003281D" w:rsidRPr="00FF609A">
        <w:rPr>
          <w:rFonts w:ascii="Sylfaen" w:hAnsi="Sylfaen"/>
          <w:sz w:val="22"/>
          <w:szCs w:val="22"/>
        </w:rPr>
        <w:t xml:space="preserve"> 1,33%</w:t>
      </w:r>
      <w:r w:rsidR="0003281D" w:rsidRPr="00FF609A">
        <w:rPr>
          <w:rFonts w:ascii="Sylfaen" w:hAnsi="Sylfaen"/>
          <w:sz w:val="22"/>
          <w:szCs w:val="22"/>
          <w:lang w:val="ka-GE"/>
        </w:rPr>
        <w:t xml:space="preserve"> </w:t>
      </w:r>
      <w:r w:rsidRPr="00FF609A">
        <w:rPr>
          <w:rFonts w:ascii="Sylfaen" w:hAnsi="Sylfaen"/>
          <w:sz w:val="22"/>
          <w:szCs w:val="22"/>
        </w:rPr>
        <w:t xml:space="preserve">(1,32% - 1,35%) </w:t>
      </w:r>
      <w:r w:rsidRPr="00FF609A">
        <w:rPr>
          <w:rFonts w:ascii="Sylfaen" w:hAnsi="Sylfaen" w:cs="Sylfaen"/>
          <w:sz w:val="22"/>
          <w:szCs w:val="22"/>
        </w:rPr>
        <w:t>ზოგად</w:t>
      </w:r>
      <w:r w:rsidRPr="00FF609A">
        <w:rPr>
          <w:rFonts w:ascii="Sylfaen" w:hAnsi="Sylfaen"/>
          <w:sz w:val="22"/>
          <w:szCs w:val="22"/>
        </w:rPr>
        <w:t xml:space="preserve"> </w:t>
      </w:r>
      <w:r w:rsidRPr="00FF609A">
        <w:rPr>
          <w:rFonts w:ascii="Sylfaen" w:hAnsi="Sylfaen" w:cs="Sylfaen"/>
          <w:sz w:val="22"/>
          <w:szCs w:val="22"/>
        </w:rPr>
        <w:t>პოპულაციაზე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(გლობალური ფონდის, საზოგადოებრივი გაერთიანება ბემონის და საერთაშორისო ფონდი კურაციოს შეფასება, 2015).</w:t>
      </w:r>
    </w:p>
    <w:p w14:paraId="1C4E665A" w14:textId="77777777" w:rsidR="00455FB7" w:rsidRPr="00FF609A" w:rsidRDefault="00455FB7" w:rsidP="0003281D">
      <w:pPr>
        <w:pStyle w:val="BodyTextIndent1"/>
        <w:spacing w:after="0"/>
        <w:ind w:left="0"/>
        <w:jc w:val="both"/>
        <w:rPr>
          <w:rFonts w:ascii="Sylfaen" w:hAnsi="Sylfaen"/>
          <w:lang w:val="ka-GE"/>
        </w:rPr>
      </w:pPr>
    </w:p>
    <w:p w14:paraId="06B954CE" w14:textId="77777777" w:rsidR="0003281D" w:rsidRPr="00FF609A" w:rsidRDefault="0003281D" w:rsidP="0003281D">
      <w:pPr>
        <w:spacing w:line="276" w:lineRule="auto"/>
        <w:jc w:val="both"/>
        <w:rPr>
          <w:rFonts w:ascii="Symbol" w:hAnsi="Symbol"/>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ყოველ</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მეათე</w:t>
      </w:r>
      <w:r w:rsidRPr="00FF609A">
        <w:rPr>
          <w:rFonts w:ascii="Sylfaen" w:hAnsi="Sylfaen"/>
          <w:color w:val="000000"/>
          <w:sz w:val="22"/>
          <w:szCs w:val="22"/>
        </w:rPr>
        <w:t xml:space="preserve"> </w:t>
      </w:r>
      <w:r w:rsidRPr="00FF609A">
        <w:rPr>
          <w:rFonts w:ascii="Sylfaen" w:hAnsi="Sylfaen" w:cs="Sylfaen"/>
          <w:color w:val="000000"/>
          <w:sz w:val="22"/>
          <w:szCs w:val="22"/>
        </w:rPr>
        <w:t>ზრდასრულ</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ადამიანს</w:t>
      </w:r>
      <w:r w:rsidRPr="00FF609A">
        <w:rPr>
          <w:rFonts w:ascii="Sylfaen" w:hAnsi="Sylfaen"/>
          <w:color w:val="000000"/>
          <w:sz w:val="22"/>
          <w:szCs w:val="22"/>
        </w:rPr>
        <w:t xml:space="preserve"> </w:t>
      </w:r>
      <w:r w:rsidRPr="00FF609A">
        <w:rPr>
          <w:rFonts w:ascii="Sylfaen" w:hAnsi="Sylfaen" w:cs="Sylfaen"/>
          <w:color w:val="000000"/>
          <w:sz w:val="22"/>
          <w:szCs w:val="22"/>
        </w:rPr>
        <w:t>ექიმის</w:t>
      </w:r>
      <w:r w:rsidRPr="00FF609A">
        <w:rPr>
          <w:rFonts w:ascii="Sylfaen" w:hAnsi="Sylfaen"/>
          <w:color w:val="000000"/>
          <w:sz w:val="22"/>
          <w:szCs w:val="22"/>
        </w:rPr>
        <w:t xml:space="preserve"> </w:t>
      </w:r>
      <w:r w:rsidRPr="00FF609A">
        <w:rPr>
          <w:rFonts w:ascii="Sylfaen" w:hAnsi="Sylfaen" w:cs="Sylfaen"/>
          <w:color w:val="000000"/>
          <w:sz w:val="22"/>
          <w:szCs w:val="22"/>
        </w:rPr>
        <w:t>დანიშნულების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გარეშე</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მიუღია</w:t>
      </w:r>
      <w:r w:rsidRPr="00FF609A">
        <w:rPr>
          <w:rFonts w:ascii="Sylfaen" w:hAnsi="Sylfaen"/>
          <w:color w:val="000000"/>
          <w:sz w:val="22"/>
          <w:szCs w:val="22"/>
        </w:rPr>
        <w:t xml:space="preserve"> </w:t>
      </w:r>
      <w:r w:rsidRPr="00FF609A">
        <w:rPr>
          <w:rFonts w:ascii="Sylfaen" w:hAnsi="Sylfaen" w:cs="Sylfaen"/>
          <w:color w:val="000000"/>
          <w:sz w:val="22"/>
          <w:szCs w:val="22"/>
        </w:rPr>
        <w:t>ფსიქოტროპული</w:t>
      </w:r>
      <w:r w:rsidRPr="00FF609A">
        <w:rPr>
          <w:rFonts w:ascii="Sylfaen" w:hAnsi="Sylfaen"/>
          <w:color w:val="000000"/>
          <w:sz w:val="22"/>
          <w:szCs w:val="22"/>
        </w:rPr>
        <w:t xml:space="preserve"> </w:t>
      </w:r>
      <w:r w:rsidRPr="00FF609A">
        <w:rPr>
          <w:rFonts w:ascii="Sylfaen" w:hAnsi="Sylfaen" w:cs="Sylfaen"/>
          <w:color w:val="000000"/>
          <w:sz w:val="22"/>
          <w:szCs w:val="22"/>
        </w:rPr>
        <w:t>მედიკამენტები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15%-16%-</w:t>
      </w:r>
      <w:r w:rsidRPr="00FF609A">
        <w:rPr>
          <w:rFonts w:ascii="Sylfaen" w:hAnsi="Sylfaen" w:cs="Sylfaen"/>
          <w:color w:val="000000"/>
          <w:sz w:val="22"/>
          <w:szCs w:val="22"/>
        </w:rPr>
        <w:t>ს</w:t>
      </w:r>
      <w:r w:rsidRPr="00FF609A">
        <w:rPr>
          <w:rFonts w:ascii="Sylfaen" w:hAnsi="Sylfaen"/>
          <w:color w:val="000000"/>
          <w:sz w:val="22"/>
          <w:szCs w:val="22"/>
        </w:rPr>
        <w:t>.</w:t>
      </w:r>
      <w:r w:rsidRPr="00FF609A">
        <w:rPr>
          <w:rFonts w:ascii="Sylfaen" w:hAnsi="Sylfaen"/>
          <w:color w:val="000000"/>
          <w:sz w:val="22"/>
          <w:szCs w:val="22"/>
        </w:rPr>
        <w:br/>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br/>
        <w:t xml:space="preserve">(2.9%). </w:t>
      </w:r>
    </w:p>
    <w:p w14:paraId="0EF7089A" w14:textId="77777777" w:rsidR="0003281D" w:rsidRPr="00FF609A" w:rsidRDefault="0003281D" w:rsidP="0003281D">
      <w:pPr>
        <w:pStyle w:val="BodyTextIndent1"/>
        <w:spacing w:after="0"/>
        <w:ind w:left="0"/>
        <w:jc w:val="both"/>
        <w:rPr>
          <w:rFonts w:ascii="Sylfaen" w:hAnsi="Sylfaen"/>
          <w:lang w:val="ka-GE"/>
        </w:rPr>
      </w:pPr>
    </w:p>
    <w:p w14:paraId="3611C467" w14:textId="77777777" w:rsidR="0003281D" w:rsidRPr="00FF609A" w:rsidRDefault="0003281D" w:rsidP="0003281D">
      <w:pPr>
        <w:spacing w:line="276" w:lineRule="auto"/>
        <w:jc w:val="both"/>
        <w:rPr>
          <w:rFonts w:ascii="Sylfaen" w:eastAsia="Calibri" w:hAnsi="Sylfaen" w:cs="Calibri"/>
          <w:sz w:val="22"/>
          <w:szCs w:val="22"/>
          <w:shd w:val="clear" w:color="auto" w:fill="FFFFFF"/>
          <w:lang w:val="ka-GE" w:eastAsia="en-GB"/>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62A86FB1" w14:textId="77777777" w:rsidR="00455FB7" w:rsidRPr="00FF609A" w:rsidRDefault="00455FB7" w:rsidP="0003281D">
      <w:pPr>
        <w:pStyle w:val="BodyTextIndent1"/>
        <w:spacing w:after="0"/>
        <w:ind w:left="0"/>
        <w:jc w:val="both"/>
        <w:rPr>
          <w:rFonts w:ascii="Sylfaen" w:hAnsi="Sylfaen"/>
          <w:lang w:val="ka-GE"/>
        </w:rPr>
      </w:pPr>
    </w:p>
    <w:p w14:paraId="72D1D60E" w14:textId="77777777" w:rsidR="0003281D" w:rsidRPr="00FF609A" w:rsidRDefault="002A212A" w:rsidP="0003281D">
      <w:pPr>
        <w:pStyle w:val="BodyTextIndent"/>
        <w:spacing w:after="0" w:line="276" w:lineRule="auto"/>
        <w:jc w:val="both"/>
        <w:rPr>
          <w:rFonts w:ascii="Sylfaen" w:hAnsi="Sylfaen"/>
          <w:lang w:val="ka-GE"/>
        </w:rPr>
      </w:pPr>
      <w:r w:rsidRPr="00FF609A">
        <w:rPr>
          <w:rFonts w:ascii="Sylfaen" w:hAnsi="Sylfaen"/>
          <w:lang w:val="ka-GE"/>
        </w:rPr>
        <w:t>უკანასკნელ წლებთან შედარებით, მიუხედავად გარდამავალი პერიოდის სიძნელეებისა, მოსახლეობის ჯანმრთელობის მდგომარეობისა და სამედიცინო მომსახურების ხელმისაწვდომობის ამსახველ ინდიკატორებში დადებითი ძვრები და სიტუაციის გაუმჯობესების მრავალი ნიშანი შეიმჩნევა, რის საფუძველზეც საქართველოს მოსახლეობის ჯანმრთელობის მდგომარეობა შეიძლება შეფასდეს როგორც შედარებით  უკეთესი ვიდრე პოსტსაბჭოთა ქვეყნებში.</w:t>
      </w:r>
    </w:p>
    <w:p w14:paraId="770DC17B" w14:textId="77777777" w:rsidR="005451D7" w:rsidRPr="00FF609A" w:rsidRDefault="002A212A" w:rsidP="0043771E">
      <w:pPr>
        <w:pStyle w:val="Heading1"/>
      </w:pPr>
      <w:r w:rsidRPr="00FF609A">
        <w:br w:type="page"/>
      </w:r>
      <w:bookmarkStart w:id="67" w:name="_Toc482120658"/>
      <w:r w:rsidR="005451D7" w:rsidRPr="00FF609A">
        <w:rPr>
          <w:rFonts w:ascii="Sylfaen" w:hAnsi="Sylfaen" w:cs="Sylfaen"/>
          <w:color w:val="4F81BD" w:themeColor="accent1"/>
          <w:sz w:val="40"/>
          <w:szCs w:val="40"/>
          <w:lang w:val="ka-GE"/>
        </w:rPr>
        <w:lastRenderedPageBreak/>
        <w:t>გამოყენებული ინფორმაციის წყაროები</w:t>
      </w:r>
      <w:bookmarkEnd w:id="67"/>
    </w:p>
    <w:p w14:paraId="65C48930" w14:textId="77777777" w:rsidR="005451D7" w:rsidRPr="00FF609A" w:rsidRDefault="005451D7" w:rsidP="0003281D">
      <w:pPr>
        <w:rPr>
          <w:rFonts w:ascii="Sylfaen" w:hAnsi="Sylfaen"/>
          <w:lang w:val="ka-GE"/>
        </w:rPr>
      </w:pPr>
    </w:p>
    <w:p w14:paraId="3FCFD9DE"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10 facts on climate change and health,  Health topics, WHO http://www.who.int/features/factfiles/climate_change/en/index.html</w:t>
      </w:r>
    </w:p>
    <w:p w14:paraId="23E5F4E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A</w:t>
      </w:r>
      <w:r w:rsidRPr="00FF609A">
        <w:rPr>
          <w:rFonts w:ascii="Sylfaen" w:hAnsi="Sylfaen"/>
        </w:rPr>
        <w:t>cute respiratory infections in children, WHO,</w:t>
      </w:r>
      <w:r w:rsidRPr="00FF609A">
        <w:rPr>
          <w:rFonts w:ascii="Sylfaen" w:hAnsi="Sylfaen"/>
          <w:lang w:val="ka-GE"/>
        </w:rPr>
        <w:t>.</w:t>
      </w:r>
    </w:p>
    <w:p w14:paraId="47F171A0"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bCs/>
        </w:rPr>
        <w:t xml:space="preserve">Ageing and life course. WHO, </w:t>
      </w:r>
      <w:hyperlink r:id="rId132" w:history="1">
        <w:r w:rsidRPr="00FF609A">
          <w:rPr>
            <w:rStyle w:val="Hyperlink"/>
            <w:rFonts w:ascii="Sylfaen" w:hAnsi="Sylfaen"/>
            <w:color w:val="auto"/>
          </w:rPr>
          <w:t>www.who.int/ageing/active_ageing</w:t>
        </w:r>
      </w:hyperlink>
    </w:p>
    <w:p w14:paraId="14A0DEF2"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rPr>
        <w:t>Ageing, Health topic, WHO, www.who.int/ageing.</w:t>
      </w:r>
    </w:p>
    <w:p w14:paraId="7A9598E4"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Air quality and health. WHO.  </w:t>
      </w:r>
      <w:hyperlink r:id="rId133" w:history="1">
        <w:r w:rsidRPr="00FF609A">
          <w:rPr>
            <w:rStyle w:val="Hyperlink"/>
            <w:rFonts w:ascii="Sylfaen" w:hAnsi="Sylfaen"/>
            <w:color w:val="auto"/>
            <w:lang w:val="ka-GE"/>
          </w:rPr>
          <w:t>http://www.who.int/mediacentre/factsheets/fs313/ru/index.html</w:t>
        </w:r>
      </w:hyperlink>
    </w:p>
    <w:p w14:paraId="58175EC2"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Asthma, WHO, Fact sheet №307, May 2008, </w:t>
      </w:r>
      <w:hyperlink r:id="rId134" w:history="1">
        <w:r w:rsidRPr="00FF609A">
          <w:rPr>
            <w:rStyle w:val="Hyperlink"/>
            <w:rFonts w:ascii="Sylfaen" w:hAnsi="Sylfaen"/>
            <w:color w:val="auto"/>
            <w:lang w:val="ka-GE"/>
          </w:rPr>
          <w:t>http://www.who.int/mediacentre/factsheets/fs307</w:t>
        </w:r>
      </w:hyperlink>
      <w:r w:rsidRPr="00FF609A">
        <w:rPr>
          <w:rFonts w:ascii="Sylfaen" w:hAnsi="Sylfaen"/>
          <w:lang w:val="ka-GE"/>
        </w:rPr>
        <w:t>.</w:t>
      </w:r>
    </w:p>
    <w:p w14:paraId="139B231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Chronic obstructive pulmonary disease (COPD), WHO, fact sheet №315, November 2009, </w:t>
      </w:r>
      <w:hyperlink r:id="rId135" w:history="1">
        <w:r w:rsidRPr="00FF609A">
          <w:rPr>
            <w:rStyle w:val="Hyperlink"/>
            <w:rFonts w:ascii="Sylfaen" w:hAnsi="Sylfaen"/>
            <w:color w:val="auto"/>
            <w:lang w:val="ka-GE"/>
          </w:rPr>
          <w:t>http://www.who.int/mediacentre/factsheets/fs315</w:t>
        </w:r>
      </w:hyperlink>
      <w:r w:rsidRPr="00FF609A">
        <w:rPr>
          <w:rFonts w:ascii="Sylfaen" w:hAnsi="Sylfaen"/>
          <w:lang w:val="ka-GE"/>
        </w:rPr>
        <w:t>.</w:t>
      </w:r>
    </w:p>
    <w:p w14:paraId="419E622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Closing the gap in a generation:  Health equity through action on the social determinants of health, WHO, 2008</w:t>
      </w:r>
    </w:p>
    <w:p w14:paraId="742762FA" w14:textId="77777777" w:rsidR="00A018DD" w:rsidRPr="00FF609A" w:rsidRDefault="00A018DD" w:rsidP="0003281D">
      <w:pPr>
        <w:pStyle w:val="BodyTextIndent"/>
        <w:numPr>
          <w:ilvl w:val="0"/>
          <w:numId w:val="19"/>
        </w:numPr>
        <w:spacing w:after="0" w:line="281" w:lineRule="auto"/>
        <w:ind w:left="360"/>
        <w:rPr>
          <w:rFonts w:ascii="Sylfaen" w:hAnsi="Sylfaen" w:cs="Sylfaen"/>
          <w:lang w:val="ka-GE"/>
        </w:rPr>
      </w:pPr>
      <w:r w:rsidRPr="00FF609A">
        <w:rPr>
          <w:rFonts w:ascii="Sylfaen" w:hAnsi="Sylfaen" w:cs="Sylfaen"/>
          <w:lang w:val="ka-GE"/>
        </w:rPr>
        <w:t xml:space="preserve">Demographic, social and economic </w:t>
      </w:r>
      <w:r w:rsidRPr="00FF609A">
        <w:rPr>
          <w:rFonts w:ascii="Sylfaen" w:hAnsi="Sylfaen" w:cs="Sylfaen"/>
        </w:rPr>
        <w:t>i</w:t>
      </w:r>
      <w:r w:rsidRPr="00FF609A">
        <w:rPr>
          <w:rFonts w:ascii="Sylfaen" w:hAnsi="Sylfaen" w:cs="Sylfaen"/>
          <w:lang w:val="ka-GE"/>
        </w:rPr>
        <w:t>ndicators</w:t>
      </w:r>
      <w:r w:rsidRPr="00FF609A">
        <w:rPr>
          <w:rFonts w:ascii="Sylfaen" w:hAnsi="Sylfaen" w:cs="Sylfaen"/>
        </w:rPr>
        <w:t xml:space="preserve">, </w:t>
      </w:r>
      <w:r w:rsidRPr="00FF609A">
        <w:rPr>
          <w:rFonts w:ascii="Sylfaen" w:hAnsi="Sylfaen" w:cs="Sylfaen"/>
          <w:lang w:val="ka-GE"/>
        </w:rPr>
        <w:t>UNFPA</w:t>
      </w:r>
      <w:r w:rsidRPr="00FF609A">
        <w:rPr>
          <w:rFonts w:ascii="Sylfaen" w:hAnsi="Sylfaen" w:cs="Sylfaen"/>
        </w:rPr>
        <w:t>,</w:t>
      </w:r>
      <w:r w:rsidRPr="00FF609A">
        <w:rPr>
          <w:rFonts w:ascii="Sylfaen" w:hAnsi="Sylfaen" w:cs="Sylfaen"/>
          <w:lang w:val="ka-GE"/>
        </w:rPr>
        <w:t xml:space="preserve"> http://www.unfpa.org/swp/2009/en/pdf/EN_SOWP09_DemSocialEcon.pdf</w:t>
      </w:r>
    </w:p>
    <w:p w14:paraId="260D0C9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Environmental health. Health topics. WHO. </w:t>
      </w:r>
      <w:hyperlink r:id="rId136" w:history="1">
        <w:r w:rsidRPr="00FF609A">
          <w:rPr>
            <w:rStyle w:val="Hyperlink"/>
            <w:rFonts w:ascii="Sylfaen" w:hAnsi="Sylfaen"/>
            <w:color w:val="auto"/>
            <w:lang w:val="ka-GE"/>
          </w:rPr>
          <w:t>http://www.who.int/topics/environmental_health/en/index.html</w:t>
        </w:r>
      </w:hyperlink>
    </w:p>
    <w:p w14:paraId="5DA94C7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bCs/>
        </w:rPr>
        <w:t>Global Strategy on Diet, Physical Activity and Health</w:t>
      </w:r>
      <w:r w:rsidRPr="00FF609A">
        <w:rPr>
          <w:rFonts w:ascii="Sylfaen" w:hAnsi="Sylfaen"/>
          <w:bCs/>
          <w:lang w:val="ka-GE"/>
        </w:rPr>
        <w:t xml:space="preserve">, </w:t>
      </w:r>
      <w:r w:rsidRPr="00FF609A">
        <w:rPr>
          <w:rFonts w:ascii="Sylfaen" w:hAnsi="Sylfaen"/>
        </w:rPr>
        <w:t>Health topics, WHO</w:t>
      </w:r>
      <w:r w:rsidRPr="00FF609A">
        <w:rPr>
          <w:rFonts w:ascii="Sylfaen" w:hAnsi="Sylfaen"/>
          <w:lang w:val="ka-GE"/>
        </w:rPr>
        <w:t xml:space="preserve"> </w:t>
      </w:r>
      <w:hyperlink r:id="rId137" w:history="1">
        <w:r w:rsidRPr="00FF609A">
          <w:rPr>
            <w:rStyle w:val="Hyperlink"/>
            <w:rFonts w:ascii="Sylfaen" w:hAnsi="Sylfaen"/>
            <w:color w:val="auto"/>
            <w:lang w:val="ka-GE"/>
          </w:rPr>
          <w:t>http://www.who.int/dietphysicalactivity</w:t>
        </w:r>
      </w:hyperlink>
      <w:r w:rsidRPr="00FF609A">
        <w:rPr>
          <w:rFonts w:ascii="Sylfaen" w:hAnsi="Sylfaen"/>
          <w:lang w:val="ka-GE"/>
        </w:rPr>
        <w:t>.</w:t>
      </w:r>
    </w:p>
    <w:p w14:paraId="42E7F109"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Global TB Control Report 201</w:t>
      </w:r>
      <w:r w:rsidRPr="00FF609A">
        <w:rPr>
          <w:rFonts w:ascii="Sylfaen" w:eastAsia="Calibri" w:hAnsi="Sylfaen" w:cs="Sylfaen"/>
          <w:lang w:val="ka-GE"/>
        </w:rPr>
        <w:t>6</w:t>
      </w:r>
      <w:r w:rsidRPr="00FF609A">
        <w:rPr>
          <w:rFonts w:ascii="Sylfaen" w:eastAsia="Calibri" w:hAnsi="Sylfaen" w:cs="Sylfaen"/>
        </w:rPr>
        <w:t>, WHO. http://whqlibdoc.who.int/publications/2010/9789241564069_eng.pdf</w:t>
      </w:r>
    </w:p>
    <w:p w14:paraId="5716C4C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Health for All Data Base, WHO/Euro, http://www.euro.who.int/hfadb</w:t>
      </w:r>
    </w:p>
    <w:p w14:paraId="1F86FBD4" w14:textId="77777777" w:rsidR="00A018DD" w:rsidRPr="00FF609A" w:rsidRDefault="00A018DD" w:rsidP="0003281D">
      <w:pPr>
        <w:pStyle w:val="ListParagraph"/>
        <w:numPr>
          <w:ilvl w:val="0"/>
          <w:numId w:val="19"/>
        </w:numPr>
        <w:autoSpaceDE w:val="0"/>
        <w:autoSpaceDN w:val="0"/>
        <w:adjustRightInd w:val="0"/>
        <w:spacing w:line="281" w:lineRule="auto"/>
        <w:ind w:left="360"/>
        <w:contextualSpacing/>
        <w:rPr>
          <w:rFonts w:ascii="Sylfaen" w:hAnsi="Sylfaen" w:cs="Georgia"/>
          <w:lang w:val="ka-GE"/>
        </w:rPr>
      </w:pPr>
      <w:r w:rsidRPr="00FF609A">
        <w:rPr>
          <w:rFonts w:ascii="Sylfaen" w:hAnsi="Sylfaen" w:cs="Georgia"/>
          <w:lang w:val="ka-GE"/>
        </w:rPr>
        <w:t>Health systems,</w:t>
      </w:r>
      <w:r w:rsidRPr="00FF609A">
        <w:rPr>
          <w:rFonts w:ascii="Sylfaen" w:hAnsi="Sylfaen" w:cs="Georgia"/>
        </w:rPr>
        <w:t xml:space="preserve"> </w:t>
      </w:r>
      <w:r w:rsidRPr="00FF609A">
        <w:rPr>
          <w:rFonts w:ascii="Sylfaen" w:hAnsi="Sylfaen" w:cs="Georgia"/>
          <w:lang w:val="ka-GE"/>
        </w:rPr>
        <w:t>health and wealth:</w:t>
      </w:r>
      <w:r w:rsidRPr="00FF609A">
        <w:rPr>
          <w:rFonts w:ascii="Sylfaen" w:hAnsi="Sylfaen" w:cs="Georgia"/>
        </w:rPr>
        <w:t xml:space="preserve"> </w:t>
      </w:r>
      <w:r w:rsidRPr="00FF609A">
        <w:rPr>
          <w:rFonts w:ascii="Sylfaen" w:hAnsi="Sylfaen" w:cs="Georgia"/>
          <w:lang w:val="ka-GE"/>
        </w:rPr>
        <w:t>Assessing the case for</w:t>
      </w:r>
      <w:r w:rsidRPr="00FF609A">
        <w:rPr>
          <w:rFonts w:ascii="Sylfaen" w:hAnsi="Sylfaen" w:cs="Georgia"/>
        </w:rPr>
        <w:t xml:space="preserve"> </w:t>
      </w:r>
      <w:r w:rsidRPr="00FF609A">
        <w:rPr>
          <w:rFonts w:ascii="Sylfaen" w:hAnsi="Sylfaen" w:cs="Georgia"/>
          <w:lang w:val="ka-GE"/>
        </w:rPr>
        <w:t>investing in health systems</w:t>
      </w:r>
      <w:r w:rsidRPr="00FF609A">
        <w:rPr>
          <w:rFonts w:ascii="Sylfaen" w:hAnsi="Sylfaen" w:cs="Georgia"/>
        </w:rPr>
        <w:t>. World Health Organization in Europe, 2008.</w:t>
      </w:r>
    </w:p>
    <w:p w14:paraId="1877B415" w14:textId="77777777" w:rsidR="00A018DD" w:rsidRPr="00FF609A" w:rsidRDefault="00A018DD" w:rsidP="00D1467F">
      <w:pPr>
        <w:pStyle w:val="ListParagraph"/>
        <w:numPr>
          <w:ilvl w:val="0"/>
          <w:numId w:val="19"/>
        </w:numPr>
        <w:spacing w:after="0" w:line="281" w:lineRule="auto"/>
        <w:ind w:left="360"/>
        <w:contextualSpacing/>
        <w:jc w:val="both"/>
        <w:rPr>
          <w:rFonts w:ascii="Sylfaen" w:hAnsi="Sylfaen"/>
        </w:rPr>
      </w:pPr>
      <w:r w:rsidRPr="00FF609A">
        <w:rPr>
          <w:rFonts w:ascii="Sylfaen" w:hAnsi="Sylfaen"/>
        </w:rPr>
        <w:t>Healthy ageing profiles. Edited by Lena Kanström, Gianna Zamaro, Claes Sjöstedt &amp; Geoff Green. World Health Organization, 20</w:t>
      </w:r>
      <w:r w:rsidRPr="00FF609A">
        <w:rPr>
          <w:rFonts w:ascii="Sylfaen" w:hAnsi="Sylfaen"/>
          <w:lang w:val="ka-GE"/>
        </w:rPr>
        <w:t>15</w:t>
      </w:r>
      <w:r w:rsidRPr="00FF609A">
        <w:rPr>
          <w:rFonts w:ascii="Sylfaen" w:hAnsi="Sylfaen"/>
        </w:rPr>
        <w:t>.</w:t>
      </w:r>
    </w:p>
    <w:p w14:paraId="434448B8" w14:textId="77777777" w:rsidR="00A018DD" w:rsidRPr="00FF609A" w:rsidRDefault="00A018DD" w:rsidP="00D1467F">
      <w:pPr>
        <w:pStyle w:val="BodyTextIndent"/>
        <w:numPr>
          <w:ilvl w:val="0"/>
          <w:numId w:val="19"/>
        </w:numPr>
        <w:spacing w:after="0" w:line="281" w:lineRule="auto"/>
        <w:ind w:left="360"/>
        <w:jc w:val="both"/>
        <w:rPr>
          <w:rFonts w:ascii="Sylfaen" w:hAnsi="Sylfaen" w:cs="Sylfaen"/>
          <w:lang w:val="ka-GE"/>
        </w:rPr>
      </w:pPr>
      <w:r w:rsidRPr="00FF609A">
        <w:rPr>
          <w:rFonts w:ascii="Sylfaen" w:hAnsi="Sylfaen" w:cs="Sylfaen"/>
          <w:lang w:val="ka-GE"/>
        </w:rPr>
        <w:t>Human Development Report 2016.</w:t>
      </w:r>
    </w:p>
    <w:p w14:paraId="2DA6927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Injuries. Health topics. WHO, </w:t>
      </w:r>
      <w:hyperlink r:id="rId138" w:history="1">
        <w:r w:rsidRPr="00FF609A">
          <w:rPr>
            <w:rStyle w:val="Hyperlink"/>
            <w:rFonts w:ascii="Sylfaen" w:hAnsi="Sylfaen"/>
            <w:color w:val="auto"/>
            <w:lang w:val="ka-GE"/>
          </w:rPr>
          <w:t>http://www.who.int/topics/injuries/en/</w:t>
        </w:r>
      </w:hyperlink>
    </w:p>
    <w:p w14:paraId="6A4C932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hAnsi="Sylfaen" w:cs="Sylfaen"/>
        </w:rPr>
        <w:t>John HolahanJ., Garrett A.B. Rising Unemployment, Medicaid and the Uninsured. The Kaiser Commission on Medicaid and theUninsured. 2009</w:t>
      </w:r>
      <w:hyperlink r:id="rId139" w:history="1">
        <w:r w:rsidRPr="00FF609A">
          <w:rPr>
            <w:rStyle w:val="Hyperlink"/>
            <w:rFonts w:ascii="Sylfaen" w:hAnsi="Sylfaen" w:cs="Sylfaen"/>
            <w:color w:val="auto"/>
          </w:rPr>
          <w:t>http://www.kff.org/uninsured/upload/7850.pdf</w:t>
        </w:r>
      </w:hyperlink>
    </w:p>
    <w:p w14:paraId="16B5148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bCs/>
        </w:rPr>
        <w:t>Making pregnancy safer</w:t>
      </w:r>
      <w:r w:rsidRPr="00FF609A">
        <w:rPr>
          <w:rFonts w:ascii="Sylfaen" w:hAnsi="Sylfaen"/>
          <w:lang w:val="ka-GE"/>
        </w:rPr>
        <w:t xml:space="preserve"> </w:t>
      </w:r>
      <w:r w:rsidRPr="00FF609A">
        <w:rPr>
          <w:rFonts w:ascii="Sylfaen" w:hAnsi="Sylfaen"/>
        </w:rPr>
        <w:t xml:space="preserve">WHO. </w:t>
      </w:r>
      <w:r w:rsidRPr="00FF609A">
        <w:rPr>
          <w:rFonts w:ascii="Sylfaen" w:hAnsi="Sylfaen"/>
          <w:lang w:val="ka-GE"/>
        </w:rPr>
        <w:t>http://www.who.int/making_pregnancy_safer/topics/</w:t>
      </w:r>
      <w:r w:rsidRPr="00FF609A">
        <w:rPr>
          <w:rFonts w:ascii="Sylfaen" w:hAnsi="Sylfaen"/>
        </w:rPr>
        <w:t xml:space="preserve"> </w:t>
      </w:r>
      <w:r w:rsidRPr="00FF609A">
        <w:rPr>
          <w:rFonts w:ascii="Sylfaen" w:hAnsi="Sylfaen"/>
          <w:lang w:val="ka-GE"/>
        </w:rPr>
        <w:t>maternal_mortality/en/index.html</w:t>
      </w:r>
    </w:p>
    <w:p w14:paraId="3BE274F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Matrnal Health. Health topics. WHO, </w:t>
      </w:r>
      <w:hyperlink r:id="rId140" w:history="1">
        <w:r w:rsidRPr="00FF609A">
          <w:rPr>
            <w:rStyle w:val="Hyperlink"/>
            <w:rFonts w:ascii="Sylfaen" w:hAnsi="Sylfaen"/>
            <w:color w:val="auto"/>
            <w:lang w:val="ka-GE"/>
          </w:rPr>
          <w:t>http://www.who.int/topics/maternal_health/en/index.html</w:t>
        </w:r>
      </w:hyperlink>
    </w:p>
    <w:p w14:paraId="79ACDD7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Mental Health. Health topics, WHO, </w:t>
      </w:r>
      <w:hyperlink r:id="rId141" w:history="1">
        <w:r w:rsidRPr="00FF609A">
          <w:rPr>
            <w:rStyle w:val="Hyperlink"/>
            <w:rFonts w:ascii="Sylfaen" w:hAnsi="Sylfaen"/>
            <w:color w:val="auto"/>
            <w:lang w:val="ka-GE"/>
          </w:rPr>
          <w:t>http://www.euro.who.int/mentalhealth</w:t>
        </w:r>
      </w:hyperlink>
    </w:p>
    <w:p w14:paraId="77BA47D2"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Noncommunicable diseases: country profiles. World Health Organization. 201</w:t>
      </w:r>
      <w:r w:rsidRPr="00FF609A">
        <w:rPr>
          <w:rFonts w:ascii="Sylfaen" w:hAnsi="Sylfaen"/>
          <w:lang w:val="ka-GE"/>
        </w:rPr>
        <w:t>5</w:t>
      </w:r>
    </w:p>
    <w:p w14:paraId="406238B4" w14:textId="77777777" w:rsidR="00A018DD" w:rsidRPr="00FF609A" w:rsidRDefault="00A018DD" w:rsidP="00D1467F">
      <w:pPr>
        <w:pStyle w:val="BodyTextIndent"/>
        <w:numPr>
          <w:ilvl w:val="0"/>
          <w:numId w:val="19"/>
        </w:numPr>
        <w:spacing w:after="0" w:line="281" w:lineRule="auto"/>
        <w:ind w:left="360"/>
        <w:jc w:val="both"/>
        <w:rPr>
          <w:rFonts w:ascii="Sylfaen" w:hAnsi="Sylfaen"/>
          <w:bCs/>
          <w:lang w:val="fr-FR"/>
        </w:rPr>
      </w:pPr>
      <w:r w:rsidRPr="00FF609A">
        <w:rPr>
          <w:rFonts w:ascii="Sylfaen" w:hAnsi="Sylfaen"/>
          <w:bCs/>
          <w:lang w:val="fr-FR"/>
        </w:rPr>
        <w:t>Progress on satiation and drinking water. 2010 Update, WHO-UNICEF.</w:t>
      </w:r>
      <w:bookmarkStart w:id="68" w:name="_Toc227321932"/>
    </w:p>
    <w:bookmarkEnd w:id="68"/>
    <w:p w14:paraId="13261D25" w14:textId="77777777" w:rsidR="00A018DD" w:rsidRPr="00FF609A" w:rsidRDefault="00A018DD" w:rsidP="006B595D">
      <w:pPr>
        <w:pStyle w:val="BodyTextIndent"/>
        <w:numPr>
          <w:ilvl w:val="0"/>
          <w:numId w:val="19"/>
        </w:numPr>
        <w:spacing w:after="0" w:line="281" w:lineRule="auto"/>
        <w:ind w:left="360"/>
        <w:rPr>
          <w:rFonts w:ascii="Sylfaen" w:hAnsi="Sylfaen" w:cs="Sylfaen"/>
          <w:lang w:val="ka-GE"/>
        </w:rPr>
      </w:pPr>
      <w:r w:rsidRPr="00FF609A">
        <w:rPr>
          <w:rFonts w:ascii="Sylfaen" w:hAnsi="Sylfaen" w:cs="Sylfaen"/>
          <w:bCs/>
        </w:rPr>
        <w:lastRenderedPageBreak/>
        <w:t>UNAIDS Report on The Global AIDS epidemic 2010.</w:t>
      </w:r>
      <w:r w:rsidRPr="00FF609A">
        <w:rPr>
          <w:rFonts w:ascii="Sylfaen" w:hAnsi="Sylfaen"/>
        </w:rPr>
        <w:t xml:space="preserve"> </w:t>
      </w:r>
      <w:r w:rsidRPr="00FF609A">
        <w:rPr>
          <w:rFonts w:ascii="Sylfaen" w:hAnsi="Sylfaen" w:cs="Sylfaen"/>
          <w:bCs/>
        </w:rPr>
        <w:t>http://www.unaids.org/en/media/unaids/contentassets/documents/unaidspublication/2010/20101123_globalreport_en[1].pdf</w:t>
      </w:r>
    </w:p>
    <w:p w14:paraId="3838E06B" w14:textId="77777777" w:rsidR="00A018DD" w:rsidRPr="00FF609A" w:rsidRDefault="00A018DD" w:rsidP="006B595D">
      <w:pPr>
        <w:pStyle w:val="ListParagraph"/>
        <w:numPr>
          <w:ilvl w:val="0"/>
          <w:numId w:val="19"/>
        </w:numPr>
        <w:spacing w:line="281" w:lineRule="auto"/>
        <w:ind w:left="360"/>
        <w:contextualSpacing/>
        <w:rPr>
          <w:rFonts w:ascii="Sylfaen" w:hAnsi="Sylfaen"/>
          <w:lang w:val="ka-GE"/>
        </w:rPr>
      </w:pPr>
      <w:r w:rsidRPr="00FF609A">
        <w:rPr>
          <w:rFonts w:ascii="Sylfaen" w:hAnsi="Sylfaen"/>
          <w:bCs/>
        </w:rPr>
        <w:t xml:space="preserve">Violence and Injury Prevention and Disability (VIP), </w:t>
      </w:r>
      <w:r w:rsidRPr="00FF609A">
        <w:rPr>
          <w:rFonts w:ascii="Sylfaen" w:hAnsi="Sylfaen"/>
        </w:rPr>
        <w:t xml:space="preserve">Health topics. WHO. </w:t>
      </w:r>
      <w:hyperlink r:id="rId142" w:history="1">
        <w:r w:rsidRPr="00FF609A">
          <w:rPr>
            <w:rStyle w:val="Hyperlink"/>
            <w:rFonts w:ascii="Sylfaen" w:hAnsi="Sylfaen"/>
            <w:color w:val="auto"/>
            <w:lang w:val="ka-GE"/>
          </w:rPr>
          <w:t>http://www.who.int/violence_injury_prevention/en/</w:t>
        </w:r>
      </w:hyperlink>
    </w:p>
    <w:p w14:paraId="790649C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rPr>
        <w:t>World Bank</w:t>
      </w:r>
      <w:r w:rsidRPr="00FF609A">
        <w:rPr>
          <w:rFonts w:ascii="Sylfaen" w:hAnsi="Sylfaen" w:cs="Sylfaen"/>
          <w:lang w:val="ka-GE"/>
        </w:rPr>
        <w:t>.</w:t>
      </w:r>
      <w:r w:rsidRPr="00FF609A">
        <w:rPr>
          <w:rFonts w:ascii="Sylfaen" w:hAnsi="Sylfaen" w:cs="Sylfaen"/>
        </w:rPr>
        <w:t xml:space="preserve"> World Development Indicators 20</w:t>
      </w:r>
      <w:r w:rsidRPr="00FF609A">
        <w:rPr>
          <w:rFonts w:ascii="Sylfaen" w:hAnsi="Sylfaen" w:cs="Sylfaen"/>
          <w:lang w:val="ka-GE"/>
        </w:rPr>
        <w:t>16</w:t>
      </w:r>
    </w:p>
    <w:p w14:paraId="014845A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rPr>
        <w:t>World Health Organization</w:t>
      </w:r>
      <w:r w:rsidRPr="00FF609A">
        <w:rPr>
          <w:rFonts w:ascii="Sylfaen" w:hAnsi="Sylfaen"/>
          <w:lang w:val="ka-GE"/>
        </w:rPr>
        <w:t xml:space="preserve"> -</w:t>
      </w:r>
      <w:r w:rsidRPr="00FF609A">
        <w:rPr>
          <w:rFonts w:ascii="Sylfaen" w:hAnsi="Sylfaen"/>
        </w:rPr>
        <w:t>“Building European Reference Network in Health Care” Exploring concepts and national practices in the European Union – Edited by Willy Palm, Irene A. Glinos, Bernd Rechel, Pascal Garel, Reinhard Busse, Josep Figueras, 2013.</w:t>
      </w:r>
    </w:p>
    <w:p w14:paraId="4CA42D7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ru-RU"/>
        </w:rPr>
        <w:t>World Health Statistics - 20</w:t>
      </w:r>
      <w:r w:rsidRPr="00FF609A">
        <w:rPr>
          <w:rFonts w:ascii="Sylfaen" w:hAnsi="Sylfaen" w:cs="Sylfaen"/>
          <w:lang w:val="ka-GE"/>
        </w:rPr>
        <w:t>16</w:t>
      </w:r>
      <w:r w:rsidRPr="00FF609A">
        <w:rPr>
          <w:rFonts w:ascii="Sylfaen" w:hAnsi="Sylfaen" w:cs="Sylfaen"/>
          <w:lang w:val="ru-RU"/>
        </w:rPr>
        <w:t>, WHO, 20</w:t>
      </w:r>
      <w:r w:rsidRPr="00FF609A">
        <w:rPr>
          <w:rFonts w:ascii="Sylfaen" w:hAnsi="Sylfaen" w:cs="Sylfaen"/>
        </w:rPr>
        <w:t>1</w:t>
      </w:r>
      <w:r w:rsidRPr="00FF609A">
        <w:rPr>
          <w:rFonts w:ascii="Sylfaen" w:hAnsi="Sylfaen" w:cs="Sylfaen"/>
          <w:lang w:val="ka-GE"/>
        </w:rPr>
        <w:t>6</w:t>
      </w:r>
      <w:r w:rsidRPr="00FF609A">
        <w:rPr>
          <w:rFonts w:ascii="Sylfaen" w:hAnsi="Sylfaen" w:cs="Sylfaen"/>
          <w:lang w:val="ru-RU"/>
        </w:rPr>
        <w:t>.</w:t>
      </w:r>
    </w:p>
    <w:p w14:paraId="51722C3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აშშ-ის საერთაშორისო განვითარების სააგენტო. ჩეხეთის საერტაშორისო განვითარების სააგენტო. ფსიქოაქტიური ნივთიერებების მოხმარების კვლევა ზოგად მოსახლეობაში. 2015</w:t>
      </w:r>
    </w:p>
    <w:p w14:paraId="24171F6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გაეროს ბავშვთა ფონდი. მოსახლეობის კეთილდღეობის კვლევა. 2015</w:t>
      </w:r>
    </w:p>
    <w:p w14:paraId="261DBCE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რეპროდუქციული ჯანმრთელობის კვლევა 2010. თბილისი, 2011</w:t>
      </w:r>
    </w:p>
    <w:p w14:paraId="5DE543C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eastAsia="Calibri" w:hAnsi="Sylfaen"/>
          <w:noProof/>
          <w:lang w:val="ka-GE"/>
        </w:rPr>
        <w:t xml:space="preserve">სამედიცინო დახმარებით სარგებლობისა და </w:t>
      </w:r>
      <w:r w:rsidRPr="00FF609A">
        <w:rPr>
          <w:rFonts w:ascii="Sylfaen" w:eastAsia="Calibri" w:hAnsi="Sylfaen"/>
          <w:noProof/>
        </w:rPr>
        <w:t>ჯანდაცვი</w:t>
      </w:r>
      <w:r w:rsidRPr="00FF609A">
        <w:rPr>
          <w:rFonts w:ascii="Sylfaen" w:eastAsia="Calibri" w:hAnsi="Sylfaen"/>
          <w:noProof/>
          <w:lang w:val="ka-GE"/>
        </w:rPr>
        <w:t>ს დანახარჯების კვლევა საქართველოში</w:t>
      </w:r>
      <w:r w:rsidRPr="00FF609A">
        <w:rPr>
          <w:rFonts w:ascii="Sylfaen" w:hAnsi="Sylfaen"/>
          <w:noProof/>
          <w:lang w:val="ka-GE"/>
        </w:rPr>
        <w:t>, საბოლოო ანგარიში, 2014</w:t>
      </w:r>
    </w:p>
    <w:p w14:paraId="3F673E21" w14:textId="77777777" w:rsidR="00A018DD" w:rsidRPr="00FF609A" w:rsidRDefault="00A018DD" w:rsidP="00D1467F">
      <w:pPr>
        <w:pStyle w:val="ListParagraph"/>
        <w:numPr>
          <w:ilvl w:val="0"/>
          <w:numId w:val="19"/>
        </w:numPr>
        <w:spacing w:line="281" w:lineRule="auto"/>
        <w:ind w:left="360"/>
        <w:contextualSpacing/>
        <w:jc w:val="both"/>
        <w:rPr>
          <w:rFonts w:ascii="Sylfaen" w:hAnsi="Sylfaen"/>
          <w:noProof/>
          <w:lang w:val="ka-GE"/>
        </w:rPr>
      </w:pPr>
      <w:r w:rsidRPr="00FF609A">
        <w:rPr>
          <w:rFonts w:ascii="Sylfaen" w:hAnsi="Sylfaen"/>
          <w:noProof/>
          <w:lang w:val="ka-GE"/>
        </w:rPr>
        <w:t>საქართველოს ბუნებრივი რესურსები და გარემოს დაცვა, საქართველოს სტატისტიკის ეროვნული სამსახური, 2016</w:t>
      </w:r>
    </w:p>
    <w:p w14:paraId="76C76156"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გარემოს დაცვისა და ბუნებრივი რესურსების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16 </w:t>
      </w:r>
      <w:r w:rsidRPr="00FF609A">
        <w:rPr>
          <w:rFonts w:ascii="Sylfaen" w:hAnsi="Sylfaen"/>
        </w:rPr>
        <w:t>წ.</w:t>
      </w:r>
    </w:p>
    <w:p w14:paraId="59EE08E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rPr>
      </w:pPr>
      <w:r w:rsidRPr="00FF609A">
        <w:rPr>
          <w:rFonts w:ascii="Sylfaen" w:eastAsia="Calibri" w:hAnsi="Sylfaen" w:cs="Sylfaen"/>
          <w:lang w:val="ka-GE"/>
        </w:rPr>
        <w:t xml:space="preserve">საქართველოს კანონი 2014-2015 წლის სახელმწიფო ბიუჯეტის შესახებ. </w:t>
      </w:r>
    </w:p>
    <w:p w14:paraId="1BD8EFC6"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lang w:val="ka-GE"/>
        </w:rPr>
        <w:t>საქართველოს რესპირატორული ასოციაციის ინფორმაცია, 2015</w:t>
      </w:r>
    </w:p>
    <w:p w14:paraId="6C732E95"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სოფლის მეურნეობის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15 </w:t>
      </w:r>
      <w:r w:rsidRPr="00FF609A">
        <w:rPr>
          <w:rFonts w:ascii="Sylfaen" w:hAnsi="Sylfaen"/>
        </w:rPr>
        <w:t>წ.</w:t>
      </w:r>
    </w:p>
    <w:p w14:paraId="19CEF80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სოციალური მომსახურების სააგენტოს ინფორმაცია, 2015.</w:t>
      </w:r>
    </w:p>
    <w:p w14:paraId="340ED02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Style w:val="Hyperlink"/>
          <w:rFonts w:ascii="Sylfaen" w:hAnsi="Sylfaen" w:cs="Sylfaen"/>
          <w:color w:val="auto"/>
          <w:u w:val="none"/>
          <w:lang w:val="ka-GE"/>
        </w:rPr>
      </w:pPr>
      <w:r w:rsidRPr="00FF609A">
        <w:rPr>
          <w:rFonts w:ascii="Sylfaen" w:hAnsi="Sylfaen" w:cs="Sylfaen"/>
          <w:lang w:val="ka-GE"/>
        </w:rPr>
        <w:t xml:space="preserve">საქართველოს სტატისტიკის ეროვნული სამსახურის ვეგ ბერდი: </w:t>
      </w:r>
      <w:hyperlink r:id="rId143" w:history="1">
        <w:r w:rsidRPr="00FF609A">
          <w:rPr>
            <w:rStyle w:val="Hyperlink"/>
            <w:rFonts w:ascii="Sylfaen" w:hAnsi="Sylfaen" w:cs="Sylfaen"/>
            <w:color w:val="auto"/>
          </w:rPr>
          <w:t>www.geostat.ge</w:t>
        </w:r>
      </w:hyperlink>
    </w:p>
    <w:p w14:paraId="37555D2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გენდერული სტატიტიკა. 2015</w:t>
      </w:r>
    </w:p>
    <w:p w14:paraId="60E3CFA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დასაქმება უმუშევრობა 2015</w:t>
      </w:r>
    </w:p>
    <w:p w14:paraId="1EA2FB4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დემოგრაფიული ვითარება საქართველოში. 2016</w:t>
      </w:r>
    </w:p>
    <w:p w14:paraId="6D8E03E4"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ბუნებრივი რესურსები და გარემოს დაცვა. 2015</w:t>
      </w:r>
    </w:p>
    <w:p w14:paraId="7C3837C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სოფლი მეურნეობა. 2015</w:t>
      </w:r>
    </w:p>
    <w:p w14:paraId="13C0307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სტატისტიკური წელიწდეული 2016</w:t>
      </w:r>
    </w:p>
    <w:p w14:paraId="4F0F61F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ქალი და კაცი საქართველოში. 2015</w:t>
      </w:r>
    </w:p>
    <w:p w14:paraId="1C2D8DA2"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lang w:val="ka-GE"/>
        </w:rPr>
      </w:pPr>
      <w:r w:rsidRPr="00FF609A">
        <w:rPr>
          <w:rFonts w:ascii="Sylfaen" w:hAnsi="Sylfaen"/>
          <w:lang w:val="ka-GE"/>
        </w:rPr>
        <w:t>საქართველოს შინაგან საქმეთა სამინისტროს სტატისტიკა. http://www.police.ge/ index.php?m=199&amp;newsid=2</w:t>
      </w:r>
    </w:p>
    <w:p w14:paraId="1A9F37F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lastRenderedPageBreak/>
        <w:t>საქართველოს შრომის, ჯანმრთელობისა და სოციალური დაცვის სამინისტრო. ჯანდაცვის ეროვნული ანგარიშები 2001-2015</w:t>
      </w:r>
    </w:p>
    <w:p w14:paraId="6933272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შრომის, ჯანმრთელობისა და სოციალური დაცვის სამინისტროს სამედიცინო საქმიანობის სახელმწიფო რეგულირების სააგენტოს ინფორმაცია, 2014-2015.</w:t>
      </w:r>
    </w:p>
    <w:p w14:paraId="6A72830C"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საქართველოში მედიკამენტების ფასები, ფიზიკური და ფინანსური ხელმისაწვდომობა. საერთაშორისო ფონდი კურაციო, 2009-2015.</w:t>
      </w:r>
    </w:p>
    <w:p w14:paraId="461A48D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noProof/>
          <w:lang w:val="ka-GE"/>
        </w:rPr>
      </w:pPr>
      <w:r w:rsidRPr="00FF609A">
        <w:rPr>
          <w:rFonts w:ascii="Sylfaen" w:hAnsi="Sylfaen"/>
          <w:lang w:val="ka-GE"/>
        </w:rPr>
        <w:t>სიღარიბის ზღვარს ქვემოთ მყოფი მოსახლეობის სამედიცინო დაზღვევის სახელმწიფო პროგრამის ეფექტურობის შეფასების კვლევა. საქართველოს ჯანმრთელობისა და სოციალური პროექტების განმახორციელებელი ცენტრი. 2008</w:t>
      </w:r>
    </w:p>
    <w:p w14:paraId="79682B2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ალკოჰოლის, თამბაქოს და სხვა ნარკოტიკის მოხმარების შემსწავლელი ევროპის სასკოლო კვლევა </w:t>
      </w:r>
      <w:r w:rsidRPr="00FF609A">
        <w:rPr>
          <w:rFonts w:ascii="Sylfaen" w:hAnsi="Sylfaen" w:cs="Sylfaen"/>
        </w:rPr>
        <w:t>(ESPAD), 2016</w:t>
      </w:r>
    </w:p>
    <w:p w14:paraId="2C4C5DF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წელს შესრულებული სამუშაოს ანგარიში. 2016</w:t>
      </w:r>
    </w:p>
    <w:p w14:paraId="08BDD507" w14:textId="77777777" w:rsidR="00A018DD" w:rsidRPr="00FF609A" w:rsidRDefault="00A018DD" w:rsidP="004357F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2016 წელს შესრულებული სამუშაოს ანგარიში. </w:t>
      </w:r>
    </w:p>
    <w:p w14:paraId="75A2308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წლის თამბაქოს და სხვა ქცევითი რისკ-ფაქტორების შესახებ ინფორმირებულობის, შეხედულებებისა ქცევის (</w:t>
      </w:r>
      <w:r w:rsidRPr="00FF609A">
        <w:rPr>
          <w:rFonts w:ascii="Sylfaen" w:hAnsi="Sylfaen" w:cs="Sylfaen"/>
        </w:rPr>
        <w:t xml:space="preserve">KAP) </w:t>
      </w:r>
      <w:r w:rsidRPr="00FF609A">
        <w:rPr>
          <w:rFonts w:ascii="Sylfaen" w:hAnsi="Sylfaen" w:cs="Sylfaen"/>
          <w:lang w:val="ka-GE"/>
        </w:rPr>
        <w:t>ეროვნული კვლევის ანგარიში. 2016</w:t>
      </w:r>
    </w:p>
    <w:p w14:paraId="6A2C93B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მოსახლეობის ჯანმრთელობის დაცვა თბური ტალღების გავლენისაგან. სამოქმედო გეგმის გზამკვლევი. 2015</w:t>
      </w:r>
    </w:p>
    <w:p w14:paraId="4B2BCA3E" w14:textId="77777777" w:rsidR="00A018DD" w:rsidRPr="00FF609A" w:rsidRDefault="00A018DD" w:rsidP="00D1467F">
      <w:pPr>
        <w:pStyle w:val="ListParagraph"/>
        <w:numPr>
          <w:ilvl w:val="0"/>
          <w:numId w:val="19"/>
        </w:numPr>
        <w:spacing w:after="120" w:line="281" w:lineRule="auto"/>
        <w:ind w:left="360"/>
        <w:contextualSpacing/>
        <w:jc w:val="both"/>
        <w:rPr>
          <w:rFonts w:ascii="Sylfaen" w:hAnsi="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w:t>
      </w:r>
      <w:r w:rsidRPr="00FF609A">
        <w:rPr>
          <w:rFonts w:ascii="Sylfaen" w:hAnsi="Sylfaen"/>
          <w:lang w:val="ka-GE"/>
        </w:rPr>
        <w:t>ჯანმრთელობის დაცვა, სტატისტიკური ცნობარი, საქართველო, 2014-2015.</w:t>
      </w:r>
    </w:p>
    <w:p w14:paraId="69FA828A" w14:textId="77777777" w:rsidR="005451D7" w:rsidRPr="00E051AC" w:rsidRDefault="005451D7" w:rsidP="001F2A5B">
      <w:pPr>
        <w:pStyle w:val="ListParagraph"/>
        <w:autoSpaceDE w:val="0"/>
        <w:autoSpaceDN w:val="0"/>
        <w:adjustRightInd w:val="0"/>
        <w:spacing w:after="0" w:line="281" w:lineRule="auto"/>
        <w:ind w:left="360"/>
        <w:contextualSpacing/>
        <w:jc w:val="both"/>
        <w:rPr>
          <w:rFonts w:ascii="Sylfaen" w:hAnsi="Sylfaen" w:cs="Sylfaen"/>
          <w:lang w:val="ka-GE"/>
        </w:rPr>
      </w:pPr>
    </w:p>
    <w:sectPr w:rsidR="005451D7" w:rsidRPr="00E051AC" w:rsidSect="00F94982">
      <w:headerReference w:type="even" r:id="rId144"/>
      <w:headerReference w:type="default" r:id="rId145"/>
      <w:footerReference w:type="even" r:id="rId146"/>
      <w:footerReference w:type="default" r:id="rId147"/>
      <w:pgSz w:w="11907" w:h="16839" w:code="9"/>
      <w:pgMar w:top="1134" w:right="1134" w:bottom="1134" w:left="1134" w:header="737" w:footer="737" w:gutter="0"/>
      <w:pgNumType w:chapStyle="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Marina Shakhnazarova" w:date="2018-11-21T12:10:00Z" w:initials="MS">
    <w:p w14:paraId="638F9A17" w14:textId="77777777" w:rsidR="003E1CC3" w:rsidRPr="008A38BA" w:rsidRDefault="003E1CC3">
      <w:pPr>
        <w:pStyle w:val="CommentText"/>
        <w:rPr>
          <w:rFonts w:ascii="Sylfaen" w:hAnsi="Sylfaen"/>
          <w:lang w:val="ka-GE"/>
        </w:rPr>
      </w:pPr>
      <w:r>
        <w:rPr>
          <w:rStyle w:val="CommentReference"/>
        </w:rPr>
        <w:annotationRef/>
      </w:r>
      <w:r>
        <w:rPr>
          <w:rFonts w:ascii="Sylfaen" w:hAnsi="Sylfaen"/>
          <w:noProof/>
          <w:lang w:val="ka-GE"/>
        </w:rPr>
        <w:t>2016 წლიდან ზოგადი ინციდენტობა და პრევალენტობა არ ითვლება ახალ ელექტრონულ სისტემასთემაზე გადასვლასთან დაკავშირებით</w:t>
      </w:r>
    </w:p>
  </w:comment>
  <w:comment w:id="18" w:author="Marina Shakhnazarova" w:date="2018-11-21T12:12:00Z" w:initials="MS">
    <w:p w14:paraId="17174F6E" w14:textId="77777777" w:rsidR="003E1CC3" w:rsidRDefault="003E1CC3">
      <w:pPr>
        <w:pStyle w:val="CommentText"/>
        <w:rPr>
          <w:rFonts w:ascii="Sylfaen" w:hAnsi="Sylfaen"/>
          <w:noProof/>
          <w:lang w:val="ka-GE"/>
        </w:rPr>
      </w:pPr>
      <w:r>
        <w:rPr>
          <w:rStyle w:val="CommentReference"/>
        </w:rPr>
        <w:annotationRef/>
      </w:r>
      <w:r>
        <w:rPr>
          <w:rFonts w:ascii="Sylfaen" w:hAnsi="Sylfaen"/>
          <w:noProof/>
          <w:lang w:val="ka-GE"/>
        </w:rPr>
        <w:t>იხ. ზემოთ</w:t>
      </w:r>
    </w:p>
    <w:p w14:paraId="744EF817" w14:textId="77777777" w:rsidR="003E1CC3" w:rsidRPr="008A38BA" w:rsidRDefault="003E1CC3">
      <w:pPr>
        <w:pStyle w:val="CommentText"/>
        <w:rPr>
          <w:rFonts w:ascii="Sylfaen" w:hAnsi="Sylfaen"/>
          <w:lang w:val="ka-GE"/>
        </w:rPr>
      </w:pPr>
    </w:p>
  </w:comment>
  <w:comment w:id="20" w:author="Marina Shakhnazarova" w:date="2018-11-21T14:01:00Z" w:initials="MS">
    <w:p w14:paraId="1D077C5F" w14:textId="433B0BCC" w:rsidR="003E1CC3" w:rsidRPr="008A38BA" w:rsidRDefault="003E1CC3">
      <w:pPr>
        <w:pStyle w:val="CommentText"/>
        <w:rPr>
          <w:rFonts w:ascii="Sylfaen" w:hAnsi="Sylfaen"/>
          <w:lang w:val="ka-GE"/>
        </w:rPr>
      </w:pPr>
      <w:r>
        <w:rPr>
          <w:rStyle w:val="CommentReference"/>
        </w:rPr>
        <w:annotationRef/>
      </w:r>
      <w:r>
        <w:rPr>
          <w:rFonts w:ascii="Sylfaen" w:hAnsi="Sylfaen"/>
          <w:noProof/>
          <w:lang w:val="ka-GE"/>
        </w:rPr>
        <w:t>ხათუნა ზახაშვილის მონაცემები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8F9A17" w15:done="0"/>
  <w15:commentEx w15:paraId="744EF817" w15:done="0"/>
  <w15:commentEx w15:paraId="1D077C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6C988" w14:textId="77777777" w:rsidR="007C41F5" w:rsidRDefault="007C41F5" w:rsidP="00503BB1">
      <w:pPr>
        <w:rPr>
          <w:rFonts w:ascii="Calibri" w:hAnsi="Calibri"/>
          <w:sz w:val="22"/>
          <w:szCs w:val="22"/>
          <w:lang w:val="en-US"/>
        </w:rPr>
      </w:pPr>
      <w:r>
        <w:rPr>
          <w:rFonts w:ascii="Calibri" w:hAnsi="Calibri"/>
          <w:sz w:val="22"/>
          <w:szCs w:val="22"/>
          <w:lang w:val="en-US"/>
        </w:rPr>
        <w:separator/>
      </w:r>
    </w:p>
  </w:endnote>
  <w:endnote w:type="continuationSeparator" w:id="0">
    <w:p w14:paraId="7D804597" w14:textId="77777777" w:rsidR="007C41F5" w:rsidRDefault="007C41F5" w:rsidP="00503BB1">
      <w:pPr>
        <w:rPr>
          <w:rFonts w:ascii="Calibri" w:hAnsi="Calibri"/>
          <w:sz w:val="22"/>
          <w:szCs w:val="22"/>
          <w:lang w:val="en-US"/>
        </w:rPr>
      </w:pPr>
      <w:r>
        <w:rPr>
          <w:rFonts w:ascii="Calibri" w:hAnsi="Calibri"/>
          <w:sz w:val="22"/>
          <w:szCs w:val="22"/>
          <w:lang w:val="en-US"/>
        </w:rPr>
        <w:continuationSeparator/>
      </w:r>
    </w:p>
  </w:endnote>
  <w:endnote w:id="1">
    <w:p w14:paraId="54F848E9" w14:textId="77777777" w:rsidR="003E1CC3" w:rsidRPr="00C313B4" w:rsidRDefault="003E1CC3" w:rsidP="00473866">
      <w:pPr>
        <w:pStyle w:val="EndnoteText"/>
        <w:rPr>
          <w:rFonts w:ascii="Sylfaen" w:hAnsi="Sylfaen"/>
          <w:lang w:val="ka-GE"/>
        </w:rPr>
      </w:pPr>
      <w:r w:rsidRPr="00C313B4">
        <w:rPr>
          <w:rStyle w:val="EndnoteReference"/>
        </w:rPr>
        <w:endnoteRef/>
      </w:r>
      <w:r w:rsidRPr="00C313B4">
        <w:rPr>
          <w:rFonts w:ascii="Sylfaen" w:hAnsi="Sylfaen"/>
          <w:lang w:val="ka-GE"/>
        </w:rPr>
        <w:t xml:space="preserve">საქართველო. </w:t>
      </w:r>
      <w:r w:rsidRPr="00C313B4">
        <w:rPr>
          <w:rFonts w:ascii="Sylfaen" w:hAnsi="Sylfaen" w:cs="Sylfaen"/>
          <w:lang w:val="ka-GE"/>
        </w:rPr>
        <w:t>აივ</w:t>
      </w:r>
      <w:r w:rsidRPr="00C313B4">
        <w:rPr>
          <w:lang w:val="ka-GE"/>
        </w:rPr>
        <w:t>/</w:t>
      </w:r>
      <w:r w:rsidRPr="00C313B4">
        <w:rPr>
          <w:rFonts w:ascii="Sylfaen" w:hAnsi="Sylfaen" w:cs="Sylfaen"/>
          <w:lang w:val="ka-GE"/>
        </w:rPr>
        <w:t>შიდსის</w:t>
      </w:r>
      <w:r w:rsidRPr="00C313B4">
        <w:rPr>
          <w:rFonts w:ascii="Sylfaen" w:hAnsi="Sylfaen"/>
          <w:lang w:val="ka-GE"/>
        </w:rPr>
        <w:t xml:space="preserve">გავრცელებაზე </w:t>
      </w:r>
      <w:r w:rsidRPr="00C313B4">
        <w:rPr>
          <w:rFonts w:ascii="Sylfaen" w:hAnsi="Sylfaen" w:cs="Sylfaen"/>
          <w:lang w:val="ka-GE"/>
        </w:rPr>
        <w:t>გლობალურიპასუხისპროგრესის</w:t>
      </w:r>
      <w:r w:rsidRPr="00C313B4">
        <w:rPr>
          <w:rFonts w:ascii="Sylfaen" w:hAnsi="Sylfaen"/>
          <w:lang w:val="ka-GE"/>
        </w:rPr>
        <w:t xml:space="preserve">ეროვნული </w:t>
      </w:r>
      <w:r w:rsidRPr="00C313B4">
        <w:rPr>
          <w:rFonts w:ascii="Sylfaen" w:hAnsi="Sylfaen" w:cs="Sylfaen"/>
          <w:lang w:val="ka-GE"/>
        </w:rPr>
        <w:t xml:space="preserve">ანგარიში.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Nusx">
    <w:panose1 w:val="00000000000000000000"/>
    <w:charset w:val="00"/>
    <w:family w:val="auto"/>
    <w:pitch w:val="variable"/>
    <w:sig w:usb0="00000287" w:usb1="00000000" w:usb2="00000000" w:usb3="00000000" w:csb0="0000001F" w:csb1="00000000"/>
  </w:font>
  <w:font w:name="Calibri">
    <w:panose1 w:val="020F0502020204030204"/>
    <w:charset w:val="CC"/>
    <w:family w:val="swiss"/>
    <w:pitch w:val="variable"/>
    <w:sig w:usb0="E10002FF" w:usb1="4000ACFF" w:usb2="00000009" w:usb3="00000000" w:csb0="0000019F"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eoDumba">
    <w:panose1 w:val="020B7200000000000000"/>
    <w:charset w:val="00"/>
    <w:family w:val="swiss"/>
    <w:pitch w:val="variable"/>
    <w:sig w:usb0="00000003" w:usb1="00000000" w:usb2="00000000" w:usb3="00000000" w:csb0="00000001"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G&amp;G_DUmbadze">
    <w:altName w:val="Times New Roman"/>
    <w:charset w:val="00"/>
    <w:family w:val="auto"/>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BPG Glaho Mix">
    <w:altName w:val="Times New Roman"/>
    <w:charset w:val="00"/>
    <w:family w:val="swiss"/>
    <w:pitch w:val="variable"/>
    <w:sig w:usb0="84000023" w:usb1="1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rifa Std 45 Light">
    <w:altName w:val="Times New Roman"/>
    <w:panose1 w:val="00000000000000000000"/>
    <w:charset w:val="00"/>
    <w:family w:val="roman"/>
    <w:notTrueType/>
    <w:pitch w:val="default"/>
    <w:sig w:usb0="00000003" w:usb1="00000000" w:usb2="00000000" w:usb3="00000000" w:csb0="00000001" w:csb1="00000000"/>
  </w:font>
  <w:font w:name="G&amp;G_Liter">
    <w:charset w:val="00"/>
    <w:family w:val="auto"/>
    <w:pitch w:val="variable"/>
    <w:sig w:usb0="00000003" w:usb1="00000000" w:usb2="00000000" w:usb3="00000000" w:csb0="00000001" w:csb1="00000000"/>
  </w:font>
  <w:font w:name="Geo_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 Kolkhety Regular">
    <w:altName w:val="Times New Roman"/>
    <w:panose1 w:val="00000000000000000000"/>
    <w:charset w:val="00"/>
    <w:family w:val="auto"/>
    <w:notTrueType/>
    <w:pitch w:val="default"/>
    <w:sig w:usb0="00000003" w:usb1="00000000" w:usb2="00000000" w:usb3="00000000" w:csb0="00000001" w:csb1="00000000"/>
  </w:font>
  <w:font w:name="DumbaMtavr">
    <w:altName w:val="Times New Roman"/>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ChveuNusx">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Kepler Std">
    <w:altName w:val="Cambria"/>
    <w:panose1 w:val="00000000000000000000"/>
    <w:charset w:val="00"/>
    <w:family w:val="roman"/>
    <w:notTrueType/>
    <w:pitch w:val="default"/>
    <w:sig w:usb0="00000003" w:usb1="00000000" w:usb2="00000000" w:usb3="00000000" w:csb0="00000001" w:csb1="00000000"/>
  </w:font>
  <w:font w:name="Myriad Pro Light SemiCond">
    <w:altName w:val="Arial"/>
    <w:panose1 w:val="00000000000000000000"/>
    <w:charset w:val="00"/>
    <w:family w:val="swiss"/>
    <w:notTrueType/>
    <w:pitch w:val="variable"/>
    <w:sig w:usb0="2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BSNXYP+MinionPro-Regular">
    <w:altName w:val="Arial Unicode MS"/>
    <w:charset w:val="80"/>
    <w:family w:val="roman"/>
    <w:pitch w:val="default"/>
  </w:font>
  <w:font w:name="Sakkal Majalla">
    <w:panose1 w:val="02000000000000000000"/>
    <w:charset w:val="00"/>
    <w:family w:val="auto"/>
    <w:pitch w:val="variable"/>
    <w:sig w:usb0="A000207F" w:usb1="C000204B" w:usb2="00000008" w:usb3="00000000" w:csb0="000000D3" w:csb1="00000000"/>
  </w:font>
  <w:font w:name="MinionPro-Regular">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Arial CYR">
    <w:altName w:val="Times New Roman"/>
    <w:panose1 w:val="020B0604020202020204"/>
    <w:charset w:val="00"/>
    <w:family w:val="swiss"/>
    <w:pitch w:val="variable"/>
    <w:sig w:usb0="E0002EFF" w:usb1="C000785B" w:usb2="00000009" w:usb3="00000000" w:csb0="000001FF" w:csb1="00000000"/>
  </w:font>
  <w:font w:name="Calibri-Light">
    <w:altName w:val="MS Gothic"/>
    <w:panose1 w:val="00000000000000000000"/>
    <w:charset w:val="00"/>
    <w:family w:val="swiss"/>
    <w:notTrueType/>
    <w:pitch w:val="default"/>
    <w:sig w:usb0="00000203" w:usb1="00000000" w:usb2="00000000" w:usb3="00000000" w:csb0="00000005" w:csb1="00000000"/>
  </w:font>
  <w:font w:name="Menlo Regular">
    <w:altName w:val="Lucida Console"/>
    <w:charset w:val="00"/>
    <w:family w:val="auto"/>
    <w:pitch w:val="variable"/>
    <w:sig w:usb0="00000003" w:usb1="00000000" w:usb2="00000000" w:usb3="00000000" w:csb0="00000001" w:csb1="00000000"/>
  </w:font>
  <w:font w:name="BPGNateli">
    <w:altName w:val="Times New Roman"/>
    <w:panose1 w:val="00000000000000000000"/>
    <w:charset w:val="00"/>
    <w:family w:val="roman"/>
    <w:notTrueType/>
    <w:pitch w:val="default"/>
  </w:font>
  <w:font w:name="BPGNinoMediumCaps">
    <w:altName w:val="Times New Roman"/>
    <w:panose1 w:val="00000000000000000000"/>
    <w:charset w:val="00"/>
    <w:family w:val="roman"/>
    <w:notTrueType/>
    <w:pitch w:val="default"/>
  </w:font>
  <w:font w:name="BPGIngiriArial">
    <w:altName w:val="Arial Unicode MS"/>
    <w:panose1 w:val="00000000000000000000"/>
    <w:charset w:val="88"/>
    <w:family w:val="auto"/>
    <w:notTrueType/>
    <w:pitch w:val="default"/>
    <w:sig w:usb0="00000003" w:usb1="08080000" w:usb2="00000010" w:usb3="00000000" w:csb0="00100001" w:csb1="00000000"/>
  </w:font>
  <w:font w:name="ScalaLF-Regular">
    <w:panose1 w:val="00000000000000000000"/>
    <w:charset w:val="CC"/>
    <w:family w:val="auto"/>
    <w:notTrueType/>
    <w:pitch w:val="default"/>
    <w:sig w:usb0="00000201" w:usb1="00000000" w:usb2="00000000" w:usb3="00000000" w:csb0="00000004" w:csb1="00000000"/>
  </w:font>
  <w:font w:name="Kolhety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257"/>
      <w:gridCol w:w="9612"/>
    </w:tblGrid>
    <w:tr w:rsidR="003E1CC3" w:rsidRPr="00487D0A" w14:paraId="158F0948" w14:textId="77777777">
      <w:tc>
        <w:tcPr>
          <w:tcW w:w="130" w:type="pct"/>
          <w:tcBorders>
            <w:right w:val="single" w:sz="18" w:space="0" w:color="4F81BD"/>
          </w:tcBorders>
        </w:tcPr>
        <w:p w14:paraId="0090C715" w14:textId="77777777" w:rsidR="003E1CC3" w:rsidRPr="00487D0A" w:rsidRDefault="003E1CC3">
          <w:pPr>
            <w:pStyle w:val="Footer"/>
            <w:jc w:val="right"/>
            <w:rPr>
              <w:rFonts w:ascii="Sylfaen" w:hAnsi="Sylfaen"/>
              <w:b/>
              <w:color w:val="548DD4"/>
              <w:sz w:val="18"/>
              <w:szCs w:val="18"/>
            </w:rPr>
          </w:pPr>
        </w:p>
      </w:tc>
      <w:tc>
        <w:tcPr>
          <w:tcW w:w="4870" w:type="pct"/>
          <w:tcBorders>
            <w:left w:val="single" w:sz="18" w:space="0" w:color="4F81BD"/>
          </w:tcBorders>
        </w:tcPr>
        <w:p w14:paraId="4D321651" w14:textId="5881E4E4" w:rsidR="003E1CC3" w:rsidRPr="00487D0A" w:rsidRDefault="003E1CC3">
          <w:pPr>
            <w:pStyle w:val="Footer"/>
            <w:rPr>
              <w:color w:val="4F81BD"/>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951153">
            <w:rPr>
              <w:rFonts w:ascii="Sylfaen" w:hAnsi="Sylfaen"/>
              <w:b/>
              <w:noProof/>
              <w:color w:val="548DD4"/>
              <w:sz w:val="18"/>
              <w:szCs w:val="18"/>
            </w:rPr>
            <w:t>6</w:t>
          </w:r>
          <w:r w:rsidRPr="00487D0A">
            <w:rPr>
              <w:rFonts w:ascii="Sylfaen" w:hAnsi="Sylfaen"/>
              <w:b/>
              <w:color w:val="548DD4"/>
              <w:sz w:val="18"/>
              <w:szCs w:val="18"/>
            </w:rPr>
            <w:fldChar w:fldCharType="end"/>
          </w:r>
        </w:p>
      </w:tc>
    </w:tr>
  </w:tbl>
  <w:p w14:paraId="2B63C4A8" w14:textId="77777777" w:rsidR="003E1CC3" w:rsidRDefault="003E1CC3">
    <w:pPr>
      <w:pStyle w:val="Footer"/>
    </w:pPr>
  </w:p>
  <w:p w14:paraId="2D7C2F08" w14:textId="77777777" w:rsidR="003E1CC3" w:rsidRDefault="003E1CC3"/>
  <w:p w14:paraId="1025231F" w14:textId="77777777" w:rsidR="003E1CC3" w:rsidRDefault="003E1C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9565"/>
      <w:gridCol w:w="304"/>
    </w:tblGrid>
    <w:tr w:rsidR="003E1CC3" w:rsidRPr="00487D0A" w14:paraId="2814ADFB" w14:textId="77777777">
      <w:tc>
        <w:tcPr>
          <w:tcW w:w="4846" w:type="pct"/>
          <w:tcBorders>
            <w:right w:val="single" w:sz="18" w:space="0" w:color="4F81BD"/>
          </w:tcBorders>
        </w:tcPr>
        <w:p w14:paraId="384C19EB" w14:textId="43F07F22" w:rsidR="003E1CC3" w:rsidRPr="00487D0A" w:rsidRDefault="003E1CC3">
          <w:pPr>
            <w:pStyle w:val="Footer"/>
            <w:jc w:val="right"/>
            <w:rPr>
              <w:rFonts w:ascii="Sylfaen" w:hAnsi="Sylfaen"/>
              <w:b/>
              <w:color w:val="548DD4"/>
              <w:sz w:val="18"/>
              <w:szCs w:val="18"/>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951153">
            <w:rPr>
              <w:rFonts w:ascii="Sylfaen" w:hAnsi="Sylfaen"/>
              <w:b/>
              <w:noProof/>
              <w:color w:val="548DD4"/>
              <w:sz w:val="18"/>
              <w:szCs w:val="18"/>
            </w:rPr>
            <w:t>7</w:t>
          </w:r>
          <w:r w:rsidRPr="00487D0A">
            <w:rPr>
              <w:rFonts w:ascii="Sylfaen" w:hAnsi="Sylfaen"/>
              <w:b/>
              <w:color w:val="548DD4"/>
              <w:sz w:val="18"/>
              <w:szCs w:val="18"/>
            </w:rPr>
            <w:fldChar w:fldCharType="end"/>
          </w:r>
        </w:p>
      </w:tc>
      <w:tc>
        <w:tcPr>
          <w:tcW w:w="154" w:type="pct"/>
          <w:tcBorders>
            <w:left w:val="single" w:sz="18" w:space="0" w:color="4F81BD"/>
          </w:tcBorders>
        </w:tcPr>
        <w:p w14:paraId="5A8B2B9B" w14:textId="77777777" w:rsidR="003E1CC3" w:rsidRPr="00487D0A" w:rsidRDefault="003E1CC3">
          <w:pPr>
            <w:pStyle w:val="Footer"/>
            <w:rPr>
              <w:color w:val="4F81BD"/>
            </w:rPr>
          </w:pPr>
        </w:p>
      </w:tc>
    </w:tr>
  </w:tbl>
  <w:p w14:paraId="3C633367" w14:textId="77777777" w:rsidR="003E1CC3" w:rsidRDefault="003E1CC3">
    <w:pPr>
      <w:pStyle w:val="Footer"/>
    </w:pPr>
  </w:p>
  <w:p w14:paraId="44B7B941" w14:textId="77777777" w:rsidR="003E1CC3" w:rsidRDefault="003E1CC3"/>
  <w:p w14:paraId="574ACD5A" w14:textId="77777777" w:rsidR="003E1CC3" w:rsidRDefault="003E1C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2A975" w14:textId="77777777" w:rsidR="007C41F5" w:rsidRDefault="007C41F5" w:rsidP="00503BB1">
      <w:pPr>
        <w:rPr>
          <w:rFonts w:ascii="Calibri" w:hAnsi="Calibri"/>
          <w:sz w:val="22"/>
          <w:szCs w:val="22"/>
          <w:lang w:val="en-US"/>
        </w:rPr>
      </w:pPr>
      <w:r>
        <w:rPr>
          <w:rFonts w:ascii="Calibri" w:hAnsi="Calibri"/>
          <w:sz w:val="22"/>
          <w:szCs w:val="22"/>
          <w:lang w:val="en-US"/>
        </w:rPr>
        <w:separator/>
      </w:r>
    </w:p>
  </w:footnote>
  <w:footnote w:type="continuationSeparator" w:id="0">
    <w:p w14:paraId="3E1D03FE" w14:textId="77777777" w:rsidR="007C41F5" w:rsidRDefault="007C41F5" w:rsidP="00503BB1">
      <w:pPr>
        <w:rPr>
          <w:rFonts w:ascii="Calibri" w:hAnsi="Calibri"/>
          <w:sz w:val="22"/>
          <w:szCs w:val="22"/>
          <w:lang w:val="en-US"/>
        </w:rPr>
      </w:pPr>
      <w:r>
        <w:rPr>
          <w:rFonts w:ascii="Calibri" w:hAnsi="Calibri"/>
          <w:sz w:val="22"/>
          <w:szCs w:val="22"/>
          <w:lang w:val="en-US"/>
        </w:rPr>
        <w:continuationSeparator/>
      </w:r>
    </w:p>
  </w:footnote>
  <w:footnote w:id="1">
    <w:p w14:paraId="158D9C60" w14:textId="77777777" w:rsidR="003E1CC3" w:rsidRPr="008E0756" w:rsidRDefault="003E1CC3" w:rsidP="00610B96">
      <w:pPr>
        <w:autoSpaceDE w:val="0"/>
        <w:autoSpaceDN w:val="0"/>
        <w:adjustRightInd w:val="0"/>
        <w:ind w:left="-360"/>
        <w:jc w:val="both"/>
        <w:rPr>
          <w:rFonts w:ascii="Sylfaen" w:hAnsi="Sylfaen" w:cs="Calibri-Light"/>
          <w:bCs/>
          <w:i/>
          <w:lang w:val="ka-GE"/>
        </w:rPr>
      </w:pPr>
      <w:r w:rsidRPr="003E1CC3">
        <w:rPr>
          <w:rStyle w:val="FootnoteReference"/>
          <w:lang w:val="ka-GE"/>
        </w:rPr>
        <w:t>*</w:t>
      </w:r>
      <w:r w:rsidRPr="003E1CC3">
        <w:rPr>
          <w:lang w:val="ka-GE"/>
        </w:rPr>
        <w:t xml:space="preserve"> </w:t>
      </w:r>
      <w:r w:rsidRPr="008E1C92">
        <w:rPr>
          <w:rFonts w:ascii="Sylfaen" w:hAnsi="Sylfaen" w:cs="Calibri-Light"/>
          <w:bCs/>
          <w:i/>
          <w:lang w:val="ka-GE"/>
        </w:rPr>
        <w:t>ფერით აღნიშნულია განსხვავება გამოვლენილ და მოსალოდნელ მონაცემებს შორის:  ლურჯი - გამოვლენილი ნაკლებია მოსალოდნელზე; წითელი - გამოვლენილი აღემატება გათვლით მოსალოდნელ  მონაცემს; მწვანე, ყვითელი, ნარინჯისფერი - გამოვლენილ და მოსალოდნელ მონაცემებს შორის სხვადასხვა დონის  ცდომილების არსებობა</w:t>
      </w:r>
    </w:p>
  </w:footnote>
  <w:footnote w:id="2">
    <w:p w14:paraId="74B4DDB2" w14:textId="77777777" w:rsidR="003E1CC3" w:rsidRPr="000D0DF4" w:rsidRDefault="003E1CC3" w:rsidP="00473866">
      <w:pPr>
        <w:pStyle w:val="FootnoteText"/>
        <w:rPr>
          <w:rFonts w:ascii="Sylfaen" w:hAnsi="Sylfaen"/>
          <w:lang w:val="ka-GE"/>
        </w:rPr>
      </w:pPr>
      <w:r>
        <w:rPr>
          <w:rStyle w:val="FootnoteReference"/>
        </w:rPr>
        <w:footnoteRef/>
      </w:r>
      <w:r>
        <w:rPr>
          <w:rFonts w:ascii="Sylfaen" w:hAnsi="Sylfaen"/>
          <w:lang w:val="ka-GE"/>
        </w:rPr>
        <w:t>ბოლო 12 თვის განმავლობაში,  მსმ-ს შორის ნარკოტიკის მომხმარებელი 17.9%-ა (2012 წლის მონაცემებით), რომელთაგან 2.8% ნარკოტიკს ინექციური გზით მოიხმარს.</w:t>
      </w:r>
    </w:p>
  </w:footnote>
  <w:footnote w:id="3">
    <w:p w14:paraId="59A9F929" w14:textId="77777777" w:rsidR="003E1CC3" w:rsidRPr="00075917" w:rsidRDefault="003E1CC3" w:rsidP="00791D74">
      <w:pPr>
        <w:jc w:val="both"/>
        <w:rPr>
          <w:rFonts w:ascii="Sylfaen" w:hAnsi="Sylfaen"/>
          <w:lang w:val="en-US"/>
        </w:rPr>
      </w:pPr>
      <w:r>
        <w:rPr>
          <w:rStyle w:val="FootnoteReference"/>
        </w:rPr>
        <w:footnoteRef/>
      </w:r>
      <w:r w:rsidRPr="003E1CC3">
        <w:rPr>
          <w:lang w:val="ka-GE"/>
        </w:rPr>
        <w:t xml:space="preserve"> </w:t>
      </w:r>
      <w:r w:rsidRPr="003E1CC3">
        <w:rPr>
          <w:rFonts w:ascii="Sylfaen" w:hAnsi="Sylfaen"/>
          <w:lang w:val="ka-GE"/>
        </w:rPr>
        <w:t xml:space="preserve">Lozano R, Naghavi M, Foreman K, et al. </w:t>
      </w:r>
      <w:r w:rsidRPr="00075917">
        <w:rPr>
          <w:rFonts w:ascii="Sylfaen" w:hAnsi="Sylfaen"/>
          <w:lang w:val="en-US"/>
        </w:rPr>
        <w:t xml:space="preserve">Global and regional mortality from 235 causes of death for 20 age groups in 1990 and 2010: a systematic analysis for the Global Burden of Disease Study 2010. Lancet 2012; </w:t>
      </w:r>
      <w:r w:rsidRPr="00075917">
        <w:rPr>
          <w:rFonts w:ascii="Sylfaen" w:hAnsi="Sylfaen"/>
          <w:b/>
          <w:lang w:val="en-US"/>
        </w:rPr>
        <w:t>380</w:t>
      </w:r>
      <w:r w:rsidRPr="00075917">
        <w:rPr>
          <w:rFonts w:ascii="Sylfaen" w:hAnsi="Sylfaen"/>
          <w:lang w:val="en-US"/>
        </w:rPr>
        <w:t>: 2095-128.</w:t>
      </w:r>
    </w:p>
    <w:p w14:paraId="68C891B4" w14:textId="77777777" w:rsidR="003E1CC3" w:rsidRDefault="003E1CC3" w:rsidP="00791D74">
      <w:pPr>
        <w:pStyle w:val="FootnoteText"/>
      </w:pPr>
    </w:p>
  </w:footnote>
  <w:footnote w:id="4">
    <w:p w14:paraId="718A913C" w14:textId="77777777" w:rsidR="003E1CC3" w:rsidRPr="00075917" w:rsidRDefault="003E1CC3" w:rsidP="00791D74">
      <w:pPr>
        <w:jc w:val="both"/>
        <w:rPr>
          <w:rFonts w:ascii="Sylfaen" w:hAnsi="Sylfaen"/>
          <w:lang w:val="en-US"/>
        </w:rPr>
      </w:pPr>
      <w:r>
        <w:rPr>
          <w:rStyle w:val="FootnoteReference"/>
        </w:rPr>
        <w:footnoteRef/>
      </w:r>
      <w:r w:rsidRPr="00075917">
        <w:rPr>
          <w:rFonts w:ascii="Sylfaen" w:hAnsi="Sylfaen"/>
          <w:lang w:val="en-US"/>
        </w:rPr>
        <w:t xml:space="preserve">WHO. Cancer: fact sheet no 297. Feb, 2012.  </w:t>
      </w:r>
      <w:hyperlink r:id="rId1" w:history="1">
        <w:r w:rsidRPr="00075917">
          <w:rPr>
            <w:rStyle w:val="Hyperlink"/>
            <w:rFonts w:ascii="Sylfaen" w:eastAsiaTheme="majorEastAsia" w:hAnsi="Sylfaen"/>
            <w:lang w:val="en-US"/>
          </w:rPr>
          <w:t>http://www.who.int/mediacentre/factsheets/fs297/en/index.html</w:t>
        </w:r>
      </w:hyperlink>
      <w:r w:rsidRPr="00075917">
        <w:rPr>
          <w:rFonts w:ascii="Sylfaen" w:hAnsi="Sylfaen"/>
          <w:lang w:val="en-US"/>
        </w:rPr>
        <w:t xml:space="preserve"> (accessed jan 30, 2012).</w:t>
      </w:r>
    </w:p>
    <w:p w14:paraId="6BF2ABBF" w14:textId="77777777" w:rsidR="003E1CC3" w:rsidRDefault="003E1CC3" w:rsidP="00791D74">
      <w:pPr>
        <w:pStyle w:val="FootnoteText"/>
      </w:pPr>
    </w:p>
  </w:footnote>
  <w:footnote w:id="5">
    <w:p w14:paraId="57B3AF74" w14:textId="77777777" w:rsidR="003E1CC3" w:rsidRPr="00075917" w:rsidRDefault="003E1CC3"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Bray F, Jemal A, Grey N, Ferlay J, Forman D. Global cancer transitions according to the Human Development Index (2008-2030): a population-based study. Lancet Oncol 2012, </w:t>
      </w:r>
      <w:r w:rsidRPr="00075917">
        <w:rPr>
          <w:rFonts w:ascii="Sylfaen" w:hAnsi="Sylfaen"/>
          <w:b/>
          <w:lang w:val="en-US"/>
        </w:rPr>
        <w:t xml:space="preserve">13: </w:t>
      </w:r>
      <w:r w:rsidRPr="00075917">
        <w:rPr>
          <w:rFonts w:ascii="Sylfaen" w:hAnsi="Sylfaen"/>
          <w:lang w:val="en-US"/>
        </w:rPr>
        <w:t>790-801.</w:t>
      </w:r>
    </w:p>
    <w:p w14:paraId="235ED2BA" w14:textId="77777777" w:rsidR="003E1CC3" w:rsidRDefault="003E1CC3" w:rsidP="00791D74">
      <w:pPr>
        <w:pStyle w:val="FootnoteText"/>
      </w:pPr>
    </w:p>
  </w:footnote>
  <w:footnote w:id="6">
    <w:p w14:paraId="07C6FE65" w14:textId="77777777" w:rsidR="003E1CC3" w:rsidRPr="004A4268" w:rsidRDefault="003E1CC3"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hAnsi="Sylfaen"/>
          <w:lang w:val="ka-GE"/>
        </w:rPr>
      </w:pPr>
      <w:r>
        <w:rPr>
          <w:rStyle w:val="FootnoteReference"/>
        </w:rPr>
        <w:footnoteRef/>
      </w:r>
      <w:r>
        <w:t xml:space="preserve"> </w:t>
      </w:r>
      <w:r w:rsidRPr="000C3146">
        <w:rPr>
          <w:rFonts w:ascii="Sylfaen" w:hAnsi="Sylfaen" w:cs="Sylfaen"/>
          <w:sz w:val="16"/>
          <w:szCs w:val="18"/>
          <w:lang w:val="ka-GE" w:eastAsia="x-none"/>
        </w:rPr>
        <w:t>სა</w:t>
      </w:r>
      <w:r w:rsidRPr="000C3146">
        <w:rPr>
          <w:rFonts w:ascii="Sylfaen" w:hAnsi="Sylfaen" w:cs="Sylfaen"/>
          <w:sz w:val="16"/>
          <w:szCs w:val="18"/>
          <w:lang w:val="x-none" w:eastAsia="x-none"/>
        </w:rPr>
        <w:t>ქართველო: ბავშვთა სიღარიბის შემცირება. სადისკუსიო დოკუმენტი, გაეროს ბავშვთა ფონდი, 2012 წ.</w:t>
      </w:r>
    </w:p>
  </w:footnote>
  <w:footnote w:id="7">
    <w:p w14:paraId="781A0D7A" w14:textId="77777777" w:rsidR="003E1CC3" w:rsidRPr="0085503A" w:rsidRDefault="003E1CC3"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footnote>
  <w:footnote w:id="8">
    <w:p w14:paraId="1A8408A5" w14:textId="77777777" w:rsidR="003E1CC3" w:rsidRPr="003D4070" w:rsidRDefault="003E1CC3" w:rsidP="007525C8">
      <w:pPr>
        <w:pStyle w:val="FootnoteText"/>
        <w:jc w:val="both"/>
        <w:rPr>
          <w:rFonts w:ascii="Sylfaen" w:hAnsi="Sylfaen"/>
          <w:sz w:val="16"/>
          <w:szCs w:val="16"/>
        </w:rPr>
      </w:pPr>
      <w:r>
        <w:rPr>
          <w:rStyle w:val="FootnoteReference"/>
        </w:rPr>
        <w:footnoteRef/>
      </w:r>
      <w:r>
        <w:t xml:space="preserve"> </w:t>
      </w:r>
      <w:r>
        <w:rPr>
          <w:rFonts w:ascii="Sylfaen" w:hAnsi="Sylfaen"/>
          <w:sz w:val="16"/>
          <w:szCs w:val="16"/>
          <w:lang w:val="ka-GE"/>
        </w:rPr>
        <w:t xml:space="preserve">წყარო: </w:t>
      </w:r>
      <w:r>
        <w:rPr>
          <w:rFonts w:ascii="Sylfaen" w:hAnsi="Sylfaen"/>
          <w:sz w:val="16"/>
          <w:szCs w:val="16"/>
        </w:rPr>
        <w:t>www.ssa.gov.ge</w:t>
      </w:r>
    </w:p>
  </w:footnote>
  <w:footnote w:id="9">
    <w:p w14:paraId="564C5737" w14:textId="77777777" w:rsidR="003E1CC3" w:rsidRPr="0085503A" w:rsidRDefault="003E1CC3"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p w14:paraId="49BAB870" w14:textId="77777777" w:rsidR="003E1CC3" w:rsidRPr="003D4070" w:rsidRDefault="003E1CC3" w:rsidP="007525C8">
      <w:pPr>
        <w:pStyle w:val="FootnoteText"/>
        <w:jc w:val="both"/>
        <w:rPr>
          <w:rFonts w:ascii="Sylfaen" w:hAnsi="Sylfaen"/>
          <w:lang w:val="ka-GE"/>
        </w:rPr>
      </w:pPr>
    </w:p>
  </w:footnote>
  <w:footnote w:id="10">
    <w:p w14:paraId="1B428A44" w14:textId="77777777" w:rsidR="003E1CC3" w:rsidRPr="007C0F0F" w:rsidRDefault="003E1CC3" w:rsidP="007525C8">
      <w:pPr>
        <w:pStyle w:val="FootnoteText"/>
        <w:rPr>
          <w:rFonts w:ascii="Sylfaen" w:hAnsi="Sylfaen"/>
          <w:sz w:val="16"/>
          <w:szCs w:val="16"/>
          <w:lang w:val="ka-GE"/>
        </w:rPr>
      </w:pPr>
      <w:ins w:id="61" w:author="Tea Gvaramadze" w:date="2016-04-08T12:35:00Z">
        <w:r>
          <w:rPr>
            <w:rStyle w:val="FootnoteReference"/>
          </w:rPr>
          <w:footnoteRef/>
        </w:r>
        <w:r>
          <w:t xml:space="preserve"> </w:t>
        </w:r>
        <w:r>
          <w:rPr>
            <w:rFonts w:ascii="Sylfaen" w:hAnsi="Sylfaen"/>
            <w:sz w:val="16"/>
            <w:szCs w:val="16"/>
            <w:lang w:val="ka-GE"/>
          </w:rPr>
          <w:t>წყარო:საქართველოს სტატისტიკის ეროვნული სამსახური</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FAF21" w14:textId="77777777" w:rsidR="003E1CC3" w:rsidRPr="00770F41" w:rsidRDefault="003E1CC3" w:rsidP="00503BB1">
    <w:pPr>
      <w:pStyle w:val="Header"/>
      <w:tabs>
        <w:tab w:val="left" w:pos="2580"/>
        <w:tab w:val="left" w:pos="2985"/>
      </w:tabs>
      <w:spacing w:line="276" w:lineRule="auto"/>
      <w:rPr>
        <w:b/>
        <w:bCs/>
        <w:color w:val="1F497D"/>
        <w:sz w:val="28"/>
        <w:szCs w:val="28"/>
        <w:lang w:val="ka-GE"/>
      </w:rPr>
    </w:pPr>
    <w:r w:rsidRPr="00830BF7">
      <w:rPr>
        <w:rFonts w:ascii="Sylfaen" w:hAnsi="Sylfaen"/>
        <w:b/>
        <w:bCs/>
        <w:color w:val="548DD4"/>
        <w:sz w:val="18"/>
        <w:szCs w:val="18"/>
      </w:rPr>
      <w:t>ეროვნული მოხსენება</w:t>
    </w:r>
    <w:r>
      <w:rPr>
        <w:rFonts w:ascii="Sylfaen" w:hAnsi="Sylfaen"/>
        <w:b/>
        <w:bCs/>
        <w:color w:val="548DD4"/>
        <w:sz w:val="18"/>
        <w:szCs w:val="18"/>
        <w:lang w:val="ka-GE"/>
      </w:rPr>
      <w:t xml:space="preserve"> </w:t>
    </w:r>
  </w:p>
  <w:p w14:paraId="4DFE571C" w14:textId="77777777" w:rsidR="003E1CC3" w:rsidRDefault="003E1CC3" w:rsidP="00474A13">
    <w:pPr>
      <w:pStyle w:val="Header"/>
      <w:tabs>
        <w:tab w:val="left" w:pos="2580"/>
        <w:tab w:val="left" w:pos="2985"/>
      </w:tabs>
      <w:spacing w:line="276" w:lineRule="auto"/>
      <w:rPr>
        <w:rFonts w:ascii="Sylfaen" w:hAnsi="Sylfaen"/>
        <w:b/>
        <w:color w:val="548DD4"/>
        <w:sz w:val="18"/>
        <w:szCs w:val="18"/>
      </w:rPr>
    </w:pPr>
    <w:r w:rsidRPr="00830BF7">
      <w:rPr>
        <w:rFonts w:ascii="Sylfaen" w:hAnsi="Sylfaen"/>
        <w:b/>
        <w:color w:val="548DD4"/>
        <w:sz w:val="18"/>
        <w:szCs w:val="18"/>
      </w:rPr>
      <w:t>20</w:t>
    </w:r>
    <w:r>
      <w:rPr>
        <w:rFonts w:ascii="Sylfaen" w:hAnsi="Sylfaen"/>
        <w:b/>
        <w:color w:val="548DD4"/>
        <w:sz w:val="18"/>
        <w:szCs w:val="18"/>
      </w:rPr>
      <w:t>14-2015</w:t>
    </w:r>
  </w:p>
  <w:p w14:paraId="3160AA02" w14:textId="77777777" w:rsidR="003E1CC3" w:rsidRDefault="003E1CC3" w:rsidP="00920A22">
    <w:pPr>
      <w:pStyle w:val="Header"/>
      <w:pBdr>
        <w:bottom w:val="single" w:sz="4" w:space="1" w:color="A6A6A6"/>
      </w:pBdr>
      <w:tabs>
        <w:tab w:val="left" w:pos="2580"/>
        <w:tab w:val="left" w:pos="2985"/>
      </w:tabs>
      <w:spacing w:line="276" w:lineRule="auto"/>
      <w:rPr>
        <w:rFonts w:ascii="Sylfaen" w:hAnsi="Sylfaen"/>
        <w:b/>
        <w:color w:val="548DD4"/>
        <w:sz w:val="18"/>
        <w:szCs w:val="18"/>
      </w:rPr>
    </w:pPr>
  </w:p>
  <w:p w14:paraId="6466EA96" w14:textId="77777777" w:rsidR="003E1CC3" w:rsidRPr="00D5235B" w:rsidRDefault="003E1CC3">
    <w:pPr>
      <w:pStyle w:val="Header"/>
      <w:rPr>
        <w:rFonts w:ascii="Sylfaen" w:hAnsi="Sylfaen"/>
        <w:lang w:val="ka-GE"/>
      </w:rPr>
    </w:pPr>
  </w:p>
  <w:p w14:paraId="5B4270DB" w14:textId="77777777" w:rsidR="003E1CC3" w:rsidRDefault="003E1CC3"/>
  <w:p w14:paraId="1EF05EC6" w14:textId="77777777" w:rsidR="003E1CC3" w:rsidRPr="007F0887" w:rsidRDefault="003E1CC3">
    <w:pPr>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13B0B" w14:textId="77777777" w:rsidR="003E1CC3" w:rsidRPr="00503BB1" w:rsidRDefault="003E1CC3" w:rsidP="00503BB1">
    <w:pPr>
      <w:pStyle w:val="Header"/>
      <w:tabs>
        <w:tab w:val="left" w:pos="2580"/>
        <w:tab w:val="left" w:pos="2985"/>
      </w:tabs>
      <w:spacing w:line="276" w:lineRule="auto"/>
      <w:jc w:val="right"/>
      <w:rPr>
        <w:b/>
        <w:bCs/>
        <w:color w:val="548DD4"/>
        <w:sz w:val="28"/>
        <w:szCs w:val="28"/>
      </w:rPr>
    </w:pPr>
    <w:r w:rsidRPr="00830BF7">
      <w:rPr>
        <w:rFonts w:ascii="Sylfaen" w:hAnsi="Sylfaen"/>
        <w:b/>
        <w:bCs/>
        <w:color w:val="548DD4"/>
        <w:sz w:val="18"/>
        <w:szCs w:val="18"/>
        <w:lang w:val="ka-GE"/>
      </w:rPr>
      <w:t>ეროვნული მოხსენება</w:t>
    </w:r>
  </w:p>
  <w:p w14:paraId="69C2CDB7" w14:textId="77777777" w:rsidR="003E1CC3" w:rsidRPr="00EE4851" w:rsidRDefault="003E1CC3" w:rsidP="00503BB1">
    <w:pPr>
      <w:pStyle w:val="Header"/>
      <w:tabs>
        <w:tab w:val="left" w:pos="2580"/>
        <w:tab w:val="left" w:pos="2985"/>
      </w:tabs>
      <w:spacing w:line="276" w:lineRule="auto"/>
      <w:jc w:val="right"/>
      <w:rPr>
        <w:b/>
        <w:color w:val="4F81BD"/>
        <w:sz w:val="18"/>
        <w:szCs w:val="18"/>
      </w:rPr>
    </w:pPr>
    <w:r w:rsidRPr="00830BF7">
      <w:rPr>
        <w:rFonts w:ascii="Sylfaen" w:hAnsi="Sylfaen"/>
        <w:b/>
        <w:color w:val="548DD4"/>
        <w:sz w:val="18"/>
        <w:szCs w:val="18"/>
        <w:lang w:val="ka-GE"/>
      </w:rPr>
      <w:t>20</w:t>
    </w:r>
    <w:r>
      <w:rPr>
        <w:rFonts w:ascii="Sylfaen" w:hAnsi="Sylfaen"/>
        <w:b/>
        <w:color w:val="548DD4"/>
        <w:sz w:val="18"/>
        <w:szCs w:val="18"/>
      </w:rPr>
      <w:t>14-2015</w:t>
    </w:r>
  </w:p>
  <w:p w14:paraId="715AD293" w14:textId="77777777" w:rsidR="003E1CC3" w:rsidRPr="00F96472" w:rsidRDefault="003E1CC3" w:rsidP="00503BB1">
    <w:pPr>
      <w:pStyle w:val="Header"/>
      <w:pBdr>
        <w:bottom w:val="single" w:sz="4" w:space="0" w:color="A5A5A5"/>
      </w:pBdr>
      <w:tabs>
        <w:tab w:val="left" w:pos="2580"/>
        <w:tab w:val="left" w:pos="2985"/>
      </w:tabs>
      <w:spacing w:line="276" w:lineRule="auto"/>
      <w:rPr>
        <w:rFonts w:ascii="Sylfaen" w:hAnsi="Sylfaen"/>
        <w:color w:val="808080"/>
      </w:rPr>
    </w:pPr>
  </w:p>
  <w:p w14:paraId="444D3D39" w14:textId="77777777" w:rsidR="003E1CC3" w:rsidRDefault="003E1CC3">
    <w:pPr>
      <w:pStyle w:val="Header"/>
    </w:pPr>
  </w:p>
  <w:p w14:paraId="62329C3B" w14:textId="77777777" w:rsidR="003E1CC3" w:rsidRDefault="003E1CC3"/>
  <w:p w14:paraId="4AA06C2F" w14:textId="77777777" w:rsidR="003E1CC3" w:rsidRDefault="003E1C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pt;height:.75pt;visibility:visible;mso-wrap-style:square" o:bullet="t">
        <v:imagedata r:id="rId1" o:title=""/>
      </v:shape>
    </w:pict>
  </w:numPicBullet>
  <w:abstractNum w:abstractNumId="0">
    <w:nsid w:val="01321BFC"/>
    <w:multiLevelType w:val="hybridMultilevel"/>
    <w:tmpl w:val="80B6489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2">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3">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4">
    <w:nsid w:val="08DF0D1C"/>
    <w:multiLevelType w:val="multilevel"/>
    <w:tmpl w:val="B8541252"/>
    <w:lvl w:ilvl="0">
      <w:start w:val="2"/>
      <w:numFmt w:val="upperRoman"/>
      <w:lvlText w:val="%1."/>
      <w:lvlJc w:val="left"/>
      <w:pPr>
        <w:ind w:left="1080"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nsid w:val="0B044E14"/>
    <w:multiLevelType w:val="hybridMultilevel"/>
    <w:tmpl w:val="2ED0408E"/>
    <w:lvl w:ilvl="0" w:tplc="DCF8B97C">
      <w:start w:val="1"/>
      <w:numFmt w:val="bullet"/>
      <w:lvlText w:val=""/>
      <w:lvlJc w:val="left"/>
      <w:pPr>
        <w:tabs>
          <w:tab w:val="num" w:pos="720"/>
        </w:tabs>
        <w:ind w:left="720" w:hanging="360"/>
      </w:pPr>
      <w:rPr>
        <w:rFonts w:ascii="Wingdings" w:hAnsi="Wingdings" w:hint="default"/>
      </w:rPr>
    </w:lvl>
    <w:lvl w:ilvl="1" w:tplc="3B267A5A" w:tentative="1">
      <w:start w:val="1"/>
      <w:numFmt w:val="bullet"/>
      <w:lvlText w:val=""/>
      <w:lvlJc w:val="left"/>
      <w:pPr>
        <w:tabs>
          <w:tab w:val="num" w:pos="1440"/>
        </w:tabs>
        <w:ind w:left="1440" w:hanging="360"/>
      </w:pPr>
      <w:rPr>
        <w:rFonts w:ascii="Wingdings" w:hAnsi="Wingdings" w:hint="default"/>
      </w:rPr>
    </w:lvl>
    <w:lvl w:ilvl="2" w:tplc="6C440808" w:tentative="1">
      <w:start w:val="1"/>
      <w:numFmt w:val="bullet"/>
      <w:lvlText w:val=""/>
      <w:lvlJc w:val="left"/>
      <w:pPr>
        <w:tabs>
          <w:tab w:val="num" w:pos="2160"/>
        </w:tabs>
        <w:ind w:left="2160" w:hanging="360"/>
      </w:pPr>
      <w:rPr>
        <w:rFonts w:ascii="Wingdings" w:hAnsi="Wingdings" w:hint="default"/>
      </w:rPr>
    </w:lvl>
    <w:lvl w:ilvl="3" w:tplc="6478D872" w:tentative="1">
      <w:start w:val="1"/>
      <w:numFmt w:val="bullet"/>
      <w:lvlText w:val=""/>
      <w:lvlJc w:val="left"/>
      <w:pPr>
        <w:tabs>
          <w:tab w:val="num" w:pos="2880"/>
        </w:tabs>
        <w:ind w:left="2880" w:hanging="360"/>
      </w:pPr>
      <w:rPr>
        <w:rFonts w:ascii="Wingdings" w:hAnsi="Wingdings" w:hint="default"/>
      </w:rPr>
    </w:lvl>
    <w:lvl w:ilvl="4" w:tplc="13D6507E" w:tentative="1">
      <w:start w:val="1"/>
      <w:numFmt w:val="bullet"/>
      <w:lvlText w:val=""/>
      <w:lvlJc w:val="left"/>
      <w:pPr>
        <w:tabs>
          <w:tab w:val="num" w:pos="3600"/>
        </w:tabs>
        <w:ind w:left="3600" w:hanging="360"/>
      </w:pPr>
      <w:rPr>
        <w:rFonts w:ascii="Wingdings" w:hAnsi="Wingdings" w:hint="default"/>
      </w:rPr>
    </w:lvl>
    <w:lvl w:ilvl="5" w:tplc="466E71A8" w:tentative="1">
      <w:start w:val="1"/>
      <w:numFmt w:val="bullet"/>
      <w:lvlText w:val=""/>
      <w:lvlJc w:val="left"/>
      <w:pPr>
        <w:tabs>
          <w:tab w:val="num" w:pos="4320"/>
        </w:tabs>
        <w:ind w:left="4320" w:hanging="360"/>
      </w:pPr>
      <w:rPr>
        <w:rFonts w:ascii="Wingdings" w:hAnsi="Wingdings" w:hint="default"/>
      </w:rPr>
    </w:lvl>
    <w:lvl w:ilvl="6" w:tplc="BF8029FA" w:tentative="1">
      <w:start w:val="1"/>
      <w:numFmt w:val="bullet"/>
      <w:lvlText w:val=""/>
      <w:lvlJc w:val="left"/>
      <w:pPr>
        <w:tabs>
          <w:tab w:val="num" w:pos="5040"/>
        </w:tabs>
        <w:ind w:left="5040" w:hanging="360"/>
      </w:pPr>
      <w:rPr>
        <w:rFonts w:ascii="Wingdings" w:hAnsi="Wingdings" w:hint="default"/>
      </w:rPr>
    </w:lvl>
    <w:lvl w:ilvl="7" w:tplc="AFB8925E" w:tentative="1">
      <w:start w:val="1"/>
      <w:numFmt w:val="bullet"/>
      <w:lvlText w:val=""/>
      <w:lvlJc w:val="left"/>
      <w:pPr>
        <w:tabs>
          <w:tab w:val="num" w:pos="5760"/>
        </w:tabs>
        <w:ind w:left="5760" w:hanging="360"/>
      </w:pPr>
      <w:rPr>
        <w:rFonts w:ascii="Wingdings" w:hAnsi="Wingdings" w:hint="default"/>
      </w:rPr>
    </w:lvl>
    <w:lvl w:ilvl="8" w:tplc="CE7E30F6" w:tentative="1">
      <w:start w:val="1"/>
      <w:numFmt w:val="bullet"/>
      <w:lvlText w:val=""/>
      <w:lvlJc w:val="left"/>
      <w:pPr>
        <w:tabs>
          <w:tab w:val="num" w:pos="6480"/>
        </w:tabs>
        <w:ind w:left="6480" w:hanging="360"/>
      </w:pPr>
      <w:rPr>
        <w:rFonts w:ascii="Wingdings" w:hAnsi="Wingdings" w:hint="default"/>
      </w:rPr>
    </w:lvl>
  </w:abstractNum>
  <w:abstractNum w:abstractNumId="6">
    <w:nsid w:val="0C066612"/>
    <w:multiLevelType w:val="hybridMultilevel"/>
    <w:tmpl w:val="342028D4"/>
    <w:lvl w:ilvl="0" w:tplc="C706C80C">
      <w:start w:val="1"/>
      <w:numFmt w:val="bullet"/>
      <w:lvlText w:val="•"/>
      <w:lvlJc w:val="left"/>
      <w:pPr>
        <w:tabs>
          <w:tab w:val="num" w:pos="360"/>
        </w:tabs>
        <w:ind w:left="360" w:hanging="360"/>
      </w:pPr>
      <w:rPr>
        <w:rFonts w:ascii="Arial" w:hAnsi="Arial" w:hint="default"/>
      </w:rPr>
    </w:lvl>
    <w:lvl w:ilvl="1" w:tplc="1A72DD66" w:tentative="1">
      <w:start w:val="1"/>
      <w:numFmt w:val="bullet"/>
      <w:lvlText w:val="•"/>
      <w:lvlJc w:val="left"/>
      <w:pPr>
        <w:tabs>
          <w:tab w:val="num" w:pos="1080"/>
        </w:tabs>
        <w:ind w:left="1080" w:hanging="360"/>
      </w:pPr>
      <w:rPr>
        <w:rFonts w:ascii="Arial" w:hAnsi="Arial" w:hint="default"/>
      </w:rPr>
    </w:lvl>
    <w:lvl w:ilvl="2" w:tplc="4330D630" w:tentative="1">
      <w:start w:val="1"/>
      <w:numFmt w:val="bullet"/>
      <w:lvlText w:val="•"/>
      <w:lvlJc w:val="left"/>
      <w:pPr>
        <w:tabs>
          <w:tab w:val="num" w:pos="1800"/>
        </w:tabs>
        <w:ind w:left="1800" w:hanging="360"/>
      </w:pPr>
      <w:rPr>
        <w:rFonts w:ascii="Arial" w:hAnsi="Arial" w:hint="default"/>
      </w:rPr>
    </w:lvl>
    <w:lvl w:ilvl="3" w:tplc="70D65DF6" w:tentative="1">
      <w:start w:val="1"/>
      <w:numFmt w:val="bullet"/>
      <w:lvlText w:val="•"/>
      <w:lvlJc w:val="left"/>
      <w:pPr>
        <w:tabs>
          <w:tab w:val="num" w:pos="2520"/>
        </w:tabs>
        <w:ind w:left="2520" w:hanging="360"/>
      </w:pPr>
      <w:rPr>
        <w:rFonts w:ascii="Arial" w:hAnsi="Arial" w:hint="default"/>
      </w:rPr>
    </w:lvl>
    <w:lvl w:ilvl="4" w:tplc="19B8F122" w:tentative="1">
      <w:start w:val="1"/>
      <w:numFmt w:val="bullet"/>
      <w:lvlText w:val="•"/>
      <w:lvlJc w:val="left"/>
      <w:pPr>
        <w:tabs>
          <w:tab w:val="num" w:pos="3240"/>
        </w:tabs>
        <w:ind w:left="3240" w:hanging="360"/>
      </w:pPr>
      <w:rPr>
        <w:rFonts w:ascii="Arial" w:hAnsi="Arial" w:hint="default"/>
      </w:rPr>
    </w:lvl>
    <w:lvl w:ilvl="5" w:tplc="4EBE6316" w:tentative="1">
      <w:start w:val="1"/>
      <w:numFmt w:val="bullet"/>
      <w:lvlText w:val="•"/>
      <w:lvlJc w:val="left"/>
      <w:pPr>
        <w:tabs>
          <w:tab w:val="num" w:pos="3960"/>
        </w:tabs>
        <w:ind w:left="3960" w:hanging="360"/>
      </w:pPr>
      <w:rPr>
        <w:rFonts w:ascii="Arial" w:hAnsi="Arial" w:hint="default"/>
      </w:rPr>
    </w:lvl>
    <w:lvl w:ilvl="6" w:tplc="BB289CEA" w:tentative="1">
      <w:start w:val="1"/>
      <w:numFmt w:val="bullet"/>
      <w:lvlText w:val="•"/>
      <w:lvlJc w:val="left"/>
      <w:pPr>
        <w:tabs>
          <w:tab w:val="num" w:pos="4680"/>
        </w:tabs>
        <w:ind w:left="4680" w:hanging="360"/>
      </w:pPr>
      <w:rPr>
        <w:rFonts w:ascii="Arial" w:hAnsi="Arial" w:hint="default"/>
      </w:rPr>
    </w:lvl>
    <w:lvl w:ilvl="7" w:tplc="65A8357C" w:tentative="1">
      <w:start w:val="1"/>
      <w:numFmt w:val="bullet"/>
      <w:lvlText w:val="•"/>
      <w:lvlJc w:val="left"/>
      <w:pPr>
        <w:tabs>
          <w:tab w:val="num" w:pos="5400"/>
        </w:tabs>
        <w:ind w:left="5400" w:hanging="360"/>
      </w:pPr>
      <w:rPr>
        <w:rFonts w:ascii="Arial" w:hAnsi="Arial" w:hint="default"/>
      </w:rPr>
    </w:lvl>
    <w:lvl w:ilvl="8" w:tplc="41689A08" w:tentative="1">
      <w:start w:val="1"/>
      <w:numFmt w:val="bullet"/>
      <w:lvlText w:val="•"/>
      <w:lvlJc w:val="left"/>
      <w:pPr>
        <w:tabs>
          <w:tab w:val="num" w:pos="6120"/>
        </w:tabs>
        <w:ind w:left="6120" w:hanging="360"/>
      </w:pPr>
      <w:rPr>
        <w:rFonts w:ascii="Arial" w:hAnsi="Arial" w:hint="default"/>
      </w:rPr>
    </w:lvl>
  </w:abstractNum>
  <w:abstractNum w:abstractNumId="7">
    <w:nsid w:val="0EB73FB7"/>
    <w:multiLevelType w:val="hybridMultilevel"/>
    <w:tmpl w:val="0FE6323E"/>
    <w:lvl w:ilvl="0" w:tplc="C706C80C">
      <w:start w:val="1"/>
      <w:numFmt w:val="bullet"/>
      <w:lvlText w:val="•"/>
      <w:lvlJc w:val="left"/>
      <w:pPr>
        <w:ind w:left="1080" w:hanging="360"/>
      </w:pPr>
      <w:rPr>
        <w:rFonts w:ascii="Arial" w:hAnsi="Arial" w:hint="default"/>
        <w:color w:val="auto"/>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8">
    <w:nsid w:val="0F490C31"/>
    <w:multiLevelType w:val="multilevel"/>
    <w:tmpl w:val="AD94868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F87656C"/>
    <w:multiLevelType w:val="hybridMultilevel"/>
    <w:tmpl w:val="8FE85C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nsid w:val="16370024"/>
    <w:multiLevelType w:val="multilevel"/>
    <w:tmpl w:val="698227CA"/>
    <w:lvl w:ilvl="0">
      <w:start w:val="1"/>
      <w:numFmt w:val="decimal"/>
      <w:lvlText w:val="%1."/>
      <w:lvlJc w:val="left"/>
      <w:pPr>
        <w:ind w:left="720" w:hanging="360"/>
      </w:pPr>
      <w:rPr>
        <w:rFonts w:cs="Times New Roman" w:hint="default"/>
      </w:rPr>
    </w:lvl>
    <w:lvl w:ilvl="1">
      <w:start w:val="1"/>
      <w:numFmt w:val="decimal"/>
      <w:isLgl/>
      <w:lvlText w:val="%1.%2."/>
      <w:lvlJc w:val="left"/>
      <w:pPr>
        <w:ind w:left="3965"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16BA0904"/>
    <w:multiLevelType w:val="hybridMultilevel"/>
    <w:tmpl w:val="231C2B0A"/>
    <w:lvl w:ilvl="0" w:tplc="AC90C5FE">
      <w:start w:val="1"/>
      <w:numFmt w:val="bullet"/>
      <w:lvlText w:val=""/>
      <w:lvlJc w:val="left"/>
      <w:pPr>
        <w:tabs>
          <w:tab w:val="num" w:pos="720"/>
        </w:tabs>
        <w:ind w:left="720" w:hanging="360"/>
      </w:pPr>
      <w:rPr>
        <w:rFonts w:ascii="Wingdings" w:hAnsi="Wingdings" w:hint="default"/>
      </w:rPr>
    </w:lvl>
    <w:lvl w:ilvl="1" w:tplc="52642042" w:tentative="1">
      <w:start w:val="1"/>
      <w:numFmt w:val="bullet"/>
      <w:lvlText w:val=""/>
      <w:lvlJc w:val="left"/>
      <w:pPr>
        <w:tabs>
          <w:tab w:val="num" w:pos="1440"/>
        </w:tabs>
        <w:ind w:left="1440" w:hanging="360"/>
      </w:pPr>
      <w:rPr>
        <w:rFonts w:ascii="Wingdings" w:hAnsi="Wingdings" w:hint="default"/>
      </w:rPr>
    </w:lvl>
    <w:lvl w:ilvl="2" w:tplc="E3165160" w:tentative="1">
      <w:start w:val="1"/>
      <w:numFmt w:val="bullet"/>
      <w:lvlText w:val=""/>
      <w:lvlJc w:val="left"/>
      <w:pPr>
        <w:tabs>
          <w:tab w:val="num" w:pos="2160"/>
        </w:tabs>
        <w:ind w:left="2160" w:hanging="360"/>
      </w:pPr>
      <w:rPr>
        <w:rFonts w:ascii="Wingdings" w:hAnsi="Wingdings" w:hint="default"/>
      </w:rPr>
    </w:lvl>
    <w:lvl w:ilvl="3" w:tplc="494A1CE6" w:tentative="1">
      <w:start w:val="1"/>
      <w:numFmt w:val="bullet"/>
      <w:lvlText w:val=""/>
      <w:lvlJc w:val="left"/>
      <w:pPr>
        <w:tabs>
          <w:tab w:val="num" w:pos="2880"/>
        </w:tabs>
        <w:ind w:left="2880" w:hanging="360"/>
      </w:pPr>
      <w:rPr>
        <w:rFonts w:ascii="Wingdings" w:hAnsi="Wingdings" w:hint="default"/>
      </w:rPr>
    </w:lvl>
    <w:lvl w:ilvl="4" w:tplc="002AABBE" w:tentative="1">
      <w:start w:val="1"/>
      <w:numFmt w:val="bullet"/>
      <w:lvlText w:val=""/>
      <w:lvlJc w:val="left"/>
      <w:pPr>
        <w:tabs>
          <w:tab w:val="num" w:pos="3600"/>
        </w:tabs>
        <w:ind w:left="3600" w:hanging="360"/>
      </w:pPr>
      <w:rPr>
        <w:rFonts w:ascii="Wingdings" w:hAnsi="Wingdings" w:hint="default"/>
      </w:rPr>
    </w:lvl>
    <w:lvl w:ilvl="5" w:tplc="0602FA2C" w:tentative="1">
      <w:start w:val="1"/>
      <w:numFmt w:val="bullet"/>
      <w:lvlText w:val=""/>
      <w:lvlJc w:val="left"/>
      <w:pPr>
        <w:tabs>
          <w:tab w:val="num" w:pos="4320"/>
        </w:tabs>
        <w:ind w:left="4320" w:hanging="360"/>
      </w:pPr>
      <w:rPr>
        <w:rFonts w:ascii="Wingdings" w:hAnsi="Wingdings" w:hint="default"/>
      </w:rPr>
    </w:lvl>
    <w:lvl w:ilvl="6" w:tplc="FDCC498A" w:tentative="1">
      <w:start w:val="1"/>
      <w:numFmt w:val="bullet"/>
      <w:lvlText w:val=""/>
      <w:lvlJc w:val="left"/>
      <w:pPr>
        <w:tabs>
          <w:tab w:val="num" w:pos="5040"/>
        </w:tabs>
        <w:ind w:left="5040" w:hanging="360"/>
      </w:pPr>
      <w:rPr>
        <w:rFonts w:ascii="Wingdings" w:hAnsi="Wingdings" w:hint="default"/>
      </w:rPr>
    </w:lvl>
    <w:lvl w:ilvl="7" w:tplc="C638007C" w:tentative="1">
      <w:start w:val="1"/>
      <w:numFmt w:val="bullet"/>
      <w:lvlText w:val=""/>
      <w:lvlJc w:val="left"/>
      <w:pPr>
        <w:tabs>
          <w:tab w:val="num" w:pos="5760"/>
        </w:tabs>
        <w:ind w:left="5760" w:hanging="360"/>
      </w:pPr>
      <w:rPr>
        <w:rFonts w:ascii="Wingdings" w:hAnsi="Wingdings" w:hint="default"/>
      </w:rPr>
    </w:lvl>
    <w:lvl w:ilvl="8" w:tplc="D410F5C6" w:tentative="1">
      <w:start w:val="1"/>
      <w:numFmt w:val="bullet"/>
      <w:lvlText w:val=""/>
      <w:lvlJc w:val="left"/>
      <w:pPr>
        <w:tabs>
          <w:tab w:val="num" w:pos="6480"/>
        </w:tabs>
        <w:ind w:left="6480" w:hanging="360"/>
      </w:pPr>
      <w:rPr>
        <w:rFonts w:ascii="Wingdings" w:hAnsi="Wingdings" w:hint="default"/>
      </w:rPr>
    </w:lvl>
  </w:abstractNum>
  <w:abstractNum w:abstractNumId="13">
    <w:nsid w:val="18A703D8"/>
    <w:multiLevelType w:val="singleLevel"/>
    <w:tmpl w:val="05C4934E"/>
    <w:lvl w:ilvl="0">
      <w:numFmt w:val="bullet"/>
      <w:lvlText w:val="-"/>
      <w:lvlJc w:val="left"/>
      <w:pPr>
        <w:tabs>
          <w:tab w:val="num" w:pos="360"/>
        </w:tabs>
        <w:ind w:left="360" w:hanging="360"/>
      </w:pPr>
      <w:rPr>
        <w:rFonts w:hint="default"/>
      </w:rPr>
    </w:lvl>
  </w:abstractNum>
  <w:abstractNum w:abstractNumId="14">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5">
    <w:nsid w:val="1C231C87"/>
    <w:multiLevelType w:val="singleLevel"/>
    <w:tmpl w:val="05C4934E"/>
    <w:lvl w:ilvl="0">
      <w:start w:val="12"/>
      <w:numFmt w:val="bullet"/>
      <w:lvlText w:val="-"/>
      <w:lvlJc w:val="left"/>
      <w:pPr>
        <w:tabs>
          <w:tab w:val="num" w:pos="360"/>
        </w:tabs>
        <w:ind w:left="360" w:hanging="360"/>
      </w:pPr>
      <w:rPr>
        <w:rFonts w:ascii="Times New Roman" w:hAnsi="Times New Roman" w:hint="default"/>
      </w:rPr>
    </w:lvl>
  </w:abstractNum>
  <w:abstractNum w:abstractNumId="16">
    <w:nsid w:val="1CDA08A8"/>
    <w:multiLevelType w:val="multilevel"/>
    <w:tmpl w:val="A0EE69B8"/>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EA3D77"/>
    <w:multiLevelType w:val="multilevel"/>
    <w:tmpl w:val="51165288"/>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276C0E59"/>
    <w:multiLevelType w:val="hybridMultilevel"/>
    <w:tmpl w:val="20523EB8"/>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9B5AA5"/>
    <w:multiLevelType w:val="multilevel"/>
    <w:tmpl w:val="5D2842B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640951"/>
    <w:multiLevelType w:val="multilevel"/>
    <w:tmpl w:val="A0B83EAC"/>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30462865"/>
    <w:multiLevelType w:val="multilevel"/>
    <w:tmpl w:val="B46E8DBC"/>
    <w:lvl w:ilvl="0">
      <w:start w:val="2"/>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5">
    <w:nsid w:val="3A701180"/>
    <w:multiLevelType w:val="hybridMultilevel"/>
    <w:tmpl w:val="ADD2F22E"/>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E533CA"/>
    <w:multiLevelType w:val="multilevel"/>
    <w:tmpl w:val="06D0B344"/>
    <w:lvl w:ilvl="0">
      <w:start w:val="1"/>
      <w:numFmt w:val="upperRoman"/>
      <w:lvlText w:val="%1."/>
      <w:lvlJc w:val="left"/>
      <w:pPr>
        <w:ind w:left="1440" w:hanging="720"/>
      </w:pPr>
      <w:rPr>
        <w:rFonts w:ascii="Sylfaen" w:hAnsi="Sylfaen" w:cs="Sylfae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7">
    <w:nsid w:val="3C3F7F61"/>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3D1D5349"/>
    <w:multiLevelType w:val="multilevel"/>
    <w:tmpl w:val="C6F41C9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EF2782B"/>
    <w:multiLevelType w:val="hybridMultilevel"/>
    <w:tmpl w:val="D9C8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B921C0"/>
    <w:multiLevelType w:val="hybridMultilevel"/>
    <w:tmpl w:val="F2A8A2EE"/>
    <w:lvl w:ilvl="0" w:tplc="A284525A">
      <w:start w:val="1"/>
      <w:numFmt w:val="bullet"/>
      <w:lvlText w:val=""/>
      <w:lvlJc w:val="left"/>
      <w:pPr>
        <w:ind w:left="738" w:hanging="360"/>
      </w:pPr>
      <w:rPr>
        <w:rFonts w:ascii="Symbol" w:hAnsi="Symbol" w:hint="default"/>
        <w:color w:val="auto"/>
      </w:rPr>
    </w:lvl>
    <w:lvl w:ilvl="1" w:tplc="04190003">
      <w:start w:val="1"/>
      <w:numFmt w:val="bullet"/>
      <w:lvlText w:val="o"/>
      <w:lvlJc w:val="left"/>
      <w:pPr>
        <w:tabs>
          <w:tab w:val="num" w:pos="738"/>
        </w:tabs>
        <w:ind w:left="738" w:hanging="360"/>
      </w:pPr>
      <w:rPr>
        <w:rFonts w:ascii="Courier New" w:hAnsi="Courier New" w:cs="Courier New" w:hint="default"/>
      </w:rPr>
    </w:lvl>
    <w:lvl w:ilvl="2" w:tplc="04190005" w:tentative="1">
      <w:start w:val="1"/>
      <w:numFmt w:val="bullet"/>
      <w:lvlText w:val=""/>
      <w:lvlJc w:val="left"/>
      <w:pPr>
        <w:tabs>
          <w:tab w:val="num" w:pos="1458"/>
        </w:tabs>
        <w:ind w:left="1458" w:hanging="360"/>
      </w:pPr>
      <w:rPr>
        <w:rFonts w:ascii="Wingdings" w:hAnsi="Wingdings" w:hint="default"/>
      </w:rPr>
    </w:lvl>
    <w:lvl w:ilvl="3" w:tplc="04190001" w:tentative="1">
      <w:start w:val="1"/>
      <w:numFmt w:val="bullet"/>
      <w:lvlText w:val=""/>
      <w:lvlJc w:val="left"/>
      <w:pPr>
        <w:tabs>
          <w:tab w:val="num" w:pos="2178"/>
        </w:tabs>
        <w:ind w:left="2178" w:hanging="360"/>
      </w:pPr>
      <w:rPr>
        <w:rFonts w:ascii="Symbol" w:hAnsi="Symbol" w:hint="default"/>
      </w:rPr>
    </w:lvl>
    <w:lvl w:ilvl="4" w:tplc="04190003" w:tentative="1">
      <w:start w:val="1"/>
      <w:numFmt w:val="bullet"/>
      <w:lvlText w:val="o"/>
      <w:lvlJc w:val="left"/>
      <w:pPr>
        <w:tabs>
          <w:tab w:val="num" w:pos="2898"/>
        </w:tabs>
        <w:ind w:left="2898" w:hanging="360"/>
      </w:pPr>
      <w:rPr>
        <w:rFonts w:ascii="Courier New" w:hAnsi="Courier New" w:cs="Courier New" w:hint="default"/>
      </w:rPr>
    </w:lvl>
    <w:lvl w:ilvl="5" w:tplc="04190005" w:tentative="1">
      <w:start w:val="1"/>
      <w:numFmt w:val="bullet"/>
      <w:lvlText w:val=""/>
      <w:lvlJc w:val="left"/>
      <w:pPr>
        <w:tabs>
          <w:tab w:val="num" w:pos="3618"/>
        </w:tabs>
        <w:ind w:left="3618" w:hanging="360"/>
      </w:pPr>
      <w:rPr>
        <w:rFonts w:ascii="Wingdings" w:hAnsi="Wingdings" w:hint="default"/>
      </w:rPr>
    </w:lvl>
    <w:lvl w:ilvl="6" w:tplc="04190001" w:tentative="1">
      <w:start w:val="1"/>
      <w:numFmt w:val="bullet"/>
      <w:lvlText w:val=""/>
      <w:lvlJc w:val="left"/>
      <w:pPr>
        <w:tabs>
          <w:tab w:val="num" w:pos="4338"/>
        </w:tabs>
        <w:ind w:left="4338" w:hanging="360"/>
      </w:pPr>
      <w:rPr>
        <w:rFonts w:ascii="Symbol" w:hAnsi="Symbol" w:hint="default"/>
      </w:rPr>
    </w:lvl>
    <w:lvl w:ilvl="7" w:tplc="04190003" w:tentative="1">
      <w:start w:val="1"/>
      <w:numFmt w:val="bullet"/>
      <w:lvlText w:val="o"/>
      <w:lvlJc w:val="left"/>
      <w:pPr>
        <w:tabs>
          <w:tab w:val="num" w:pos="5058"/>
        </w:tabs>
        <w:ind w:left="5058" w:hanging="360"/>
      </w:pPr>
      <w:rPr>
        <w:rFonts w:ascii="Courier New" w:hAnsi="Courier New" w:cs="Courier New" w:hint="default"/>
      </w:rPr>
    </w:lvl>
    <w:lvl w:ilvl="8" w:tplc="04190005" w:tentative="1">
      <w:start w:val="1"/>
      <w:numFmt w:val="bullet"/>
      <w:lvlText w:val=""/>
      <w:lvlJc w:val="left"/>
      <w:pPr>
        <w:tabs>
          <w:tab w:val="num" w:pos="5778"/>
        </w:tabs>
        <w:ind w:left="5778" w:hanging="360"/>
      </w:pPr>
      <w:rPr>
        <w:rFonts w:ascii="Wingdings" w:hAnsi="Wingdings" w:hint="default"/>
      </w:rPr>
    </w:lvl>
  </w:abstractNum>
  <w:abstractNum w:abstractNumId="31">
    <w:nsid w:val="4AA864AB"/>
    <w:multiLevelType w:val="hybridMultilevel"/>
    <w:tmpl w:val="6CFEEB26"/>
    <w:lvl w:ilvl="0" w:tplc="C706C80C">
      <w:start w:val="1"/>
      <w:numFmt w:val="bullet"/>
      <w:lvlText w:val="•"/>
      <w:lvlJc w:val="left"/>
      <w:pPr>
        <w:ind w:left="720" w:hanging="360"/>
      </w:pPr>
      <w:rPr>
        <w:rFonts w:ascii="Arial" w:hAnsi="Arial" w:hint="default"/>
        <w:color w:val="auto"/>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
    <w:nsid w:val="4F611427"/>
    <w:multiLevelType w:val="hybridMultilevel"/>
    <w:tmpl w:val="7FD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9050DE"/>
    <w:multiLevelType w:val="hybridMultilevel"/>
    <w:tmpl w:val="34C85CB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nsid w:val="52A70A68"/>
    <w:multiLevelType w:val="hybridMultilevel"/>
    <w:tmpl w:val="CF0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B75760"/>
    <w:multiLevelType w:val="hybridMultilevel"/>
    <w:tmpl w:val="AEC2D868"/>
    <w:lvl w:ilvl="0" w:tplc="875075EC">
      <w:start w:val="1"/>
      <w:numFmt w:val="bullet"/>
      <w:lvlText w:val="•"/>
      <w:lvlJc w:val="left"/>
      <w:pPr>
        <w:tabs>
          <w:tab w:val="num" w:pos="720"/>
        </w:tabs>
        <w:ind w:left="720" w:hanging="360"/>
      </w:pPr>
      <w:rPr>
        <w:rFonts w:ascii="Georgia" w:hAnsi="Georgia" w:hint="default"/>
      </w:rPr>
    </w:lvl>
    <w:lvl w:ilvl="1" w:tplc="3E8283CC" w:tentative="1">
      <w:start w:val="1"/>
      <w:numFmt w:val="bullet"/>
      <w:lvlText w:val="•"/>
      <w:lvlJc w:val="left"/>
      <w:pPr>
        <w:tabs>
          <w:tab w:val="num" w:pos="1440"/>
        </w:tabs>
        <w:ind w:left="1440" w:hanging="360"/>
      </w:pPr>
      <w:rPr>
        <w:rFonts w:ascii="Georgia" w:hAnsi="Georgia" w:hint="default"/>
      </w:rPr>
    </w:lvl>
    <w:lvl w:ilvl="2" w:tplc="9D3EBD6C" w:tentative="1">
      <w:start w:val="1"/>
      <w:numFmt w:val="bullet"/>
      <w:lvlText w:val="•"/>
      <w:lvlJc w:val="left"/>
      <w:pPr>
        <w:tabs>
          <w:tab w:val="num" w:pos="2160"/>
        </w:tabs>
        <w:ind w:left="2160" w:hanging="360"/>
      </w:pPr>
      <w:rPr>
        <w:rFonts w:ascii="Georgia" w:hAnsi="Georgia" w:hint="default"/>
      </w:rPr>
    </w:lvl>
    <w:lvl w:ilvl="3" w:tplc="68142358" w:tentative="1">
      <w:start w:val="1"/>
      <w:numFmt w:val="bullet"/>
      <w:lvlText w:val="•"/>
      <w:lvlJc w:val="left"/>
      <w:pPr>
        <w:tabs>
          <w:tab w:val="num" w:pos="2880"/>
        </w:tabs>
        <w:ind w:left="2880" w:hanging="360"/>
      </w:pPr>
      <w:rPr>
        <w:rFonts w:ascii="Georgia" w:hAnsi="Georgia" w:hint="default"/>
      </w:rPr>
    </w:lvl>
    <w:lvl w:ilvl="4" w:tplc="736674C4" w:tentative="1">
      <w:start w:val="1"/>
      <w:numFmt w:val="bullet"/>
      <w:lvlText w:val="•"/>
      <w:lvlJc w:val="left"/>
      <w:pPr>
        <w:tabs>
          <w:tab w:val="num" w:pos="3600"/>
        </w:tabs>
        <w:ind w:left="3600" w:hanging="360"/>
      </w:pPr>
      <w:rPr>
        <w:rFonts w:ascii="Georgia" w:hAnsi="Georgia" w:hint="default"/>
      </w:rPr>
    </w:lvl>
    <w:lvl w:ilvl="5" w:tplc="0180E42C" w:tentative="1">
      <w:start w:val="1"/>
      <w:numFmt w:val="bullet"/>
      <w:lvlText w:val="•"/>
      <w:lvlJc w:val="left"/>
      <w:pPr>
        <w:tabs>
          <w:tab w:val="num" w:pos="4320"/>
        </w:tabs>
        <w:ind w:left="4320" w:hanging="360"/>
      </w:pPr>
      <w:rPr>
        <w:rFonts w:ascii="Georgia" w:hAnsi="Georgia" w:hint="default"/>
      </w:rPr>
    </w:lvl>
    <w:lvl w:ilvl="6" w:tplc="04DA710C" w:tentative="1">
      <w:start w:val="1"/>
      <w:numFmt w:val="bullet"/>
      <w:lvlText w:val="•"/>
      <w:lvlJc w:val="left"/>
      <w:pPr>
        <w:tabs>
          <w:tab w:val="num" w:pos="5040"/>
        </w:tabs>
        <w:ind w:left="5040" w:hanging="360"/>
      </w:pPr>
      <w:rPr>
        <w:rFonts w:ascii="Georgia" w:hAnsi="Georgia" w:hint="default"/>
      </w:rPr>
    </w:lvl>
    <w:lvl w:ilvl="7" w:tplc="65D4F3CE" w:tentative="1">
      <w:start w:val="1"/>
      <w:numFmt w:val="bullet"/>
      <w:lvlText w:val="•"/>
      <w:lvlJc w:val="left"/>
      <w:pPr>
        <w:tabs>
          <w:tab w:val="num" w:pos="5760"/>
        </w:tabs>
        <w:ind w:left="5760" w:hanging="360"/>
      </w:pPr>
      <w:rPr>
        <w:rFonts w:ascii="Georgia" w:hAnsi="Georgia" w:hint="default"/>
      </w:rPr>
    </w:lvl>
    <w:lvl w:ilvl="8" w:tplc="E8D82FD0" w:tentative="1">
      <w:start w:val="1"/>
      <w:numFmt w:val="bullet"/>
      <w:lvlText w:val="•"/>
      <w:lvlJc w:val="left"/>
      <w:pPr>
        <w:tabs>
          <w:tab w:val="num" w:pos="6480"/>
        </w:tabs>
        <w:ind w:left="6480" w:hanging="360"/>
      </w:pPr>
      <w:rPr>
        <w:rFonts w:ascii="Georgia" w:hAnsi="Georgia" w:hint="default"/>
      </w:rPr>
    </w:lvl>
  </w:abstractNum>
  <w:abstractNum w:abstractNumId="36">
    <w:nsid w:val="53E00B2B"/>
    <w:multiLevelType w:val="hybridMultilevel"/>
    <w:tmpl w:val="492A3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B64E55"/>
    <w:multiLevelType w:val="multilevel"/>
    <w:tmpl w:val="BCC6A244"/>
    <w:lvl w:ilvl="0">
      <w:start w:val="2"/>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5B261021"/>
    <w:multiLevelType w:val="hybridMultilevel"/>
    <w:tmpl w:val="658ADB48"/>
    <w:lvl w:ilvl="0" w:tplc="96A4A7B6">
      <w:numFmt w:val="bullet"/>
      <w:lvlText w:val="•"/>
      <w:lvlJc w:val="left"/>
      <w:pPr>
        <w:ind w:left="720" w:hanging="360"/>
      </w:pPr>
      <w:rPr>
        <w:rFonts w:ascii="AcadNusx" w:eastAsia="Times New Roman" w:hAnsi="AcadNusx" w:cs="Times New Roman"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9">
    <w:nsid w:val="5D141CB4"/>
    <w:multiLevelType w:val="hybridMultilevel"/>
    <w:tmpl w:val="EE80415E"/>
    <w:lvl w:ilvl="0" w:tplc="0F8814DA">
      <w:start w:val="1"/>
      <w:numFmt w:val="decimal"/>
      <w:lvlText w:val="%1."/>
      <w:lvlJc w:val="left"/>
      <w:pPr>
        <w:ind w:left="810" w:hanging="360"/>
      </w:pPr>
      <w:rPr>
        <w:rFonts w:ascii="Arial" w:hAnsi="Arial" w:hint="default"/>
        <w:b w:val="0"/>
        <w:sz w:val="22"/>
        <w:szCs w:val="22"/>
        <w:lang w:val="en-US"/>
        <w14:shadow w14:blurRad="0" w14:dist="0" w14:dir="0" w14:sx="0" w14:sy="0" w14:kx="0" w14:ky="0" w14:algn="none">
          <w14:srgbClr w14:val="000000"/>
        </w14:shadow>
      </w:rPr>
    </w:lvl>
    <w:lvl w:ilvl="1" w:tplc="04090019" w:tentative="1">
      <w:start w:val="1"/>
      <w:numFmt w:val="lowerLetter"/>
      <w:lvlText w:val="%2."/>
      <w:lvlJc w:val="left"/>
      <w:pPr>
        <w:ind w:left="2855" w:hanging="360"/>
      </w:pPr>
    </w:lvl>
    <w:lvl w:ilvl="2" w:tplc="0409001B" w:tentative="1">
      <w:start w:val="1"/>
      <w:numFmt w:val="lowerRoman"/>
      <w:lvlText w:val="%3."/>
      <w:lvlJc w:val="right"/>
      <w:pPr>
        <w:ind w:left="3575" w:hanging="180"/>
      </w:pPr>
    </w:lvl>
    <w:lvl w:ilvl="3" w:tplc="0409000F" w:tentative="1">
      <w:start w:val="1"/>
      <w:numFmt w:val="decimal"/>
      <w:lvlText w:val="%4."/>
      <w:lvlJc w:val="left"/>
      <w:pPr>
        <w:ind w:left="4295" w:hanging="360"/>
      </w:pPr>
    </w:lvl>
    <w:lvl w:ilvl="4" w:tplc="04090019" w:tentative="1">
      <w:start w:val="1"/>
      <w:numFmt w:val="lowerLetter"/>
      <w:lvlText w:val="%5."/>
      <w:lvlJc w:val="left"/>
      <w:pPr>
        <w:ind w:left="5015" w:hanging="360"/>
      </w:pPr>
    </w:lvl>
    <w:lvl w:ilvl="5" w:tplc="0409001B" w:tentative="1">
      <w:start w:val="1"/>
      <w:numFmt w:val="lowerRoman"/>
      <w:lvlText w:val="%6."/>
      <w:lvlJc w:val="right"/>
      <w:pPr>
        <w:ind w:left="5735" w:hanging="180"/>
      </w:pPr>
    </w:lvl>
    <w:lvl w:ilvl="6" w:tplc="0409000F" w:tentative="1">
      <w:start w:val="1"/>
      <w:numFmt w:val="decimal"/>
      <w:lvlText w:val="%7."/>
      <w:lvlJc w:val="left"/>
      <w:pPr>
        <w:ind w:left="6455" w:hanging="360"/>
      </w:pPr>
    </w:lvl>
    <w:lvl w:ilvl="7" w:tplc="04090019" w:tentative="1">
      <w:start w:val="1"/>
      <w:numFmt w:val="lowerLetter"/>
      <w:lvlText w:val="%8."/>
      <w:lvlJc w:val="left"/>
      <w:pPr>
        <w:ind w:left="7175" w:hanging="360"/>
      </w:pPr>
    </w:lvl>
    <w:lvl w:ilvl="8" w:tplc="0409001B" w:tentative="1">
      <w:start w:val="1"/>
      <w:numFmt w:val="lowerRoman"/>
      <w:lvlText w:val="%9."/>
      <w:lvlJc w:val="right"/>
      <w:pPr>
        <w:ind w:left="7895" w:hanging="180"/>
      </w:pPr>
    </w:lvl>
  </w:abstractNum>
  <w:abstractNum w:abstractNumId="40">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1">
    <w:nsid w:val="66CF667D"/>
    <w:multiLevelType w:val="hybridMultilevel"/>
    <w:tmpl w:val="0A9E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44">
    <w:nsid w:val="6B253F99"/>
    <w:multiLevelType w:val="hybridMultilevel"/>
    <w:tmpl w:val="38B616A8"/>
    <w:lvl w:ilvl="0" w:tplc="0B1A2856">
      <w:start w:val="1"/>
      <w:numFmt w:val="bullet"/>
      <w:lvlText w:val=""/>
      <w:lvlJc w:val="left"/>
      <w:pPr>
        <w:ind w:left="360" w:hanging="360"/>
      </w:pPr>
      <w:rPr>
        <w:rFonts w:ascii="Symbol" w:hAnsi="Symbol" w:hint="default"/>
      </w:rPr>
    </w:lvl>
    <w:lvl w:ilvl="1" w:tplc="F912E478">
      <w:start w:val="1"/>
      <w:numFmt w:val="bullet"/>
      <w:lvlText w:val="o"/>
      <w:lvlJc w:val="left"/>
      <w:pPr>
        <w:ind w:left="1080" w:hanging="360"/>
      </w:pPr>
      <w:rPr>
        <w:rFonts w:ascii="Courier New" w:hAnsi="Courier New" w:hint="default"/>
      </w:rPr>
    </w:lvl>
    <w:lvl w:ilvl="2" w:tplc="79066130">
      <w:start w:val="1"/>
      <w:numFmt w:val="bullet"/>
      <w:lvlText w:val=""/>
      <w:lvlJc w:val="left"/>
      <w:pPr>
        <w:ind w:left="1800" w:hanging="360"/>
      </w:pPr>
      <w:rPr>
        <w:rFonts w:ascii="Wingdings" w:hAnsi="Wingdings" w:hint="default"/>
      </w:rPr>
    </w:lvl>
    <w:lvl w:ilvl="3" w:tplc="C4F6C64C">
      <w:start w:val="1"/>
      <w:numFmt w:val="bullet"/>
      <w:lvlText w:val=""/>
      <w:lvlJc w:val="left"/>
      <w:pPr>
        <w:ind w:left="2520" w:hanging="360"/>
      </w:pPr>
      <w:rPr>
        <w:rFonts w:ascii="Symbol" w:hAnsi="Symbol" w:hint="default"/>
      </w:rPr>
    </w:lvl>
    <w:lvl w:ilvl="4" w:tplc="0E4851EA">
      <w:start w:val="1"/>
      <w:numFmt w:val="bullet"/>
      <w:lvlText w:val="o"/>
      <w:lvlJc w:val="left"/>
      <w:pPr>
        <w:ind w:left="3240" w:hanging="360"/>
      </w:pPr>
      <w:rPr>
        <w:rFonts w:ascii="Courier New" w:hAnsi="Courier New" w:hint="default"/>
      </w:rPr>
    </w:lvl>
    <w:lvl w:ilvl="5" w:tplc="E42ACEAE">
      <w:start w:val="1"/>
      <w:numFmt w:val="bullet"/>
      <w:lvlText w:val=""/>
      <w:lvlJc w:val="left"/>
      <w:pPr>
        <w:ind w:left="3960" w:hanging="360"/>
      </w:pPr>
      <w:rPr>
        <w:rFonts w:ascii="Wingdings" w:hAnsi="Wingdings" w:hint="default"/>
      </w:rPr>
    </w:lvl>
    <w:lvl w:ilvl="6" w:tplc="9EC45C54">
      <w:start w:val="1"/>
      <w:numFmt w:val="bullet"/>
      <w:lvlText w:val=""/>
      <w:lvlJc w:val="left"/>
      <w:pPr>
        <w:ind w:left="4680" w:hanging="360"/>
      </w:pPr>
      <w:rPr>
        <w:rFonts w:ascii="Symbol" w:hAnsi="Symbol" w:hint="default"/>
      </w:rPr>
    </w:lvl>
    <w:lvl w:ilvl="7" w:tplc="623E740A">
      <w:start w:val="1"/>
      <w:numFmt w:val="bullet"/>
      <w:lvlText w:val="o"/>
      <w:lvlJc w:val="left"/>
      <w:pPr>
        <w:ind w:left="5400" w:hanging="360"/>
      </w:pPr>
      <w:rPr>
        <w:rFonts w:ascii="Courier New" w:hAnsi="Courier New" w:hint="default"/>
      </w:rPr>
    </w:lvl>
    <w:lvl w:ilvl="8" w:tplc="3980584A">
      <w:start w:val="1"/>
      <w:numFmt w:val="bullet"/>
      <w:lvlText w:val=""/>
      <w:lvlJc w:val="left"/>
      <w:pPr>
        <w:ind w:left="6120" w:hanging="360"/>
      </w:pPr>
      <w:rPr>
        <w:rFonts w:ascii="Wingdings" w:hAnsi="Wingdings" w:hint="default"/>
      </w:rPr>
    </w:lvl>
  </w:abstractNum>
  <w:abstractNum w:abstractNumId="45">
    <w:nsid w:val="72D7055A"/>
    <w:multiLevelType w:val="hybridMultilevel"/>
    <w:tmpl w:val="192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A948A1"/>
    <w:multiLevelType w:val="hybridMultilevel"/>
    <w:tmpl w:val="11CC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72756"/>
    <w:multiLevelType w:val="multilevel"/>
    <w:tmpl w:val="7814F9A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ED50D09"/>
    <w:multiLevelType w:val="hybridMultilevel"/>
    <w:tmpl w:val="845A1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5"/>
  </w:num>
  <w:num w:numId="4">
    <w:abstractNumId w:val="13"/>
  </w:num>
  <w:num w:numId="5">
    <w:abstractNumId w:val="19"/>
  </w:num>
  <w:num w:numId="6">
    <w:abstractNumId w:val="27"/>
  </w:num>
  <w:num w:numId="7">
    <w:abstractNumId w:val="34"/>
  </w:num>
  <w:num w:numId="8">
    <w:abstractNumId w:val="4"/>
  </w:num>
  <w:num w:numId="9">
    <w:abstractNumId w:val="23"/>
  </w:num>
  <w:num w:numId="10">
    <w:abstractNumId w:val="28"/>
  </w:num>
  <w:num w:numId="11">
    <w:abstractNumId w:val="16"/>
  </w:num>
  <w:num w:numId="12">
    <w:abstractNumId w:val="8"/>
  </w:num>
  <w:num w:numId="13">
    <w:abstractNumId w:val="47"/>
  </w:num>
  <w:num w:numId="14">
    <w:abstractNumId w:val="35"/>
  </w:num>
  <w:num w:numId="15">
    <w:abstractNumId w:val="37"/>
  </w:num>
  <w:num w:numId="16">
    <w:abstractNumId w:val="11"/>
  </w:num>
  <w:num w:numId="17">
    <w:abstractNumId w:val="44"/>
  </w:num>
  <w:num w:numId="18">
    <w:abstractNumId w:val="9"/>
  </w:num>
  <w:num w:numId="19">
    <w:abstractNumId w:val="36"/>
  </w:num>
  <w:num w:numId="20">
    <w:abstractNumId w:val="18"/>
  </w:num>
  <w:num w:numId="21">
    <w:abstractNumId w:val="40"/>
  </w:num>
  <w:num w:numId="22">
    <w:abstractNumId w:val="42"/>
  </w:num>
  <w:num w:numId="23">
    <w:abstractNumId w:val="10"/>
  </w:num>
  <w:num w:numId="24">
    <w:abstractNumId w:val="1"/>
  </w:num>
  <w:num w:numId="25">
    <w:abstractNumId w:val="14"/>
  </w:num>
  <w:num w:numId="26">
    <w:abstractNumId w:val="43"/>
  </w:num>
  <w:num w:numId="27">
    <w:abstractNumId w:val="2"/>
  </w:num>
  <w:num w:numId="28">
    <w:abstractNumId w:val="24"/>
  </w:num>
  <w:num w:numId="29">
    <w:abstractNumId w:val="3"/>
  </w:num>
  <w:num w:numId="30">
    <w:abstractNumId w:val="17"/>
  </w:num>
  <w:num w:numId="31">
    <w:abstractNumId w:val="41"/>
  </w:num>
  <w:num w:numId="32">
    <w:abstractNumId w:val="38"/>
  </w:num>
  <w:num w:numId="33">
    <w:abstractNumId w:val="25"/>
  </w:num>
  <w:num w:numId="34">
    <w:abstractNumId w:val="20"/>
  </w:num>
  <w:num w:numId="35">
    <w:abstractNumId w:val="21"/>
  </w:num>
  <w:num w:numId="36">
    <w:abstractNumId w:val="31"/>
  </w:num>
  <w:num w:numId="37">
    <w:abstractNumId w:val="6"/>
  </w:num>
  <w:num w:numId="38">
    <w:abstractNumId w:val="7"/>
  </w:num>
  <w:num w:numId="39">
    <w:abstractNumId w:val="39"/>
  </w:num>
  <w:num w:numId="40">
    <w:abstractNumId w:val="33"/>
  </w:num>
  <w:num w:numId="41">
    <w:abstractNumId w:val="29"/>
  </w:num>
  <w:num w:numId="42">
    <w:abstractNumId w:val="12"/>
  </w:num>
  <w:num w:numId="43">
    <w:abstractNumId w:val="5"/>
  </w:num>
  <w:num w:numId="44">
    <w:abstractNumId w:val="48"/>
  </w:num>
  <w:num w:numId="45">
    <w:abstractNumId w:val="32"/>
  </w:num>
  <w:num w:numId="46">
    <w:abstractNumId w:val="0"/>
  </w:num>
  <w:num w:numId="47">
    <w:abstractNumId w:val="30"/>
  </w:num>
  <w:num w:numId="48">
    <w:abstractNumId w:val="45"/>
  </w:num>
  <w:num w:numId="49">
    <w:abstractNumId w:val="4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a Shakhnazarova">
    <w15:presenceInfo w15:providerId="AD" w15:userId="S-1-5-21-452331062-1441480523-1217837558-1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BB1"/>
    <w:rsid w:val="00000B6F"/>
    <w:rsid w:val="0000127E"/>
    <w:rsid w:val="00002599"/>
    <w:rsid w:val="000028FF"/>
    <w:rsid w:val="0000367C"/>
    <w:rsid w:val="0000387B"/>
    <w:rsid w:val="00003C73"/>
    <w:rsid w:val="00005328"/>
    <w:rsid w:val="00006A7D"/>
    <w:rsid w:val="00006BB6"/>
    <w:rsid w:val="0000726C"/>
    <w:rsid w:val="00007408"/>
    <w:rsid w:val="000102DC"/>
    <w:rsid w:val="000104EB"/>
    <w:rsid w:val="00010C3F"/>
    <w:rsid w:val="00011B1C"/>
    <w:rsid w:val="00011D03"/>
    <w:rsid w:val="00012726"/>
    <w:rsid w:val="000133C7"/>
    <w:rsid w:val="000146AF"/>
    <w:rsid w:val="00014879"/>
    <w:rsid w:val="00014DD1"/>
    <w:rsid w:val="0001522C"/>
    <w:rsid w:val="00015399"/>
    <w:rsid w:val="00016193"/>
    <w:rsid w:val="00016AB0"/>
    <w:rsid w:val="0002009A"/>
    <w:rsid w:val="00020111"/>
    <w:rsid w:val="0002044E"/>
    <w:rsid w:val="0002070D"/>
    <w:rsid w:val="0002077A"/>
    <w:rsid w:val="00020785"/>
    <w:rsid w:val="000210C7"/>
    <w:rsid w:val="0002164F"/>
    <w:rsid w:val="00022BFE"/>
    <w:rsid w:val="00022D2A"/>
    <w:rsid w:val="00024E9F"/>
    <w:rsid w:val="00025112"/>
    <w:rsid w:val="00025752"/>
    <w:rsid w:val="000257BB"/>
    <w:rsid w:val="00025E3A"/>
    <w:rsid w:val="00026611"/>
    <w:rsid w:val="00030CD2"/>
    <w:rsid w:val="00030DA6"/>
    <w:rsid w:val="00031545"/>
    <w:rsid w:val="0003281D"/>
    <w:rsid w:val="00032B67"/>
    <w:rsid w:val="00032C7C"/>
    <w:rsid w:val="00032D08"/>
    <w:rsid w:val="00033D9F"/>
    <w:rsid w:val="00034F75"/>
    <w:rsid w:val="000356E6"/>
    <w:rsid w:val="00036E57"/>
    <w:rsid w:val="00037D67"/>
    <w:rsid w:val="00040152"/>
    <w:rsid w:val="00040368"/>
    <w:rsid w:val="000411B3"/>
    <w:rsid w:val="0004219F"/>
    <w:rsid w:val="00042FDC"/>
    <w:rsid w:val="00044613"/>
    <w:rsid w:val="00044721"/>
    <w:rsid w:val="0004584C"/>
    <w:rsid w:val="00045B01"/>
    <w:rsid w:val="00046341"/>
    <w:rsid w:val="0004719C"/>
    <w:rsid w:val="00047A7E"/>
    <w:rsid w:val="00050BD3"/>
    <w:rsid w:val="00050F15"/>
    <w:rsid w:val="000514DE"/>
    <w:rsid w:val="00051770"/>
    <w:rsid w:val="00051867"/>
    <w:rsid w:val="0005199B"/>
    <w:rsid w:val="00051F09"/>
    <w:rsid w:val="00052934"/>
    <w:rsid w:val="000532B5"/>
    <w:rsid w:val="0005534C"/>
    <w:rsid w:val="000565F6"/>
    <w:rsid w:val="0006044F"/>
    <w:rsid w:val="00060644"/>
    <w:rsid w:val="00060A2A"/>
    <w:rsid w:val="00062B8F"/>
    <w:rsid w:val="00064A58"/>
    <w:rsid w:val="000674C1"/>
    <w:rsid w:val="000700D5"/>
    <w:rsid w:val="000701C3"/>
    <w:rsid w:val="00071927"/>
    <w:rsid w:val="00071BE1"/>
    <w:rsid w:val="00073532"/>
    <w:rsid w:val="000738FC"/>
    <w:rsid w:val="00074B8B"/>
    <w:rsid w:val="0007537F"/>
    <w:rsid w:val="00075F0C"/>
    <w:rsid w:val="0007614C"/>
    <w:rsid w:val="000763DD"/>
    <w:rsid w:val="00076477"/>
    <w:rsid w:val="00076EB2"/>
    <w:rsid w:val="00077021"/>
    <w:rsid w:val="00077134"/>
    <w:rsid w:val="000805EA"/>
    <w:rsid w:val="000806B5"/>
    <w:rsid w:val="00080CDB"/>
    <w:rsid w:val="000817C0"/>
    <w:rsid w:val="00081D60"/>
    <w:rsid w:val="00081F93"/>
    <w:rsid w:val="00081FCF"/>
    <w:rsid w:val="00082078"/>
    <w:rsid w:val="00082665"/>
    <w:rsid w:val="00082C4E"/>
    <w:rsid w:val="000831A6"/>
    <w:rsid w:val="00083D09"/>
    <w:rsid w:val="00085D34"/>
    <w:rsid w:val="000862DF"/>
    <w:rsid w:val="00086FB8"/>
    <w:rsid w:val="00090054"/>
    <w:rsid w:val="000900BD"/>
    <w:rsid w:val="0009105B"/>
    <w:rsid w:val="000915FB"/>
    <w:rsid w:val="00091F78"/>
    <w:rsid w:val="000929A3"/>
    <w:rsid w:val="00092B38"/>
    <w:rsid w:val="00093680"/>
    <w:rsid w:val="00094C12"/>
    <w:rsid w:val="000A0A27"/>
    <w:rsid w:val="000A10A9"/>
    <w:rsid w:val="000A1CB8"/>
    <w:rsid w:val="000A2C2E"/>
    <w:rsid w:val="000A38A4"/>
    <w:rsid w:val="000A3F4A"/>
    <w:rsid w:val="000A4BF8"/>
    <w:rsid w:val="000A5032"/>
    <w:rsid w:val="000A59C8"/>
    <w:rsid w:val="000A64FD"/>
    <w:rsid w:val="000A794C"/>
    <w:rsid w:val="000B2742"/>
    <w:rsid w:val="000B314A"/>
    <w:rsid w:val="000B3460"/>
    <w:rsid w:val="000B37CA"/>
    <w:rsid w:val="000B3E3A"/>
    <w:rsid w:val="000B4E78"/>
    <w:rsid w:val="000B53EB"/>
    <w:rsid w:val="000B5A26"/>
    <w:rsid w:val="000B5CC8"/>
    <w:rsid w:val="000B74AD"/>
    <w:rsid w:val="000B7C91"/>
    <w:rsid w:val="000C00BC"/>
    <w:rsid w:val="000C08E1"/>
    <w:rsid w:val="000C0ACC"/>
    <w:rsid w:val="000C1379"/>
    <w:rsid w:val="000C25B0"/>
    <w:rsid w:val="000C2CA1"/>
    <w:rsid w:val="000C2E33"/>
    <w:rsid w:val="000C349C"/>
    <w:rsid w:val="000C38D6"/>
    <w:rsid w:val="000C3B51"/>
    <w:rsid w:val="000C3F77"/>
    <w:rsid w:val="000C4646"/>
    <w:rsid w:val="000C4784"/>
    <w:rsid w:val="000C5B6E"/>
    <w:rsid w:val="000C5E68"/>
    <w:rsid w:val="000C62B1"/>
    <w:rsid w:val="000C791A"/>
    <w:rsid w:val="000D0482"/>
    <w:rsid w:val="000D17C6"/>
    <w:rsid w:val="000D1B08"/>
    <w:rsid w:val="000D20D8"/>
    <w:rsid w:val="000D2544"/>
    <w:rsid w:val="000D25FB"/>
    <w:rsid w:val="000D26ED"/>
    <w:rsid w:val="000D31A6"/>
    <w:rsid w:val="000D4123"/>
    <w:rsid w:val="000D4350"/>
    <w:rsid w:val="000D4359"/>
    <w:rsid w:val="000D4869"/>
    <w:rsid w:val="000D4F2E"/>
    <w:rsid w:val="000D52B0"/>
    <w:rsid w:val="000D6153"/>
    <w:rsid w:val="000D68A0"/>
    <w:rsid w:val="000D6EBE"/>
    <w:rsid w:val="000D7B51"/>
    <w:rsid w:val="000E0EE1"/>
    <w:rsid w:val="000E193D"/>
    <w:rsid w:val="000E33E2"/>
    <w:rsid w:val="000E378D"/>
    <w:rsid w:val="000E38DF"/>
    <w:rsid w:val="000E41E0"/>
    <w:rsid w:val="000E5020"/>
    <w:rsid w:val="000E53B6"/>
    <w:rsid w:val="000E55A1"/>
    <w:rsid w:val="000E577D"/>
    <w:rsid w:val="000E5DA3"/>
    <w:rsid w:val="000E6360"/>
    <w:rsid w:val="000E63F4"/>
    <w:rsid w:val="000E65EC"/>
    <w:rsid w:val="000E67E8"/>
    <w:rsid w:val="000E76B9"/>
    <w:rsid w:val="000E7E55"/>
    <w:rsid w:val="000F0F97"/>
    <w:rsid w:val="000F199F"/>
    <w:rsid w:val="000F1A93"/>
    <w:rsid w:val="000F28D0"/>
    <w:rsid w:val="000F292D"/>
    <w:rsid w:val="000F2956"/>
    <w:rsid w:val="000F29AC"/>
    <w:rsid w:val="000F3267"/>
    <w:rsid w:val="000F4847"/>
    <w:rsid w:val="000F512C"/>
    <w:rsid w:val="000F565E"/>
    <w:rsid w:val="000F5B0C"/>
    <w:rsid w:val="000F5B70"/>
    <w:rsid w:val="000F62AF"/>
    <w:rsid w:val="000F6B2B"/>
    <w:rsid w:val="000F74D2"/>
    <w:rsid w:val="001018D8"/>
    <w:rsid w:val="001036AA"/>
    <w:rsid w:val="0010431B"/>
    <w:rsid w:val="00104870"/>
    <w:rsid w:val="00104D59"/>
    <w:rsid w:val="00105412"/>
    <w:rsid w:val="00105A42"/>
    <w:rsid w:val="00105AAE"/>
    <w:rsid w:val="00105D1F"/>
    <w:rsid w:val="001061AE"/>
    <w:rsid w:val="0010725C"/>
    <w:rsid w:val="001077B3"/>
    <w:rsid w:val="00110E2A"/>
    <w:rsid w:val="0011194D"/>
    <w:rsid w:val="00111E8F"/>
    <w:rsid w:val="00112601"/>
    <w:rsid w:val="00112C59"/>
    <w:rsid w:val="00113B81"/>
    <w:rsid w:val="00114126"/>
    <w:rsid w:val="00114181"/>
    <w:rsid w:val="00114C5E"/>
    <w:rsid w:val="001154CC"/>
    <w:rsid w:val="00115F2C"/>
    <w:rsid w:val="00115F6C"/>
    <w:rsid w:val="00116148"/>
    <w:rsid w:val="00116F67"/>
    <w:rsid w:val="00117DFE"/>
    <w:rsid w:val="00121D96"/>
    <w:rsid w:val="001227A6"/>
    <w:rsid w:val="00123704"/>
    <w:rsid w:val="0012406D"/>
    <w:rsid w:val="00124A9B"/>
    <w:rsid w:val="00125746"/>
    <w:rsid w:val="00125A70"/>
    <w:rsid w:val="0012616F"/>
    <w:rsid w:val="001264C6"/>
    <w:rsid w:val="00127F44"/>
    <w:rsid w:val="00127FAD"/>
    <w:rsid w:val="00130149"/>
    <w:rsid w:val="0013078B"/>
    <w:rsid w:val="00131EA9"/>
    <w:rsid w:val="00132496"/>
    <w:rsid w:val="00132B89"/>
    <w:rsid w:val="001337C3"/>
    <w:rsid w:val="00134469"/>
    <w:rsid w:val="001345DD"/>
    <w:rsid w:val="00134B8C"/>
    <w:rsid w:val="00134C38"/>
    <w:rsid w:val="0013502C"/>
    <w:rsid w:val="00135D67"/>
    <w:rsid w:val="001367C9"/>
    <w:rsid w:val="00136DEC"/>
    <w:rsid w:val="00136F30"/>
    <w:rsid w:val="0013719D"/>
    <w:rsid w:val="00137268"/>
    <w:rsid w:val="001377D0"/>
    <w:rsid w:val="00137C16"/>
    <w:rsid w:val="00140200"/>
    <w:rsid w:val="00141106"/>
    <w:rsid w:val="00142195"/>
    <w:rsid w:val="0014221F"/>
    <w:rsid w:val="0014275A"/>
    <w:rsid w:val="00142846"/>
    <w:rsid w:val="00142F19"/>
    <w:rsid w:val="001431D5"/>
    <w:rsid w:val="00144EFF"/>
    <w:rsid w:val="0014586C"/>
    <w:rsid w:val="00145AE2"/>
    <w:rsid w:val="00145B8C"/>
    <w:rsid w:val="00145E51"/>
    <w:rsid w:val="00146489"/>
    <w:rsid w:val="001468A6"/>
    <w:rsid w:val="00147E17"/>
    <w:rsid w:val="00150132"/>
    <w:rsid w:val="0015016B"/>
    <w:rsid w:val="0015354B"/>
    <w:rsid w:val="0015362C"/>
    <w:rsid w:val="00153A1F"/>
    <w:rsid w:val="00154FC9"/>
    <w:rsid w:val="00155542"/>
    <w:rsid w:val="0015648D"/>
    <w:rsid w:val="0015670F"/>
    <w:rsid w:val="001569CD"/>
    <w:rsid w:val="00156A82"/>
    <w:rsid w:val="00157E90"/>
    <w:rsid w:val="00160363"/>
    <w:rsid w:val="00160761"/>
    <w:rsid w:val="00160BB2"/>
    <w:rsid w:val="00161A85"/>
    <w:rsid w:val="00162E42"/>
    <w:rsid w:val="001639D5"/>
    <w:rsid w:val="00164446"/>
    <w:rsid w:val="001645AB"/>
    <w:rsid w:val="001657E6"/>
    <w:rsid w:val="00165E05"/>
    <w:rsid w:val="00166079"/>
    <w:rsid w:val="00166228"/>
    <w:rsid w:val="00166599"/>
    <w:rsid w:val="001666CB"/>
    <w:rsid w:val="00166AAB"/>
    <w:rsid w:val="00166FB9"/>
    <w:rsid w:val="001676EC"/>
    <w:rsid w:val="0017011F"/>
    <w:rsid w:val="00170680"/>
    <w:rsid w:val="00170969"/>
    <w:rsid w:val="00170D8E"/>
    <w:rsid w:val="00170FFC"/>
    <w:rsid w:val="0017168C"/>
    <w:rsid w:val="00171E90"/>
    <w:rsid w:val="00172190"/>
    <w:rsid w:val="00173119"/>
    <w:rsid w:val="00173184"/>
    <w:rsid w:val="0017478D"/>
    <w:rsid w:val="00175764"/>
    <w:rsid w:val="001757B5"/>
    <w:rsid w:val="0017660B"/>
    <w:rsid w:val="00176ABE"/>
    <w:rsid w:val="00176AC7"/>
    <w:rsid w:val="00176AF4"/>
    <w:rsid w:val="00176F8D"/>
    <w:rsid w:val="0017720B"/>
    <w:rsid w:val="00177360"/>
    <w:rsid w:val="00177E5E"/>
    <w:rsid w:val="00180AB1"/>
    <w:rsid w:val="00180BA3"/>
    <w:rsid w:val="00180E92"/>
    <w:rsid w:val="00180FB1"/>
    <w:rsid w:val="0018221F"/>
    <w:rsid w:val="00183FFC"/>
    <w:rsid w:val="00184131"/>
    <w:rsid w:val="001849EF"/>
    <w:rsid w:val="00184C91"/>
    <w:rsid w:val="001859D7"/>
    <w:rsid w:val="001864A3"/>
    <w:rsid w:val="00187A23"/>
    <w:rsid w:val="00190767"/>
    <w:rsid w:val="00190DD9"/>
    <w:rsid w:val="00192FE7"/>
    <w:rsid w:val="0019373C"/>
    <w:rsid w:val="00193C1E"/>
    <w:rsid w:val="00194974"/>
    <w:rsid w:val="001949B8"/>
    <w:rsid w:val="001958C0"/>
    <w:rsid w:val="00195BFD"/>
    <w:rsid w:val="00196658"/>
    <w:rsid w:val="00196BEE"/>
    <w:rsid w:val="00196E7F"/>
    <w:rsid w:val="0019779E"/>
    <w:rsid w:val="0019798F"/>
    <w:rsid w:val="00197A8B"/>
    <w:rsid w:val="001A1BBC"/>
    <w:rsid w:val="001A1C2B"/>
    <w:rsid w:val="001A32AE"/>
    <w:rsid w:val="001A32BF"/>
    <w:rsid w:val="001A3C5D"/>
    <w:rsid w:val="001A6C81"/>
    <w:rsid w:val="001A6C95"/>
    <w:rsid w:val="001A6DBD"/>
    <w:rsid w:val="001A6FD1"/>
    <w:rsid w:val="001A70D0"/>
    <w:rsid w:val="001A731D"/>
    <w:rsid w:val="001A7F87"/>
    <w:rsid w:val="001B07A7"/>
    <w:rsid w:val="001B0E7E"/>
    <w:rsid w:val="001B145E"/>
    <w:rsid w:val="001B208D"/>
    <w:rsid w:val="001B3E71"/>
    <w:rsid w:val="001B5050"/>
    <w:rsid w:val="001B5813"/>
    <w:rsid w:val="001B5BF0"/>
    <w:rsid w:val="001B64EE"/>
    <w:rsid w:val="001B6D15"/>
    <w:rsid w:val="001B713C"/>
    <w:rsid w:val="001B7545"/>
    <w:rsid w:val="001C064C"/>
    <w:rsid w:val="001C1812"/>
    <w:rsid w:val="001C1F46"/>
    <w:rsid w:val="001C3845"/>
    <w:rsid w:val="001C3ECA"/>
    <w:rsid w:val="001C4CF6"/>
    <w:rsid w:val="001C5146"/>
    <w:rsid w:val="001C55E8"/>
    <w:rsid w:val="001C5B18"/>
    <w:rsid w:val="001C67DE"/>
    <w:rsid w:val="001C68AA"/>
    <w:rsid w:val="001C6E98"/>
    <w:rsid w:val="001C71A5"/>
    <w:rsid w:val="001C7FFD"/>
    <w:rsid w:val="001D13AC"/>
    <w:rsid w:val="001D26CE"/>
    <w:rsid w:val="001D26F7"/>
    <w:rsid w:val="001D2A3F"/>
    <w:rsid w:val="001D3831"/>
    <w:rsid w:val="001D3884"/>
    <w:rsid w:val="001D38E7"/>
    <w:rsid w:val="001D4157"/>
    <w:rsid w:val="001D441A"/>
    <w:rsid w:val="001D49CE"/>
    <w:rsid w:val="001D4BD7"/>
    <w:rsid w:val="001D4D18"/>
    <w:rsid w:val="001D4E85"/>
    <w:rsid w:val="001D5967"/>
    <w:rsid w:val="001D5AF5"/>
    <w:rsid w:val="001D6704"/>
    <w:rsid w:val="001D67ED"/>
    <w:rsid w:val="001D7495"/>
    <w:rsid w:val="001E0AAC"/>
    <w:rsid w:val="001E1BD6"/>
    <w:rsid w:val="001E2F53"/>
    <w:rsid w:val="001E4A0A"/>
    <w:rsid w:val="001E545F"/>
    <w:rsid w:val="001E628B"/>
    <w:rsid w:val="001E62E0"/>
    <w:rsid w:val="001E6619"/>
    <w:rsid w:val="001E667E"/>
    <w:rsid w:val="001E6750"/>
    <w:rsid w:val="001E68EA"/>
    <w:rsid w:val="001E6E23"/>
    <w:rsid w:val="001E726E"/>
    <w:rsid w:val="001E7D1B"/>
    <w:rsid w:val="001F0427"/>
    <w:rsid w:val="001F05BF"/>
    <w:rsid w:val="001F1357"/>
    <w:rsid w:val="001F1D40"/>
    <w:rsid w:val="001F23C4"/>
    <w:rsid w:val="001F23E1"/>
    <w:rsid w:val="001F299E"/>
    <w:rsid w:val="001F2A5B"/>
    <w:rsid w:val="001F38A7"/>
    <w:rsid w:val="001F6635"/>
    <w:rsid w:val="001F6856"/>
    <w:rsid w:val="001F6E15"/>
    <w:rsid w:val="001F73A1"/>
    <w:rsid w:val="0020214D"/>
    <w:rsid w:val="00202718"/>
    <w:rsid w:val="00202944"/>
    <w:rsid w:val="00204FD2"/>
    <w:rsid w:val="00205460"/>
    <w:rsid w:val="002061BC"/>
    <w:rsid w:val="00206790"/>
    <w:rsid w:val="00206AA0"/>
    <w:rsid w:val="00206B2E"/>
    <w:rsid w:val="00207579"/>
    <w:rsid w:val="00207822"/>
    <w:rsid w:val="00207DE9"/>
    <w:rsid w:val="002113FD"/>
    <w:rsid w:val="00211562"/>
    <w:rsid w:val="0021207F"/>
    <w:rsid w:val="002142CB"/>
    <w:rsid w:val="002143CC"/>
    <w:rsid w:val="002143E3"/>
    <w:rsid w:val="00215757"/>
    <w:rsid w:val="00215A6D"/>
    <w:rsid w:val="00215AF9"/>
    <w:rsid w:val="0021695B"/>
    <w:rsid w:val="0021724C"/>
    <w:rsid w:val="00220D88"/>
    <w:rsid w:val="002213E6"/>
    <w:rsid w:val="00221700"/>
    <w:rsid w:val="00221B72"/>
    <w:rsid w:val="0022263D"/>
    <w:rsid w:val="00226439"/>
    <w:rsid w:val="002306CA"/>
    <w:rsid w:val="0023111D"/>
    <w:rsid w:val="00231727"/>
    <w:rsid w:val="00232310"/>
    <w:rsid w:val="00232A9F"/>
    <w:rsid w:val="00233530"/>
    <w:rsid w:val="002345B6"/>
    <w:rsid w:val="002357E7"/>
    <w:rsid w:val="00235865"/>
    <w:rsid w:val="00235E89"/>
    <w:rsid w:val="00236BB0"/>
    <w:rsid w:val="00237D07"/>
    <w:rsid w:val="00240929"/>
    <w:rsid w:val="00240E15"/>
    <w:rsid w:val="0024151F"/>
    <w:rsid w:val="00242FDD"/>
    <w:rsid w:val="00243668"/>
    <w:rsid w:val="00243952"/>
    <w:rsid w:val="00245462"/>
    <w:rsid w:val="002457FF"/>
    <w:rsid w:val="00245A3E"/>
    <w:rsid w:val="00245CFB"/>
    <w:rsid w:val="002467D4"/>
    <w:rsid w:val="00246C5A"/>
    <w:rsid w:val="002472F9"/>
    <w:rsid w:val="002478B9"/>
    <w:rsid w:val="00247CB7"/>
    <w:rsid w:val="00250697"/>
    <w:rsid w:val="0025109B"/>
    <w:rsid w:val="002515AD"/>
    <w:rsid w:val="00251E33"/>
    <w:rsid w:val="00252C95"/>
    <w:rsid w:val="00253377"/>
    <w:rsid w:val="00253D79"/>
    <w:rsid w:val="002547E7"/>
    <w:rsid w:val="00256641"/>
    <w:rsid w:val="00257D49"/>
    <w:rsid w:val="00260C4D"/>
    <w:rsid w:val="00260FDE"/>
    <w:rsid w:val="0026259F"/>
    <w:rsid w:val="00262618"/>
    <w:rsid w:val="00263049"/>
    <w:rsid w:val="00263544"/>
    <w:rsid w:val="00264D01"/>
    <w:rsid w:val="00265375"/>
    <w:rsid w:val="0026552C"/>
    <w:rsid w:val="00266097"/>
    <w:rsid w:val="00266E25"/>
    <w:rsid w:val="00267E1D"/>
    <w:rsid w:val="00270098"/>
    <w:rsid w:val="00270600"/>
    <w:rsid w:val="002708E5"/>
    <w:rsid w:val="00271F2D"/>
    <w:rsid w:val="00271F62"/>
    <w:rsid w:val="00272011"/>
    <w:rsid w:val="0027244A"/>
    <w:rsid w:val="002725B4"/>
    <w:rsid w:val="002734E2"/>
    <w:rsid w:val="00273DEF"/>
    <w:rsid w:val="0027466C"/>
    <w:rsid w:val="002750CF"/>
    <w:rsid w:val="00275823"/>
    <w:rsid w:val="00275E3A"/>
    <w:rsid w:val="00276F8B"/>
    <w:rsid w:val="00276FA9"/>
    <w:rsid w:val="00277846"/>
    <w:rsid w:val="00277C04"/>
    <w:rsid w:val="00277E89"/>
    <w:rsid w:val="002804BF"/>
    <w:rsid w:val="00280A01"/>
    <w:rsid w:val="002836C6"/>
    <w:rsid w:val="0028385F"/>
    <w:rsid w:val="00283CCB"/>
    <w:rsid w:val="00283E61"/>
    <w:rsid w:val="00284A1C"/>
    <w:rsid w:val="002856C3"/>
    <w:rsid w:val="00285CC6"/>
    <w:rsid w:val="00286008"/>
    <w:rsid w:val="00286A3C"/>
    <w:rsid w:val="00286D61"/>
    <w:rsid w:val="00287321"/>
    <w:rsid w:val="0028734C"/>
    <w:rsid w:val="0029000A"/>
    <w:rsid w:val="00290769"/>
    <w:rsid w:val="00290902"/>
    <w:rsid w:val="00290CEF"/>
    <w:rsid w:val="002913D0"/>
    <w:rsid w:val="00291E2A"/>
    <w:rsid w:val="00292F95"/>
    <w:rsid w:val="00293253"/>
    <w:rsid w:val="0029346C"/>
    <w:rsid w:val="0029383C"/>
    <w:rsid w:val="00293ACE"/>
    <w:rsid w:val="00293D1C"/>
    <w:rsid w:val="002943C7"/>
    <w:rsid w:val="00294AF2"/>
    <w:rsid w:val="002956FD"/>
    <w:rsid w:val="00295D3C"/>
    <w:rsid w:val="00296106"/>
    <w:rsid w:val="0029736A"/>
    <w:rsid w:val="002976E2"/>
    <w:rsid w:val="002A0E57"/>
    <w:rsid w:val="002A15C6"/>
    <w:rsid w:val="002A212A"/>
    <w:rsid w:val="002A2423"/>
    <w:rsid w:val="002A2BC2"/>
    <w:rsid w:val="002A4531"/>
    <w:rsid w:val="002A4E48"/>
    <w:rsid w:val="002A5FDA"/>
    <w:rsid w:val="002A623D"/>
    <w:rsid w:val="002A62A0"/>
    <w:rsid w:val="002A657E"/>
    <w:rsid w:val="002A6816"/>
    <w:rsid w:val="002A6A95"/>
    <w:rsid w:val="002A6BFF"/>
    <w:rsid w:val="002A7855"/>
    <w:rsid w:val="002B095D"/>
    <w:rsid w:val="002B0C13"/>
    <w:rsid w:val="002B0F54"/>
    <w:rsid w:val="002B1667"/>
    <w:rsid w:val="002B1741"/>
    <w:rsid w:val="002B2067"/>
    <w:rsid w:val="002B221A"/>
    <w:rsid w:val="002B3001"/>
    <w:rsid w:val="002B3110"/>
    <w:rsid w:val="002B3BB3"/>
    <w:rsid w:val="002B4200"/>
    <w:rsid w:val="002B6802"/>
    <w:rsid w:val="002B6FA3"/>
    <w:rsid w:val="002C05B3"/>
    <w:rsid w:val="002C1503"/>
    <w:rsid w:val="002C1B1C"/>
    <w:rsid w:val="002C2BD2"/>
    <w:rsid w:val="002C3C50"/>
    <w:rsid w:val="002C47D9"/>
    <w:rsid w:val="002C4B2C"/>
    <w:rsid w:val="002C6482"/>
    <w:rsid w:val="002C6638"/>
    <w:rsid w:val="002C711A"/>
    <w:rsid w:val="002C7357"/>
    <w:rsid w:val="002C773C"/>
    <w:rsid w:val="002C7768"/>
    <w:rsid w:val="002C790A"/>
    <w:rsid w:val="002D1908"/>
    <w:rsid w:val="002D1E68"/>
    <w:rsid w:val="002D2A55"/>
    <w:rsid w:val="002D336F"/>
    <w:rsid w:val="002D3394"/>
    <w:rsid w:val="002D3AA6"/>
    <w:rsid w:val="002D54A1"/>
    <w:rsid w:val="002D5988"/>
    <w:rsid w:val="002D5CBC"/>
    <w:rsid w:val="002D6A20"/>
    <w:rsid w:val="002E00A7"/>
    <w:rsid w:val="002E1FA8"/>
    <w:rsid w:val="002E27E2"/>
    <w:rsid w:val="002E2B51"/>
    <w:rsid w:val="002E5139"/>
    <w:rsid w:val="002E527A"/>
    <w:rsid w:val="002E537F"/>
    <w:rsid w:val="002E57DC"/>
    <w:rsid w:val="002E589A"/>
    <w:rsid w:val="002E59BE"/>
    <w:rsid w:val="002E5CD0"/>
    <w:rsid w:val="002E79EE"/>
    <w:rsid w:val="002F0158"/>
    <w:rsid w:val="002F14F9"/>
    <w:rsid w:val="002F18C2"/>
    <w:rsid w:val="002F1CE4"/>
    <w:rsid w:val="002F1EAD"/>
    <w:rsid w:val="002F332E"/>
    <w:rsid w:val="002F36C2"/>
    <w:rsid w:val="002F3F2D"/>
    <w:rsid w:val="002F3F91"/>
    <w:rsid w:val="002F423B"/>
    <w:rsid w:val="002F44E5"/>
    <w:rsid w:val="002F470B"/>
    <w:rsid w:val="002F4DA0"/>
    <w:rsid w:val="002F5BBC"/>
    <w:rsid w:val="002F5C5B"/>
    <w:rsid w:val="002F61C2"/>
    <w:rsid w:val="002F6521"/>
    <w:rsid w:val="002F67F2"/>
    <w:rsid w:val="002F68FD"/>
    <w:rsid w:val="002F773D"/>
    <w:rsid w:val="002F7AFE"/>
    <w:rsid w:val="003002DB"/>
    <w:rsid w:val="00300D60"/>
    <w:rsid w:val="00300F7E"/>
    <w:rsid w:val="00301369"/>
    <w:rsid w:val="0030149F"/>
    <w:rsid w:val="003015B7"/>
    <w:rsid w:val="00302EE6"/>
    <w:rsid w:val="003032CA"/>
    <w:rsid w:val="00303C39"/>
    <w:rsid w:val="00304A05"/>
    <w:rsid w:val="00304D77"/>
    <w:rsid w:val="00305135"/>
    <w:rsid w:val="003057F3"/>
    <w:rsid w:val="003060EE"/>
    <w:rsid w:val="00306165"/>
    <w:rsid w:val="0030663D"/>
    <w:rsid w:val="003069E4"/>
    <w:rsid w:val="00306EF8"/>
    <w:rsid w:val="00310126"/>
    <w:rsid w:val="00310884"/>
    <w:rsid w:val="00310A87"/>
    <w:rsid w:val="00310B5F"/>
    <w:rsid w:val="00311A46"/>
    <w:rsid w:val="00312344"/>
    <w:rsid w:val="00312763"/>
    <w:rsid w:val="00313470"/>
    <w:rsid w:val="0031359A"/>
    <w:rsid w:val="003135D2"/>
    <w:rsid w:val="003135F0"/>
    <w:rsid w:val="00314BDA"/>
    <w:rsid w:val="00315097"/>
    <w:rsid w:val="00320BBE"/>
    <w:rsid w:val="00321346"/>
    <w:rsid w:val="003215EA"/>
    <w:rsid w:val="00321F48"/>
    <w:rsid w:val="00322124"/>
    <w:rsid w:val="00322C6F"/>
    <w:rsid w:val="003237FE"/>
    <w:rsid w:val="00323853"/>
    <w:rsid w:val="00323B72"/>
    <w:rsid w:val="003242A0"/>
    <w:rsid w:val="0032506A"/>
    <w:rsid w:val="0032515A"/>
    <w:rsid w:val="0032599C"/>
    <w:rsid w:val="00325B10"/>
    <w:rsid w:val="00325D65"/>
    <w:rsid w:val="00326701"/>
    <w:rsid w:val="00326FEB"/>
    <w:rsid w:val="00327E32"/>
    <w:rsid w:val="003303CB"/>
    <w:rsid w:val="003313F4"/>
    <w:rsid w:val="003319BC"/>
    <w:rsid w:val="00333A41"/>
    <w:rsid w:val="00333DC5"/>
    <w:rsid w:val="0033421C"/>
    <w:rsid w:val="003346C9"/>
    <w:rsid w:val="003355EB"/>
    <w:rsid w:val="00340ACA"/>
    <w:rsid w:val="00341D6A"/>
    <w:rsid w:val="00341DF3"/>
    <w:rsid w:val="00342D1B"/>
    <w:rsid w:val="0034348F"/>
    <w:rsid w:val="00343767"/>
    <w:rsid w:val="00343D0A"/>
    <w:rsid w:val="00343DDC"/>
    <w:rsid w:val="00344079"/>
    <w:rsid w:val="00344103"/>
    <w:rsid w:val="00344D3C"/>
    <w:rsid w:val="00344DDE"/>
    <w:rsid w:val="0034509A"/>
    <w:rsid w:val="0034562C"/>
    <w:rsid w:val="00345C77"/>
    <w:rsid w:val="00346535"/>
    <w:rsid w:val="0034798A"/>
    <w:rsid w:val="00347F10"/>
    <w:rsid w:val="0035110D"/>
    <w:rsid w:val="0035166E"/>
    <w:rsid w:val="003520FE"/>
    <w:rsid w:val="00352D3B"/>
    <w:rsid w:val="00352DD2"/>
    <w:rsid w:val="003538FB"/>
    <w:rsid w:val="00353EFA"/>
    <w:rsid w:val="003540EB"/>
    <w:rsid w:val="003550CA"/>
    <w:rsid w:val="003568BA"/>
    <w:rsid w:val="00356C3F"/>
    <w:rsid w:val="00357051"/>
    <w:rsid w:val="00357665"/>
    <w:rsid w:val="00360F25"/>
    <w:rsid w:val="00361CB8"/>
    <w:rsid w:val="00361D7F"/>
    <w:rsid w:val="003624D2"/>
    <w:rsid w:val="003629FA"/>
    <w:rsid w:val="00363F2F"/>
    <w:rsid w:val="0036459A"/>
    <w:rsid w:val="00364685"/>
    <w:rsid w:val="00365977"/>
    <w:rsid w:val="003666D4"/>
    <w:rsid w:val="00366BFF"/>
    <w:rsid w:val="00367503"/>
    <w:rsid w:val="00370168"/>
    <w:rsid w:val="00370B6C"/>
    <w:rsid w:val="00371E14"/>
    <w:rsid w:val="003729FB"/>
    <w:rsid w:val="00373C6D"/>
    <w:rsid w:val="00374EA4"/>
    <w:rsid w:val="00375185"/>
    <w:rsid w:val="00375B9B"/>
    <w:rsid w:val="00375C94"/>
    <w:rsid w:val="003776BF"/>
    <w:rsid w:val="003779A2"/>
    <w:rsid w:val="00377EA0"/>
    <w:rsid w:val="00381920"/>
    <w:rsid w:val="003819E1"/>
    <w:rsid w:val="00382AFB"/>
    <w:rsid w:val="00382D8C"/>
    <w:rsid w:val="00383E7D"/>
    <w:rsid w:val="00384167"/>
    <w:rsid w:val="00384DDD"/>
    <w:rsid w:val="003851A1"/>
    <w:rsid w:val="00385FC5"/>
    <w:rsid w:val="003861FE"/>
    <w:rsid w:val="003866D4"/>
    <w:rsid w:val="00386B99"/>
    <w:rsid w:val="003873A7"/>
    <w:rsid w:val="00387A5E"/>
    <w:rsid w:val="00387CAE"/>
    <w:rsid w:val="00391BC5"/>
    <w:rsid w:val="00391CE3"/>
    <w:rsid w:val="00391F25"/>
    <w:rsid w:val="003923B5"/>
    <w:rsid w:val="00392F67"/>
    <w:rsid w:val="00393143"/>
    <w:rsid w:val="00393B24"/>
    <w:rsid w:val="00393F04"/>
    <w:rsid w:val="00393FFB"/>
    <w:rsid w:val="003945D9"/>
    <w:rsid w:val="003950F5"/>
    <w:rsid w:val="0039571B"/>
    <w:rsid w:val="00395B89"/>
    <w:rsid w:val="003963DC"/>
    <w:rsid w:val="00396CCE"/>
    <w:rsid w:val="00396F20"/>
    <w:rsid w:val="00397AEF"/>
    <w:rsid w:val="003A05A5"/>
    <w:rsid w:val="003A0A61"/>
    <w:rsid w:val="003A1D1E"/>
    <w:rsid w:val="003A2950"/>
    <w:rsid w:val="003A29B3"/>
    <w:rsid w:val="003A2DFB"/>
    <w:rsid w:val="003A3BAA"/>
    <w:rsid w:val="003A4466"/>
    <w:rsid w:val="003A4F60"/>
    <w:rsid w:val="003A69EC"/>
    <w:rsid w:val="003A6C71"/>
    <w:rsid w:val="003A70B0"/>
    <w:rsid w:val="003A7231"/>
    <w:rsid w:val="003A7805"/>
    <w:rsid w:val="003A7ABC"/>
    <w:rsid w:val="003A7BB3"/>
    <w:rsid w:val="003A7DCD"/>
    <w:rsid w:val="003A7EFC"/>
    <w:rsid w:val="003A7F0A"/>
    <w:rsid w:val="003B0764"/>
    <w:rsid w:val="003B0FC7"/>
    <w:rsid w:val="003B147E"/>
    <w:rsid w:val="003B1BEB"/>
    <w:rsid w:val="003B20CB"/>
    <w:rsid w:val="003B239D"/>
    <w:rsid w:val="003B29BD"/>
    <w:rsid w:val="003B2AA2"/>
    <w:rsid w:val="003B2F6D"/>
    <w:rsid w:val="003B372E"/>
    <w:rsid w:val="003B406C"/>
    <w:rsid w:val="003B47FA"/>
    <w:rsid w:val="003B5B99"/>
    <w:rsid w:val="003B5F3E"/>
    <w:rsid w:val="003B749B"/>
    <w:rsid w:val="003B75D7"/>
    <w:rsid w:val="003B7768"/>
    <w:rsid w:val="003B77E1"/>
    <w:rsid w:val="003C017F"/>
    <w:rsid w:val="003C1C0D"/>
    <w:rsid w:val="003C2417"/>
    <w:rsid w:val="003C28C6"/>
    <w:rsid w:val="003C2D59"/>
    <w:rsid w:val="003C3E30"/>
    <w:rsid w:val="003C4F34"/>
    <w:rsid w:val="003C5CDC"/>
    <w:rsid w:val="003C7434"/>
    <w:rsid w:val="003C7499"/>
    <w:rsid w:val="003C7E0D"/>
    <w:rsid w:val="003C7FF0"/>
    <w:rsid w:val="003D092D"/>
    <w:rsid w:val="003D22A8"/>
    <w:rsid w:val="003D2FB8"/>
    <w:rsid w:val="003D3829"/>
    <w:rsid w:val="003D3C41"/>
    <w:rsid w:val="003D465B"/>
    <w:rsid w:val="003D6475"/>
    <w:rsid w:val="003D6FC2"/>
    <w:rsid w:val="003D7CC0"/>
    <w:rsid w:val="003E0985"/>
    <w:rsid w:val="003E09D8"/>
    <w:rsid w:val="003E1CC3"/>
    <w:rsid w:val="003E22B3"/>
    <w:rsid w:val="003E2852"/>
    <w:rsid w:val="003E2D02"/>
    <w:rsid w:val="003E3BB8"/>
    <w:rsid w:val="003E3DD2"/>
    <w:rsid w:val="003E57CA"/>
    <w:rsid w:val="003E62FA"/>
    <w:rsid w:val="003E6918"/>
    <w:rsid w:val="003E70AE"/>
    <w:rsid w:val="003F181F"/>
    <w:rsid w:val="003F30A7"/>
    <w:rsid w:val="003F4A31"/>
    <w:rsid w:val="003F4EF7"/>
    <w:rsid w:val="003F558F"/>
    <w:rsid w:val="003F565B"/>
    <w:rsid w:val="003F630B"/>
    <w:rsid w:val="003F6AA3"/>
    <w:rsid w:val="003F7B00"/>
    <w:rsid w:val="004000F1"/>
    <w:rsid w:val="004001F0"/>
    <w:rsid w:val="0040021D"/>
    <w:rsid w:val="0040068A"/>
    <w:rsid w:val="0040095B"/>
    <w:rsid w:val="004010CC"/>
    <w:rsid w:val="0040117B"/>
    <w:rsid w:val="00401D50"/>
    <w:rsid w:val="004035B0"/>
    <w:rsid w:val="0040447C"/>
    <w:rsid w:val="00404B78"/>
    <w:rsid w:val="00404E0B"/>
    <w:rsid w:val="004050D8"/>
    <w:rsid w:val="0040547F"/>
    <w:rsid w:val="00405581"/>
    <w:rsid w:val="004057F7"/>
    <w:rsid w:val="00405804"/>
    <w:rsid w:val="00405FD5"/>
    <w:rsid w:val="00407B88"/>
    <w:rsid w:val="00407FC2"/>
    <w:rsid w:val="00410E1E"/>
    <w:rsid w:val="00410FCB"/>
    <w:rsid w:val="004110B5"/>
    <w:rsid w:val="00411ACE"/>
    <w:rsid w:val="00411B0D"/>
    <w:rsid w:val="00411D6F"/>
    <w:rsid w:val="00412967"/>
    <w:rsid w:val="004146CC"/>
    <w:rsid w:val="00415F8D"/>
    <w:rsid w:val="00416EC4"/>
    <w:rsid w:val="00416F93"/>
    <w:rsid w:val="004177E5"/>
    <w:rsid w:val="00417E13"/>
    <w:rsid w:val="0042111A"/>
    <w:rsid w:val="00421C02"/>
    <w:rsid w:val="00422C5A"/>
    <w:rsid w:val="004233D9"/>
    <w:rsid w:val="00423ED9"/>
    <w:rsid w:val="00424F82"/>
    <w:rsid w:val="004255E3"/>
    <w:rsid w:val="00425CAA"/>
    <w:rsid w:val="00425E82"/>
    <w:rsid w:val="0042636B"/>
    <w:rsid w:val="004264BE"/>
    <w:rsid w:val="004268ED"/>
    <w:rsid w:val="00426BB8"/>
    <w:rsid w:val="00426E83"/>
    <w:rsid w:val="00430729"/>
    <w:rsid w:val="00432A6E"/>
    <w:rsid w:val="00432D26"/>
    <w:rsid w:val="004336EC"/>
    <w:rsid w:val="00433708"/>
    <w:rsid w:val="004344CA"/>
    <w:rsid w:val="0043488C"/>
    <w:rsid w:val="00435316"/>
    <w:rsid w:val="004353CC"/>
    <w:rsid w:val="004357FF"/>
    <w:rsid w:val="00435C50"/>
    <w:rsid w:val="004369CC"/>
    <w:rsid w:val="0043748D"/>
    <w:rsid w:val="0043771E"/>
    <w:rsid w:val="004403F1"/>
    <w:rsid w:val="00440B17"/>
    <w:rsid w:val="00441536"/>
    <w:rsid w:val="00442AE4"/>
    <w:rsid w:val="004430C8"/>
    <w:rsid w:val="004430D2"/>
    <w:rsid w:val="004433D7"/>
    <w:rsid w:val="00443AF4"/>
    <w:rsid w:val="00444918"/>
    <w:rsid w:val="00444A25"/>
    <w:rsid w:val="004460BD"/>
    <w:rsid w:val="0044668C"/>
    <w:rsid w:val="00446783"/>
    <w:rsid w:val="004469E1"/>
    <w:rsid w:val="00447399"/>
    <w:rsid w:val="00450414"/>
    <w:rsid w:val="00451877"/>
    <w:rsid w:val="00452FE3"/>
    <w:rsid w:val="00454051"/>
    <w:rsid w:val="00454651"/>
    <w:rsid w:val="00454A84"/>
    <w:rsid w:val="00455EDD"/>
    <w:rsid w:val="00455FB7"/>
    <w:rsid w:val="00456BF7"/>
    <w:rsid w:val="00457308"/>
    <w:rsid w:val="004573C5"/>
    <w:rsid w:val="00457456"/>
    <w:rsid w:val="00457E89"/>
    <w:rsid w:val="00457FFB"/>
    <w:rsid w:val="00461613"/>
    <w:rsid w:val="0046288A"/>
    <w:rsid w:val="0046328D"/>
    <w:rsid w:val="0046339D"/>
    <w:rsid w:val="00463768"/>
    <w:rsid w:val="00465051"/>
    <w:rsid w:val="004653B4"/>
    <w:rsid w:val="004654C6"/>
    <w:rsid w:val="004668B5"/>
    <w:rsid w:val="004709BA"/>
    <w:rsid w:val="00471863"/>
    <w:rsid w:val="00471CC7"/>
    <w:rsid w:val="004723AB"/>
    <w:rsid w:val="004729C7"/>
    <w:rsid w:val="00472AC4"/>
    <w:rsid w:val="00472D71"/>
    <w:rsid w:val="00473866"/>
    <w:rsid w:val="00474072"/>
    <w:rsid w:val="0047451B"/>
    <w:rsid w:val="00474868"/>
    <w:rsid w:val="00474A13"/>
    <w:rsid w:val="00474EEA"/>
    <w:rsid w:val="004755F5"/>
    <w:rsid w:val="00476E45"/>
    <w:rsid w:val="004774E2"/>
    <w:rsid w:val="00477DFA"/>
    <w:rsid w:val="004801D5"/>
    <w:rsid w:val="004811B7"/>
    <w:rsid w:val="004811F1"/>
    <w:rsid w:val="00481B00"/>
    <w:rsid w:val="00481E0C"/>
    <w:rsid w:val="0048202F"/>
    <w:rsid w:val="00482C19"/>
    <w:rsid w:val="00482C5F"/>
    <w:rsid w:val="00482E12"/>
    <w:rsid w:val="004831C9"/>
    <w:rsid w:val="004837AC"/>
    <w:rsid w:val="00483D9A"/>
    <w:rsid w:val="00483F5C"/>
    <w:rsid w:val="00484496"/>
    <w:rsid w:val="004847B6"/>
    <w:rsid w:val="00485A15"/>
    <w:rsid w:val="00485EF1"/>
    <w:rsid w:val="00487C8B"/>
    <w:rsid w:val="00487D0A"/>
    <w:rsid w:val="00487D3F"/>
    <w:rsid w:val="00487E15"/>
    <w:rsid w:val="00487E2A"/>
    <w:rsid w:val="004900C5"/>
    <w:rsid w:val="00491FE8"/>
    <w:rsid w:val="00493E99"/>
    <w:rsid w:val="00494031"/>
    <w:rsid w:val="00495180"/>
    <w:rsid w:val="00495575"/>
    <w:rsid w:val="004957CC"/>
    <w:rsid w:val="00495BC9"/>
    <w:rsid w:val="00495BE2"/>
    <w:rsid w:val="00495C90"/>
    <w:rsid w:val="0049690F"/>
    <w:rsid w:val="00496E55"/>
    <w:rsid w:val="0049795F"/>
    <w:rsid w:val="004A02E3"/>
    <w:rsid w:val="004A04E7"/>
    <w:rsid w:val="004A1C24"/>
    <w:rsid w:val="004A1DE4"/>
    <w:rsid w:val="004A206C"/>
    <w:rsid w:val="004A28D2"/>
    <w:rsid w:val="004A2FBE"/>
    <w:rsid w:val="004A3681"/>
    <w:rsid w:val="004A3964"/>
    <w:rsid w:val="004A42D7"/>
    <w:rsid w:val="004A560A"/>
    <w:rsid w:val="004A5851"/>
    <w:rsid w:val="004A5BAE"/>
    <w:rsid w:val="004A5FA6"/>
    <w:rsid w:val="004A67DC"/>
    <w:rsid w:val="004A6817"/>
    <w:rsid w:val="004A6DBB"/>
    <w:rsid w:val="004A7BCB"/>
    <w:rsid w:val="004B09A3"/>
    <w:rsid w:val="004B09AB"/>
    <w:rsid w:val="004B24FD"/>
    <w:rsid w:val="004B260C"/>
    <w:rsid w:val="004B3911"/>
    <w:rsid w:val="004B41B1"/>
    <w:rsid w:val="004B446A"/>
    <w:rsid w:val="004B4569"/>
    <w:rsid w:val="004B5799"/>
    <w:rsid w:val="004B619D"/>
    <w:rsid w:val="004B6835"/>
    <w:rsid w:val="004B6FFA"/>
    <w:rsid w:val="004B73B2"/>
    <w:rsid w:val="004B75E9"/>
    <w:rsid w:val="004C0545"/>
    <w:rsid w:val="004C08DD"/>
    <w:rsid w:val="004C102C"/>
    <w:rsid w:val="004C17C3"/>
    <w:rsid w:val="004C234F"/>
    <w:rsid w:val="004C27E7"/>
    <w:rsid w:val="004C2B29"/>
    <w:rsid w:val="004C7C42"/>
    <w:rsid w:val="004D0038"/>
    <w:rsid w:val="004D0768"/>
    <w:rsid w:val="004D1189"/>
    <w:rsid w:val="004D14C9"/>
    <w:rsid w:val="004D2335"/>
    <w:rsid w:val="004D2A7E"/>
    <w:rsid w:val="004D2B04"/>
    <w:rsid w:val="004D3E27"/>
    <w:rsid w:val="004D41A8"/>
    <w:rsid w:val="004D522E"/>
    <w:rsid w:val="004D594E"/>
    <w:rsid w:val="004D6427"/>
    <w:rsid w:val="004D77A4"/>
    <w:rsid w:val="004D79DE"/>
    <w:rsid w:val="004D7E95"/>
    <w:rsid w:val="004E039F"/>
    <w:rsid w:val="004E0722"/>
    <w:rsid w:val="004E164B"/>
    <w:rsid w:val="004E16F5"/>
    <w:rsid w:val="004E1EB7"/>
    <w:rsid w:val="004E1F15"/>
    <w:rsid w:val="004E3367"/>
    <w:rsid w:val="004E4AD8"/>
    <w:rsid w:val="004E4D5E"/>
    <w:rsid w:val="004E527C"/>
    <w:rsid w:val="004E5BF7"/>
    <w:rsid w:val="004E64FF"/>
    <w:rsid w:val="004E6907"/>
    <w:rsid w:val="004E7896"/>
    <w:rsid w:val="004F07C4"/>
    <w:rsid w:val="004F20BF"/>
    <w:rsid w:val="004F23E0"/>
    <w:rsid w:val="004F3ABD"/>
    <w:rsid w:val="004F4827"/>
    <w:rsid w:val="004F5265"/>
    <w:rsid w:val="004F535B"/>
    <w:rsid w:val="004F5A81"/>
    <w:rsid w:val="004F612E"/>
    <w:rsid w:val="004F7028"/>
    <w:rsid w:val="004F7448"/>
    <w:rsid w:val="004F7AE1"/>
    <w:rsid w:val="00500522"/>
    <w:rsid w:val="005005F1"/>
    <w:rsid w:val="00500FAD"/>
    <w:rsid w:val="0050205F"/>
    <w:rsid w:val="005020F2"/>
    <w:rsid w:val="0050243E"/>
    <w:rsid w:val="00502C02"/>
    <w:rsid w:val="00502CC1"/>
    <w:rsid w:val="00503BB1"/>
    <w:rsid w:val="00503EFB"/>
    <w:rsid w:val="005040E7"/>
    <w:rsid w:val="00505075"/>
    <w:rsid w:val="005050C7"/>
    <w:rsid w:val="00506436"/>
    <w:rsid w:val="0050733B"/>
    <w:rsid w:val="00507FF9"/>
    <w:rsid w:val="0051042B"/>
    <w:rsid w:val="005109AB"/>
    <w:rsid w:val="00510EE2"/>
    <w:rsid w:val="005124D2"/>
    <w:rsid w:val="005127C2"/>
    <w:rsid w:val="0051305B"/>
    <w:rsid w:val="005131F1"/>
    <w:rsid w:val="005132FA"/>
    <w:rsid w:val="005133AC"/>
    <w:rsid w:val="005133F4"/>
    <w:rsid w:val="00513597"/>
    <w:rsid w:val="005137D1"/>
    <w:rsid w:val="0051474E"/>
    <w:rsid w:val="00514AB3"/>
    <w:rsid w:val="00516139"/>
    <w:rsid w:val="0051659B"/>
    <w:rsid w:val="00516C1D"/>
    <w:rsid w:val="00517628"/>
    <w:rsid w:val="00517E12"/>
    <w:rsid w:val="00521571"/>
    <w:rsid w:val="0052380A"/>
    <w:rsid w:val="00523DD5"/>
    <w:rsid w:val="005249A2"/>
    <w:rsid w:val="005250E5"/>
    <w:rsid w:val="00525C43"/>
    <w:rsid w:val="00527D5A"/>
    <w:rsid w:val="0053037C"/>
    <w:rsid w:val="00530EC2"/>
    <w:rsid w:val="00532F6D"/>
    <w:rsid w:val="00533ADF"/>
    <w:rsid w:val="00533C04"/>
    <w:rsid w:val="00533EF7"/>
    <w:rsid w:val="00534535"/>
    <w:rsid w:val="00534BA0"/>
    <w:rsid w:val="00534CA7"/>
    <w:rsid w:val="00535067"/>
    <w:rsid w:val="00535D7E"/>
    <w:rsid w:val="0053783E"/>
    <w:rsid w:val="00540F82"/>
    <w:rsid w:val="00541327"/>
    <w:rsid w:val="005420A6"/>
    <w:rsid w:val="005422B1"/>
    <w:rsid w:val="00542986"/>
    <w:rsid w:val="005436ED"/>
    <w:rsid w:val="00543985"/>
    <w:rsid w:val="00543C98"/>
    <w:rsid w:val="0054402A"/>
    <w:rsid w:val="00544143"/>
    <w:rsid w:val="00544168"/>
    <w:rsid w:val="00544520"/>
    <w:rsid w:val="00544891"/>
    <w:rsid w:val="00544D6C"/>
    <w:rsid w:val="005451D7"/>
    <w:rsid w:val="00545B5E"/>
    <w:rsid w:val="0054679B"/>
    <w:rsid w:val="00546BD1"/>
    <w:rsid w:val="0054722D"/>
    <w:rsid w:val="00550D54"/>
    <w:rsid w:val="005511BB"/>
    <w:rsid w:val="00551215"/>
    <w:rsid w:val="005534B8"/>
    <w:rsid w:val="0055406F"/>
    <w:rsid w:val="00554C28"/>
    <w:rsid w:val="00555486"/>
    <w:rsid w:val="00555623"/>
    <w:rsid w:val="00560645"/>
    <w:rsid w:val="0056135D"/>
    <w:rsid w:val="005617A1"/>
    <w:rsid w:val="00561891"/>
    <w:rsid w:val="00561FA5"/>
    <w:rsid w:val="00562C65"/>
    <w:rsid w:val="00562D91"/>
    <w:rsid w:val="00563489"/>
    <w:rsid w:val="00563E44"/>
    <w:rsid w:val="00563ECC"/>
    <w:rsid w:val="00565CDE"/>
    <w:rsid w:val="0056667C"/>
    <w:rsid w:val="00567250"/>
    <w:rsid w:val="00567A2E"/>
    <w:rsid w:val="00570822"/>
    <w:rsid w:val="0057091D"/>
    <w:rsid w:val="00570AF7"/>
    <w:rsid w:val="00571D1D"/>
    <w:rsid w:val="0057387A"/>
    <w:rsid w:val="005771CD"/>
    <w:rsid w:val="00577268"/>
    <w:rsid w:val="005775CF"/>
    <w:rsid w:val="00577A88"/>
    <w:rsid w:val="00577E1E"/>
    <w:rsid w:val="0058051A"/>
    <w:rsid w:val="00581D24"/>
    <w:rsid w:val="00582E64"/>
    <w:rsid w:val="005851DB"/>
    <w:rsid w:val="005852B0"/>
    <w:rsid w:val="00585323"/>
    <w:rsid w:val="00585402"/>
    <w:rsid w:val="00585890"/>
    <w:rsid w:val="00585B86"/>
    <w:rsid w:val="00586C89"/>
    <w:rsid w:val="00587DAD"/>
    <w:rsid w:val="00587E18"/>
    <w:rsid w:val="005902D7"/>
    <w:rsid w:val="005903CB"/>
    <w:rsid w:val="0059177D"/>
    <w:rsid w:val="00592621"/>
    <w:rsid w:val="00592E8C"/>
    <w:rsid w:val="00593F2A"/>
    <w:rsid w:val="005940AF"/>
    <w:rsid w:val="0059559F"/>
    <w:rsid w:val="00596827"/>
    <w:rsid w:val="00596DF6"/>
    <w:rsid w:val="00596F6C"/>
    <w:rsid w:val="005973C9"/>
    <w:rsid w:val="00597526"/>
    <w:rsid w:val="00597587"/>
    <w:rsid w:val="005975FD"/>
    <w:rsid w:val="00597AED"/>
    <w:rsid w:val="005A0527"/>
    <w:rsid w:val="005A1447"/>
    <w:rsid w:val="005A3BD8"/>
    <w:rsid w:val="005A40EC"/>
    <w:rsid w:val="005A41B9"/>
    <w:rsid w:val="005A4C72"/>
    <w:rsid w:val="005A5F20"/>
    <w:rsid w:val="005A6F0A"/>
    <w:rsid w:val="005A722D"/>
    <w:rsid w:val="005A7617"/>
    <w:rsid w:val="005A7A5B"/>
    <w:rsid w:val="005A7BEE"/>
    <w:rsid w:val="005B0538"/>
    <w:rsid w:val="005B05ED"/>
    <w:rsid w:val="005B17C3"/>
    <w:rsid w:val="005B2024"/>
    <w:rsid w:val="005B28A1"/>
    <w:rsid w:val="005B28C2"/>
    <w:rsid w:val="005B28DA"/>
    <w:rsid w:val="005B3C2F"/>
    <w:rsid w:val="005B3FEC"/>
    <w:rsid w:val="005B45E0"/>
    <w:rsid w:val="005B4893"/>
    <w:rsid w:val="005B55A7"/>
    <w:rsid w:val="005B6254"/>
    <w:rsid w:val="005B7266"/>
    <w:rsid w:val="005B75CB"/>
    <w:rsid w:val="005B796C"/>
    <w:rsid w:val="005C05DB"/>
    <w:rsid w:val="005C0940"/>
    <w:rsid w:val="005C1350"/>
    <w:rsid w:val="005C1936"/>
    <w:rsid w:val="005C1DC1"/>
    <w:rsid w:val="005C23B0"/>
    <w:rsid w:val="005C24FB"/>
    <w:rsid w:val="005C2615"/>
    <w:rsid w:val="005C2A9A"/>
    <w:rsid w:val="005C3708"/>
    <w:rsid w:val="005C3AA2"/>
    <w:rsid w:val="005C482C"/>
    <w:rsid w:val="005C4B2D"/>
    <w:rsid w:val="005C5480"/>
    <w:rsid w:val="005C5811"/>
    <w:rsid w:val="005C5872"/>
    <w:rsid w:val="005C5A46"/>
    <w:rsid w:val="005C7221"/>
    <w:rsid w:val="005C72AF"/>
    <w:rsid w:val="005C7516"/>
    <w:rsid w:val="005D0237"/>
    <w:rsid w:val="005D0B86"/>
    <w:rsid w:val="005D248D"/>
    <w:rsid w:val="005D4624"/>
    <w:rsid w:val="005D4711"/>
    <w:rsid w:val="005D47AB"/>
    <w:rsid w:val="005D5EDD"/>
    <w:rsid w:val="005D5F83"/>
    <w:rsid w:val="005D69C8"/>
    <w:rsid w:val="005D6CA2"/>
    <w:rsid w:val="005D70C3"/>
    <w:rsid w:val="005D7A6D"/>
    <w:rsid w:val="005D7EC9"/>
    <w:rsid w:val="005E03C0"/>
    <w:rsid w:val="005E0A5A"/>
    <w:rsid w:val="005E0F0B"/>
    <w:rsid w:val="005E1EE5"/>
    <w:rsid w:val="005E238B"/>
    <w:rsid w:val="005E23FF"/>
    <w:rsid w:val="005E2D59"/>
    <w:rsid w:val="005E425E"/>
    <w:rsid w:val="005E4466"/>
    <w:rsid w:val="005E46E7"/>
    <w:rsid w:val="005E4A40"/>
    <w:rsid w:val="005E50BB"/>
    <w:rsid w:val="005E5362"/>
    <w:rsid w:val="005E69E0"/>
    <w:rsid w:val="005E6AE8"/>
    <w:rsid w:val="005F0B28"/>
    <w:rsid w:val="005F0D19"/>
    <w:rsid w:val="005F1E1E"/>
    <w:rsid w:val="005F3024"/>
    <w:rsid w:val="005F3390"/>
    <w:rsid w:val="005F42FC"/>
    <w:rsid w:val="005F52AE"/>
    <w:rsid w:val="005F54BF"/>
    <w:rsid w:val="005F5FA6"/>
    <w:rsid w:val="005F60EF"/>
    <w:rsid w:val="005F6F2C"/>
    <w:rsid w:val="005F7877"/>
    <w:rsid w:val="005F7F15"/>
    <w:rsid w:val="006002F4"/>
    <w:rsid w:val="00601556"/>
    <w:rsid w:val="006018F7"/>
    <w:rsid w:val="0060196B"/>
    <w:rsid w:val="00601B6C"/>
    <w:rsid w:val="00601E84"/>
    <w:rsid w:val="00602140"/>
    <w:rsid w:val="00603558"/>
    <w:rsid w:val="006035E6"/>
    <w:rsid w:val="00603AC5"/>
    <w:rsid w:val="00605788"/>
    <w:rsid w:val="0060627B"/>
    <w:rsid w:val="00606506"/>
    <w:rsid w:val="006065C3"/>
    <w:rsid w:val="00606F49"/>
    <w:rsid w:val="00607DC3"/>
    <w:rsid w:val="006104EF"/>
    <w:rsid w:val="00610B96"/>
    <w:rsid w:val="00610CBD"/>
    <w:rsid w:val="00610D86"/>
    <w:rsid w:val="00610F1E"/>
    <w:rsid w:val="00610FA8"/>
    <w:rsid w:val="0061156A"/>
    <w:rsid w:val="006123F4"/>
    <w:rsid w:val="00612F82"/>
    <w:rsid w:val="00613A59"/>
    <w:rsid w:val="00613AEC"/>
    <w:rsid w:val="00613C90"/>
    <w:rsid w:val="00614ED7"/>
    <w:rsid w:val="006158D4"/>
    <w:rsid w:val="00615BE7"/>
    <w:rsid w:val="00615E31"/>
    <w:rsid w:val="006175FB"/>
    <w:rsid w:val="00620535"/>
    <w:rsid w:val="006205B6"/>
    <w:rsid w:val="00620A86"/>
    <w:rsid w:val="00620BE4"/>
    <w:rsid w:val="00621550"/>
    <w:rsid w:val="00622939"/>
    <w:rsid w:val="006233BC"/>
    <w:rsid w:val="00624BD5"/>
    <w:rsid w:val="00625AAA"/>
    <w:rsid w:val="00625D1C"/>
    <w:rsid w:val="006260C9"/>
    <w:rsid w:val="006264E4"/>
    <w:rsid w:val="0062675B"/>
    <w:rsid w:val="00627AEB"/>
    <w:rsid w:val="00630C21"/>
    <w:rsid w:val="006311BA"/>
    <w:rsid w:val="006317FB"/>
    <w:rsid w:val="00631CEB"/>
    <w:rsid w:val="00631E81"/>
    <w:rsid w:val="00632715"/>
    <w:rsid w:val="00632D0A"/>
    <w:rsid w:val="006339C8"/>
    <w:rsid w:val="00633EDB"/>
    <w:rsid w:val="006344AB"/>
    <w:rsid w:val="006349B6"/>
    <w:rsid w:val="006349ED"/>
    <w:rsid w:val="0063552D"/>
    <w:rsid w:val="00635878"/>
    <w:rsid w:val="0063657A"/>
    <w:rsid w:val="006365CA"/>
    <w:rsid w:val="00636661"/>
    <w:rsid w:val="0063698B"/>
    <w:rsid w:val="00636D7F"/>
    <w:rsid w:val="00636FB9"/>
    <w:rsid w:val="006370F1"/>
    <w:rsid w:val="006372BE"/>
    <w:rsid w:val="00637E24"/>
    <w:rsid w:val="006400F0"/>
    <w:rsid w:val="0064145F"/>
    <w:rsid w:val="00641A83"/>
    <w:rsid w:val="00641D8A"/>
    <w:rsid w:val="00642328"/>
    <w:rsid w:val="0064297D"/>
    <w:rsid w:val="00642E93"/>
    <w:rsid w:val="00644240"/>
    <w:rsid w:val="00644D3B"/>
    <w:rsid w:val="0064529F"/>
    <w:rsid w:val="00645497"/>
    <w:rsid w:val="00645DE9"/>
    <w:rsid w:val="0064721A"/>
    <w:rsid w:val="00650317"/>
    <w:rsid w:val="00650ED7"/>
    <w:rsid w:val="006511C9"/>
    <w:rsid w:val="00651787"/>
    <w:rsid w:val="00653583"/>
    <w:rsid w:val="006543E2"/>
    <w:rsid w:val="00654540"/>
    <w:rsid w:val="00654766"/>
    <w:rsid w:val="00654A07"/>
    <w:rsid w:val="0065502B"/>
    <w:rsid w:val="00655149"/>
    <w:rsid w:val="006551BB"/>
    <w:rsid w:val="00655A8B"/>
    <w:rsid w:val="00656B43"/>
    <w:rsid w:val="00656D82"/>
    <w:rsid w:val="00656E39"/>
    <w:rsid w:val="006575A3"/>
    <w:rsid w:val="00657638"/>
    <w:rsid w:val="00660C28"/>
    <w:rsid w:val="00660DF7"/>
    <w:rsid w:val="00660E83"/>
    <w:rsid w:val="00661DC6"/>
    <w:rsid w:val="00661E3F"/>
    <w:rsid w:val="0066415A"/>
    <w:rsid w:val="006645CC"/>
    <w:rsid w:val="00665313"/>
    <w:rsid w:val="0066550E"/>
    <w:rsid w:val="00665BDD"/>
    <w:rsid w:val="00665CCE"/>
    <w:rsid w:val="006662FB"/>
    <w:rsid w:val="00666455"/>
    <w:rsid w:val="0066650B"/>
    <w:rsid w:val="00666C43"/>
    <w:rsid w:val="00666E5A"/>
    <w:rsid w:val="0066753F"/>
    <w:rsid w:val="0066798B"/>
    <w:rsid w:val="00667A0D"/>
    <w:rsid w:val="006711BC"/>
    <w:rsid w:val="00675919"/>
    <w:rsid w:val="00676028"/>
    <w:rsid w:val="006760E6"/>
    <w:rsid w:val="006764A3"/>
    <w:rsid w:val="006777AE"/>
    <w:rsid w:val="0068061E"/>
    <w:rsid w:val="006809EC"/>
    <w:rsid w:val="00680E62"/>
    <w:rsid w:val="00681A3A"/>
    <w:rsid w:val="00681D26"/>
    <w:rsid w:val="00681D2B"/>
    <w:rsid w:val="0068220E"/>
    <w:rsid w:val="00683897"/>
    <w:rsid w:val="00683C82"/>
    <w:rsid w:val="006848B7"/>
    <w:rsid w:val="0068514C"/>
    <w:rsid w:val="006855C2"/>
    <w:rsid w:val="00685F59"/>
    <w:rsid w:val="006869EB"/>
    <w:rsid w:val="00686BD2"/>
    <w:rsid w:val="0068721E"/>
    <w:rsid w:val="00687A15"/>
    <w:rsid w:val="00690D49"/>
    <w:rsid w:val="00691B95"/>
    <w:rsid w:val="00692D27"/>
    <w:rsid w:val="0069322F"/>
    <w:rsid w:val="0069404F"/>
    <w:rsid w:val="00695945"/>
    <w:rsid w:val="00696974"/>
    <w:rsid w:val="00697402"/>
    <w:rsid w:val="00697F27"/>
    <w:rsid w:val="006A0B73"/>
    <w:rsid w:val="006A110B"/>
    <w:rsid w:val="006A134E"/>
    <w:rsid w:val="006A14D8"/>
    <w:rsid w:val="006A1CDC"/>
    <w:rsid w:val="006A1CFA"/>
    <w:rsid w:val="006A29EE"/>
    <w:rsid w:val="006A2A7D"/>
    <w:rsid w:val="006A2D08"/>
    <w:rsid w:val="006A2F24"/>
    <w:rsid w:val="006A33E0"/>
    <w:rsid w:val="006A4F64"/>
    <w:rsid w:val="006A565E"/>
    <w:rsid w:val="006A589D"/>
    <w:rsid w:val="006A5B8A"/>
    <w:rsid w:val="006A6172"/>
    <w:rsid w:val="006A679C"/>
    <w:rsid w:val="006A6EF4"/>
    <w:rsid w:val="006A6F0C"/>
    <w:rsid w:val="006A7867"/>
    <w:rsid w:val="006B0119"/>
    <w:rsid w:val="006B13C1"/>
    <w:rsid w:val="006B28E2"/>
    <w:rsid w:val="006B2937"/>
    <w:rsid w:val="006B2EC0"/>
    <w:rsid w:val="006B338E"/>
    <w:rsid w:val="006B3544"/>
    <w:rsid w:val="006B4492"/>
    <w:rsid w:val="006B4A18"/>
    <w:rsid w:val="006B55F9"/>
    <w:rsid w:val="006B595D"/>
    <w:rsid w:val="006B5BE2"/>
    <w:rsid w:val="006C12F2"/>
    <w:rsid w:val="006C28D0"/>
    <w:rsid w:val="006C28E0"/>
    <w:rsid w:val="006C2B1B"/>
    <w:rsid w:val="006C3572"/>
    <w:rsid w:val="006C476F"/>
    <w:rsid w:val="006C5199"/>
    <w:rsid w:val="006C5D12"/>
    <w:rsid w:val="006C6D85"/>
    <w:rsid w:val="006C7FB2"/>
    <w:rsid w:val="006D0A70"/>
    <w:rsid w:val="006D425E"/>
    <w:rsid w:val="006D4AFB"/>
    <w:rsid w:val="006D4DC3"/>
    <w:rsid w:val="006D5D3E"/>
    <w:rsid w:val="006D6A11"/>
    <w:rsid w:val="006D7B20"/>
    <w:rsid w:val="006D7EF7"/>
    <w:rsid w:val="006E2BA6"/>
    <w:rsid w:val="006E487C"/>
    <w:rsid w:val="006E5B81"/>
    <w:rsid w:val="006E60E8"/>
    <w:rsid w:val="006F0773"/>
    <w:rsid w:val="006F1C63"/>
    <w:rsid w:val="006F254B"/>
    <w:rsid w:val="006F2B97"/>
    <w:rsid w:val="006F2E6E"/>
    <w:rsid w:val="006F471B"/>
    <w:rsid w:val="006F6013"/>
    <w:rsid w:val="006F69B0"/>
    <w:rsid w:val="006F6D43"/>
    <w:rsid w:val="006F72FE"/>
    <w:rsid w:val="006F76FE"/>
    <w:rsid w:val="00700E28"/>
    <w:rsid w:val="007026EF"/>
    <w:rsid w:val="00702B6B"/>
    <w:rsid w:val="007032E0"/>
    <w:rsid w:val="00704721"/>
    <w:rsid w:val="00704BE2"/>
    <w:rsid w:val="00704C53"/>
    <w:rsid w:val="007053EE"/>
    <w:rsid w:val="0070576B"/>
    <w:rsid w:val="00705922"/>
    <w:rsid w:val="00705F7F"/>
    <w:rsid w:val="0070642E"/>
    <w:rsid w:val="00707EDE"/>
    <w:rsid w:val="007100A8"/>
    <w:rsid w:val="00710558"/>
    <w:rsid w:val="00710692"/>
    <w:rsid w:val="0071181D"/>
    <w:rsid w:val="00711877"/>
    <w:rsid w:val="00713323"/>
    <w:rsid w:val="007134D7"/>
    <w:rsid w:val="007135FE"/>
    <w:rsid w:val="00713D97"/>
    <w:rsid w:val="00714278"/>
    <w:rsid w:val="00714465"/>
    <w:rsid w:val="007145A9"/>
    <w:rsid w:val="00715947"/>
    <w:rsid w:val="007160F5"/>
    <w:rsid w:val="00716921"/>
    <w:rsid w:val="00716A2E"/>
    <w:rsid w:val="00716B26"/>
    <w:rsid w:val="00716C90"/>
    <w:rsid w:val="00717124"/>
    <w:rsid w:val="00717953"/>
    <w:rsid w:val="00717FEB"/>
    <w:rsid w:val="00720DF3"/>
    <w:rsid w:val="00720EE2"/>
    <w:rsid w:val="00721155"/>
    <w:rsid w:val="007219D0"/>
    <w:rsid w:val="00722B9C"/>
    <w:rsid w:val="00722BA6"/>
    <w:rsid w:val="00722D2C"/>
    <w:rsid w:val="00723DB6"/>
    <w:rsid w:val="00724051"/>
    <w:rsid w:val="00724331"/>
    <w:rsid w:val="00724CD5"/>
    <w:rsid w:val="007254A3"/>
    <w:rsid w:val="00725BCC"/>
    <w:rsid w:val="00726284"/>
    <w:rsid w:val="00726C5C"/>
    <w:rsid w:val="00726E0E"/>
    <w:rsid w:val="00726E72"/>
    <w:rsid w:val="007270A6"/>
    <w:rsid w:val="007276BC"/>
    <w:rsid w:val="007301E7"/>
    <w:rsid w:val="007314CC"/>
    <w:rsid w:val="00731B85"/>
    <w:rsid w:val="00731F9E"/>
    <w:rsid w:val="00732530"/>
    <w:rsid w:val="00732E1A"/>
    <w:rsid w:val="0073311C"/>
    <w:rsid w:val="00733980"/>
    <w:rsid w:val="0073444A"/>
    <w:rsid w:val="0073487B"/>
    <w:rsid w:val="00734901"/>
    <w:rsid w:val="00734C77"/>
    <w:rsid w:val="007364D1"/>
    <w:rsid w:val="00736E72"/>
    <w:rsid w:val="00736E79"/>
    <w:rsid w:val="00737A78"/>
    <w:rsid w:val="00740127"/>
    <w:rsid w:val="0074083F"/>
    <w:rsid w:val="00740EC5"/>
    <w:rsid w:val="0074137A"/>
    <w:rsid w:val="007418D0"/>
    <w:rsid w:val="00741DC0"/>
    <w:rsid w:val="007423C0"/>
    <w:rsid w:val="00743751"/>
    <w:rsid w:val="007437D1"/>
    <w:rsid w:val="00743BCE"/>
    <w:rsid w:val="00744903"/>
    <w:rsid w:val="00744A4A"/>
    <w:rsid w:val="00745126"/>
    <w:rsid w:val="00745DFE"/>
    <w:rsid w:val="0074772E"/>
    <w:rsid w:val="0075087A"/>
    <w:rsid w:val="0075167B"/>
    <w:rsid w:val="007516E3"/>
    <w:rsid w:val="00751879"/>
    <w:rsid w:val="00751AFE"/>
    <w:rsid w:val="007525A7"/>
    <w:rsid w:val="007525C8"/>
    <w:rsid w:val="007527ED"/>
    <w:rsid w:val="00753463"/>
    <w:rsid w:val="00753781"/>
    <w:rsid w:val="00753FE8"/>
    <w:rsid w:val="00755081"/>
    <w:rsid w:val="00755394"/>
    <w:rsid w:val="00755573"/>
    <w:rsid w:val="007557E7"/>
    <w:rsid w:val="00755B85"/>
    <w:rsid w:val="0075619D"/>
    <w:rsid w:val="0075786D"/>
    <w:rsid w:val="00757D75"/>
    <w:rsid w:val="00757ED0"/>
    <w:rsid w:val="007600C0"/>
    <w:rsid w:val="00760D78"/>
    <w:rsid w:val="0076104E"/>
    <w:rsid w:val="007611C9"/>
    <w:rsid w:val="00761C8E"/>
    <w:rsid w:val="00761CD8"/>
    <w:rsid w:val="00762951"/>
    <w:rsid w:val="00762B7F"/>
    <w:rsid w:val="00762E9C"/>
    <w:rsid w:val="00763285"/>
    <w:rsid w:val="00763362"/>
    <w:rsid w:val="00763B16"/>
    <w:rsid w:val="00764810"/>
    <w:rsid w:val="00764861"/>
    <w:rsid w:val="0076497A"/>
    <w:rsid w:val="007663A1"/>
    <w:rsid w:val="007667D8"/>
    <w:rsid w:val="0077022D"/>
    <w:rsid w:val="007704B1"/>
    <w:rsid w:val="007708C1"/>
    <w:rsid w:val="00770F41"/>
    <w:rsid w:val="00771487"/>
    <w:rsid w:val="00771C08"/>
    <w:rsid w:val="00772129"/>
    <w:rsid w:val="00773462"/>
    <w:rsid w:val="00773673"/>
    <w:rsid w:val="00773AFC"/>
    <w:rsid w:val="00774066"/>
    <w:rsid w:val="0077587A"/>
    <w:rsid w:val="007759BF"/>
    <w:rsid w:val="00775D56"/>
    <w:rsid w:val="00776063"/>
    <w:rsid w:val="00776322"/>
    <w:rsid w:val="00776BE2"/>
    <w:rsid w:val="007774F5"/>
    <w:rsid w:val="00780EE6"/>
    <w:rsid w:val="007811CB"/>
    <w:rsid w:val="007819A8"/>
    <w:rsid w:val="007828AB"/>
    <w:rsid w:val="00783320"/>
    <w:rsid w:val="007834C7"/>
    <w:rsid w:val="007848E9"/>
    <w:rsid w:val="00784957"/>
    <w:rsid w:val="00784A8E"/>
    <w:rsid w:val="00785D74"/>
    <w:rsid w:val="00786352"/>
    <w:rsid w:val="00786BAF"/>
    <w:rsid w:val="00786DAB"/>
    <w:rsid w:val="007905BE"/>
    <w:rsid w:val="00790704"/>
    <w:rsid w:val="0079092E"/>
    <w:rsid w:val="00790CAA"/>
    <w:rsid w:val="00791149"/>
    <w:rsid w:val="0079116B"/>
    <w:rsid w:val="007915A8"/>
    <w:rsid w:val="00791999"/>
    <w:rsid w:val="00791D74"/>
    <w:rsid w:val="00791E00"/>
    <w:rsid w:val="00791F38"/>
    <w:rsid w:val="00791FF3"/>
    <w:rsid w:val="00792890"/>
    <w:rsid w:val="00792F2E"/>
    <w:rsid w:val="007937EE"/>
    <w:rsid w:val="00793A71"/>
    <w:rsid w:val="007940D5"/>
    <w:rsid w:val="007962DD"/>
    <w:rsid w:val="00796890"/>
    <w:rsid w:val="007973BF"/>
    <w:rsid w:val="007A01A6"/>
    <w:rsid w:val="007A04E3"/>
    <w:rsid w:val="007A0E0D"/>
    <w:rsid w:val="007A2E8D"/>
    <w:rsid w:val="007A32E1"/>
    <w:rsid w:val="007A4F45"/>
    <w:rsid w:val="007A6519"/>
    <w:rsid w:val="007A69F5"/>
    <w:rsid w:val="007B01EB"/>
    <w:rsid w:val="007B04C5"/>
    <w:rsid w:val="007B0FB2"/>
    <w:rsid w:val="007B13D6"/>
    <w:rsid w:val="007B1B6D"/>
    <w:rsid w:val="007B20BB"/>
    <w:rsid w:val="007B20E0"/>
    <w:rsid w:val="007B2696"/>
    <w:rsid w:val="007B323D"/>
    <w:rsid w:val="007B71DF"/>
    <w:rsid w:val="007B7475"/>
    <w:rsid w:val="007B773A"/>
    <w:rsid w:val="007C0C26"/>
    <w:rsid w:val="007C1D57"/>
    <w:rsid w:val="007C2085"/>
    <w:rsid w:val="007C2222"/>
    <w:rsid w:val="007C2D86"/>
    <w:rsid w:val="007C2E1A"/>
    <w:rsid w:val="007C3517"/>
    <w:rsid w:val="007C36B3"/>
    <w:rsid w:val="007C3752"/>
    <w:rsid w:val="007C3932"/>
    <w:rsid w:val="007C3972"/>
    <w:rsid w:val="007C3B47"/>
    <w:rsid w:val="007C4099"/>
    <w:rsid w:val="007C41F5"/>
    <w:rsid w:val="007C424D"/>
    <w:rsid w:val="007C4698"/>
    <w:rsid w:val="007C4F5D"/>
    <w:rsid w:val="007C501E"/>
    <w:rsid w:val="007C56C3"/>
    <w:rsid w:val="007C58B1"/>
    <w:rsid w:val="007C64CB"/>
    <w:rsid w:val="007C72B6"/>
    <w:rsid w:val="007C7949"/>
    <w:rsid w:val="007D064C"/>
    <w:rsid w:val="007D1A59"/>
    <w:rsid w:val="007D25AF"/>
    <w:rsid w:val="007D2C7E"/>
    <w:rsid w:val="007D3143"/>
    <w:rsid w:val="007D3AC5"/>
    <w:rsid w:val="007D3C5F"/>
    <w:rsid w:val="007D4A00"/>
    <w:rsid w:val="007D5271"/>
    <w:rsid w:val="007D55CB"/>
    <w:rsid w:val="007D587E"/>
    <w:rsid w:val="007D58FA"/>
    <w:rsid w:val="007D5EBE"/>
    <w:rsid w:val="007D6A84"/>
    <w:rsid w:val="007D7217"/>
    <w:rsid w:val="007E0480"/>
    <w:rsid w:val="007E059F"/>
    <w:rsid w:val="007E0AA4"/>
    <w:rsid w:val="007E2F1C"/>
    <w:rsid w:val="007E3EB0"/>
    <w:rsid w:val="007E5B96"/>
    <w:rsid w:val="007E62D5"/>
    <w:rsid w:val="007E6386"/>
    <w:rsid w:val="007E7597"/>
    <w:rsid w:val="007F03B5"/>
    <w:rsid w:val="007F0887"/>
    <w:rsid w:val="007F2540"/>
    <w:rsid w:val="007F260E"/>
    <w:rsid w:val="007F2919"/>
    <w:rsid w:val="007F2D21"/>
    <w:rsid w:val="007F5E7E"/>
    <w:rsid w:val="007F5F0F"/>
    <w:rsid w:val="007F64F6"/>
    <w:rsid w:val="007F6D1A"/>
    <w:rsid w:val="007F7CDB"/>
    <w:rsid w:val="00800B5F"/>
    <w:rsid w:val="0080111F"/>
    <w:rsid w:val="00801459"/>
    <w:rsid w:val="0080163A"/>
    <w:rsid w:val="00801E74"/>
    <w:rsid w:val="0080402E"/>
    <w:rsid w:val="00804144"/>
    <w:rsid w:val="008046FB"/>
    <w:rsid w:val="00804C65"/>
    <w:rsid w:val="008061A4"/>
    <w:rsid w:val="008063EC"/>
    <w:rsid w:val="00806487"/>
    <w:rsid w:val="00806929"/>
    <w:rsid w:val="00807FF9"/>
    <w:rsid w:val="008104E5"/>
    <w:rsid w:val="0081066E"/>
    <w:rsid w:val="00810A10"/>
    <w:rsid w:val="00811200"/>
    <w:rsid w:val="008113F6"/>
    <w:rsid w:val="00811B23"/>
    <w:rsid w:val="00813E7E"/>
    <w:rsid w:val="00814680"/>
    <w:rsid w:val="00814837"/>
    <w:rsid w:val="008154DE"/>
    <w:rsid w:val="00815FB5"/>
    <w:rsid w:val="00816114"/>
    <w:rsid w:val="008168FE"/>
    <w:rsid w:val="00816ABE"/>
    <w:rsid w:val="00817187"/>
    <w:rsid w:val="0081760D"/>
    <w:rsid w:val="008200A1"/>
    <w:rsid w:val="00820D1A"/>
    <w:rsid w:val="00822108"/>
    <w:rsid w:val="008231BD"/>
    <w:rsid w:val="00823530"/>
    <w:rsid w:val="00823C93"/>
    <w:rsid w:val="00823D4B"/>
    <w:rsid w:val="00824808"/>
    <w:rsid w:val="008249F6"/>
    <w:rsid w:val="00824CE9"/>
    <w:rsid w:val="0082594A"/>
    <w:rsid w:val="00825B20"/>
    <w:rsid w:val="008273CD"/>
    <w:rsid w:val="00827C07"/>
    <w:rsid w:val="00827E2E"/>
    <w:rsid w:val="008301BE"/>
    <w:rsid w:val="00830BF7"/>
    <w:rsid w:val="0083168F"/>
    <w:rsid w:val="008324F7"/>
    <w:rsid w:val="008338FF"/>
    <w:rsid w:val="00833C31"/>
    <w:rsid w:val="00834039"/>
    <w:rsid w:val="00834196"/>
    <w:rsid w:val="00835C23"/>
    <w:rsid w:val="008364E3"/>
    <w:rsid w:val="00836835"/>
    <w:rsid w:val="008371EE"/>
    <w:rsid w:val="00837794"/>
    <w:rsid w:val="008401B8"/>
    <w:rsid w:val="008407AE"/>
    <w:rsid w:val="0084081D"/>
    <w:rsid w:val="00842A29"/>
    <w:rsid w:val="0084323A"/>
    <w:rsid w:val="0084334F"/>
    <w:rsid w:val="00844763"/>
    <w:rsid w:val="00844767"/>
    <w:rsid w:val="008451EA"/>
    <w:rsid w:val="00847322"/>
    <w:rsid w:val="00847714"/>
    <w:rsid w:val="00847D07"/>
    <w:rsid w:val="00850C72"/>
    <w:rsid w:val="00851BD0"/>
    <w:rsid w:val="008522FA"/>
    <w:rsid w:val="00852800"/>
    <w:rsid w:val="00853BBB"/>
    <w:rsid w:val="00853ED6"/>
    <w:rsid w:val="008552D0"/>
    <w:rsid w:val="00856B55"/>
    <w:rsid w:val="00857493"/>
    <w:rsid w:val="008605D7"/>
    <w:rsid w:val="008615F1"/>
    <w:rsid w:val="00861FAC"/>
    <w:rsid w:val="00862D0A"/>
    <w:rsid w:val="008636C1"/>
    <w:rsid w:val="00863DFE"/>
    <w:rsid w:val="00863F62"/>
    <w:rsid w:val="0086436A"/>
    <w:rsid w:val="00864AC6"/>
    <w:rsid w:val="00864B21"/>
    <w:rsid w:val="00865447"/>
    <w:rsid w:val="00865B3B"/>
    <w:rsid w:val="00866811"/>
    <w:rsid w:val="00866FEA"/>
    <w:rsid w:val="00870440"/>
    <w:rsid w:val="00870DCB"/>
    <w:rsid w:val="008716E5"/>
    <w:rsid w:val="0087215D"/>
    <w:rsid w:val="00872F46"/>
    <w:rsid w:val="0087343D"/>
    <w:rsid w:val="008736CE"/>
    <w:rsid w:val="00873B81"/>
    <w:rsid w:val="0087401E"/>
    <w:rsid w:val="0087439C"/>
    <w:rsid w:val="008743E0"/>
    <w:rsid w:val="00874754"/>
    <w:rsid w:val="008749A7"/>
    <w:rsid w:val="00874DA0"/>
    <w:rsid w:val="008752AD"/>
    <w:rsid w:val="008752C4"/>
    <w:rsid w:val="00875824"/>
    <w:rsid w:val="0087593B"/>
    <w:rsid w:val="0087616B"/>
    <w:rsid w:val="008769B2"/>
    <w:rsid w:val="00876ADB"/>
    <w:rsid w:val="00876B05"/>
    <w:rsid w:val="008772D1"/>
    <w:rsid w:val="00877607"/>
    <w:rsid w:val="00877C35"/>
    <w:rsid w:val="00880122"/>
    <w:rsid w:val="00880601"/>
    <w:rsid w:val="0088077E"/>
    <w:rsid w:val="00881436"/>
    <w:rsid w:val="00881F02"/>
    <w:rsid w:val="0088201F"/>
    <w:rsid w:val="0088272E"/>
    <w:rsid w:val="00882854"/>
    <w:rsid w:val="00882991"/>
    <w:rsid w:val="00882CAC"/>
    <w:rsid w:val="008832F3"/>
    <w:rsid w:val="00883BF3"/>
    <w:rsid w:val="00884764"/>
    <w:rsid w:val="00884B8E"/>
    <w:rsid w:val="00884D38"/>
    <w:rsid w:val="00885B51"/>
    <w:rsid w:val="00885E60"/>
    <w:rsid w:val="00886578"/>
    <w:rsid w:val="00886AF8"/>
    <w:rsid w:val="008874F7"/>
    <w:rsid w:val="0089067C"/>
    <w:rsid w:val="00892811"/>
    <w:rsid w:val="00892968"/>
    <w:rsid w:val="0089398B"/>
    <w:rsid w:val="00894134"/>
    <w:rsid w:val="00894810"/>
    <w:rsid w:val="00894D11"/>
    <w:rsid w:val="00894D6B"/>
    <w:rsid w:val="00894EC1"/>
    <w:rsid w:val="008957A1"/>
    <w:rsid w:val="00895FF5"/>
    <w:rsid w:val="008965A5"/>
    <w:rsid w:val="008A02B2"/>
    <w:rsid w:val="008A1453"/>
    <w:rsid w:val="008A27E5"/>
    <w:rsid w:val="008A3CFA"/>
    <w:rsid w:val="008A44E8"/>
    <w:rsid w:val="008A48ED"/>
    <w:rsid w:val="008A48F6"/>
    <w:rsid w:val="008A5D66"/>
    <w:rsid w:val="008A69C5"/>
    <w:rsid w:val="008A6EB6"/>
    <w:rsid w:val="008A72D4"/>
    <w:rsid w:val="008A7807"/>
    <w:rsid w:val="008B0DBE"/>
    <w:rsid w:val="008B1356"/>
    <w:rsid w:val="008B1A15"/>
    <w:rsid w:val="008B3DEF"/>
    <w:rsid w:val="008B40E1"/>
    <w:rsid w:val="008B489F"/>
    <w:rsid w:val="008B4B2B"/>
    <w:rsid w:val="008B4C68"/>
    <w:rsid w:val="008B5BF4"/>
    <w:rsid w:val="008B6451"/>
    <w:rsid w:val="008B7696"/>
    <w:rsid w:val="008B785A"/>
    <w:rsid w:val="008C04B7"/>
    <w:rsid w:val="008C051E"/>
    <w:rsid w:val="008C0D76"/>
    <w:rsid w:val="008C168E"/>
    <w:rsid w:val="008C1BC6"/>
    <w:rsid w:val="008C2F53"/>
    <w:rsid w:val="008C302D"/>
    <w:rsid w:val="008C39EE"/>
    <w:rsid w:val="008C4101"/>
    <w:rsid w:val="008C46E4"/>
    <w:rsid w:val="008C48AC"/>
    <w:rsid w:val="008C532A"/>
    <w:rsid w:val="008C5AE7"/>
    <w:rsid w:val="008C5F92"/>
    <w:rsid w:val="008C6A83"/>
    <w:rsid w:val="008C704D"/>
    <w:rsid w:val="008C7313"/>
    <w:rsid w:val="008C755B"/>
    <w:rsid w:val="008C7617"/>
    <w:rsid w:val="008C7C65"/>
    <w:rsid w:val="008D0BC5"/>
    <w:rsid w:val="008D2EE0"/>
    <w:rsid w:val="008D2F6C"/>
    <w:rsid w:val="008D381D"/>
    <w:rsid w:val="008D385E"/>
    <w:rsid w:val="008D3A05"/>
    <w:rsid w:val="008D3C22"/>
    <w:rsid w:val="008D4257"/>
    <w:rsid w:val="008D53F2"/>
    <w:rsid w:val="008D5527"/>
    <w:rsid w:val="008D5A81"/>
    <w:rsid w:val="008D5BF7"/>
    <w:rsid w:val="008E06E9"/>
    <w:rsid w:val="008E1568"/>
    <w:rsid w:val="008E187C"/>
    <w:rsid w:val="008E1B2A"/>
    <w:rsid w:val="008E27D1"/>
    <w:rsid w:val="008E2B38"/>
    <w:rsid w:val="008E332B"/>
    <w:rsid w:val="008E396B"/>
    <w:rsid w:val="008E3ED4"/>
    <w:rsid w:val="008E4432"/>
    <w:rsid w:val="008E445C"/>
    <w:rsid w:val="008E4ABE"/>
    <w:rsid w:val="008E4F1C"/>
    <w:rsid w:val="008E528F"/>
    <w:rsid w:val="008E68DB"/>
    <w:rsid w:val="008E6F38"/>
    <w:rsid w:val="008E7B82"/>
    <w:rsid w:val="008E7EF8"/>
    <w:rsid w:val="008F01EA"/>
    <w:rsid w:val="008F10D3"/>
    <w:rsid w:val="008F1F62"/>
    <w:rsid w:val="008F28F8"/>
    <w:rsid w:val="008F32D8"/>
    <w:rsid w:val="008F3323"/>
    <w:rsid w:val="008F35D2"/>
    <w:rsid w:val="008F3609"/>
    <w:rsid w:val="008F371A"/>
    <w:rsid w:val="008F37C9"/>
    <w:rsid w:val="008F5B18"/>
    <w:rsid w:val="008F5E75"/>
    <w:rsid w:val="008F75D4"/>
    <w:rsid w:val="00902119"/>
    <w:rsid w:val="00902360"/>
    <w:rsid w:val="00903F23"/>
    <w:rsid w:val="00904F90"/>
    <w:rsid w:val="0090558D"/>
    <w:rsid w:val="00905EAE"/>
    <w:rsid w:val="009073A8"/>
    <w:rsid w:val="00907BC7"/>
    <w:rsid w:val="00907C5C"/>
    <w:rsid w:val="00907EA0"/>
    <w:rsid w:val="00910033"/>
    <w:rsid w:val="00911631"/>
    <w:rsid w:val="009118FD"/>
    <w:rsid w:val="00911DE2"/>
    <w:rsid w:val="00912410"/>
    <w:rsid w:val="00912B09"/>
    <w:rsid w:val="009143CB"/>
    <w:rsid w:val="009156A1"/>
    <w:rsid w:val="00915C58"/>
    <w:rsid w:val="009162C3"/>
    <w:rsid w:val="009162ED"/>
    <w:rsid w:val="009165E1"/>
    <w:rsid w:val="00916CCD"/>
    <w:rsid w:val="00917A4D"/>
    <w:rsid w:val="00917B57"/>
    <w:rsid w:val="00917C46"/>
    <w:rsid w:val="00917F15"/>
    <w:rsid w:val="00920226"/>
    <w:rsid w:val="00920A22"/>
    <w:rsid w:val="00920CBD"/>
    <w:rsid w:val="00921078"/>
    <w:rsid w:val="009223FC"/>
    <w:rsid w:val="00922DA9"/>
    <w:rsid w:val="0092388C"/>
    <w:rsid w:val="00925D85"/>
    <w:rsid w:val="00926EAC"/>
    <w:rsid w:val="00927688"/>
    <w:rsid w:val="00927E6B"/>
    <w:rsid w:val="00930285"/>
    <w:rsid w:val="00930677"/>
    <w:rsid w:val="00930CF1"/>
    <w:rsid w:val="0093122C"/>
    <w:rsid w:val="00931362"/>
    <w:rsid w:val="0093144E"/>
    <w:rsid w:val="00931581"/>
    <w:rsid w:val="009327CD"/>
    <w:rsid w:val="009329B1"/>
    <w:rsid w:val="00932C37"/>
    <w:rsid w:val="009333E7"/>
    <w:rsid w:val="0093394B"/>
    <w:rsid w:val="0093395B"/>
    <w:rsid w:val="00933CDC"/>
    <w:rsid w:val="009340AE"/>
    <w:rsid w:val="00934FCB"/>
    <w:rsid w:val="00935068"/>
    <w:rsid w:val="00935876"/>
    <w:rsid w:val="00935A0A"/>
    <w:rsid w:val="00935C0F"/>
    <w:rsid w:val="00937568"/>
    <w:rsid w:val="009375A7"/>
    <w:rsid w:val="009401B9"/>
    <w:rsid w:val="00940992"/>
    <w:rsid w:val="0094130A"/>
    <w:rsid w:val="00941384"/>
    <w:rsid w:val="00941684"/>
    <w:rsid w:val="00941BF0"/>
    <w:rsid w:val="00941E00"/>
    <w:rsid w:val="00941E3F"/>
    <w:rsid w:val="00941F44"/>
    <w:rsid w:val="00942910"/>
    <w:rsid w:val="00942E6D"/>
    <w:rsid w:val="00943F92"/>
    <w:rsid w:val="00943FC7"/>
    <w:rsid w:val="009441B6"/>
    <w:rsid w:val="009445F3"/>
    <w:rsid w:val="00944695"/>
    <w:rsid w:val="009452DA"/>
    <w:rsid w:val="00945639"/>
    <w:rsid w:val="009459C0"/>
    <w:rsid w:val="00945B92"/>
    <w:rsid w:val="009479D2"/>
    <w:rsid w:val="00947B00"/>
    <w:rsid w:val="0095049A"/>
    <w:rsid w:val="009506CF"/>
    <w:rsid w:val="00950792"/>
    <w:rsid w:val="00951153"/>
    <w:rsid w:val="00952A68"/>
    <w:rsid w:val="00954375"/>
    <w:rsid w:val="009548AE"/>
    <w:rsid w:val="00955E59"/>
    <w:rsid w:val="00957533"/>
    <w:rsid w:val="00960CF5"/>
    <w:rsid w:val="009628D9"/>
    <w:rsid w:val="00963620"/>
    <w:rsid w:val="00963A25"/>
    <w:rsid w:val="00963F28"/>
    <w:rsid w:val="0096440B"/>
    <w:rsid w:val="00964454"/>
    <w:rsid w:val="009644DE"/>
    <w:rsid w:val="00964521"/>
    <w:rsid w:val="009647DA"/>
    <w:rsid w:val="00964B11"/>
    <w:rsid w:val="00964E5F"/>
    <w:rsid w:val="00964F62"/>
    <w:rsid w:val="0096585E"/>
    <w:rsid w:val="0096619D"/>
    <w:rsid w:val="00966265"/>
    <w:rsid w:val="00966346"/>
    <w:rsid w:val="0096682D"/>
    <w:rsid w:val="00967690"/>
    <w:rsid w:val="00967777"/>
    <w:rsid w:val="00967952"/>
    <w:rsid w:val="00967B48"/>
    <w:rsid w:val="009709B6"/>
    <w:rsid w:val="0097100B"/>
    <w:rsid w:val="00971F4B"/>
    <w:rsid w:val="00971F53"/>
    <w:rsid w:val="00972786"/>
    <w:rsid w:val="00972A58"/>
    <w:rsid w:val="009730B4"/>
    <w:rsid w:val="00973B14"/>
    <w:rsid w:val="00974441"/>
    <w:rsid w:val="00974540"/>
    <w:rsid w:val="009751C9"/>
    <w:rsid w:val="0097553B"/>
    <w:rsid w:val="00975D7E"/>
    <w:rsid w:val="009768E2"/>
    <w:rsid w:val="00976E72"/>
    <w:rsid w:val="009771B5"/>
    <w:rsid w:val="009779D7"/>
    <w:rsid w:val="0098017D"/>
    <w:rsid w:val="00981A82"/>
    <w:rsid w:val="00982477"/>
    <w:rsid w:val="00983C35"/>
    <w:rsid w:val="00985594"/>
    <w:rsid w:val="009857C1"/>
    <w:rsid w:val="00985A3F"/>
    <w:rsid w:val="0098649E"/>
    <w:rsid w:val="00986B0F"/>
    <w:rsid w:val="00986B8A"/>
    <w:rsid w:val="00987924"/>
    <w:rsid w:val="00987A5E"/>
    <w:rsid w:val="00990F6F"/>
    <w:rsid w:val="009911D7"/>
    <w:rsid w:val="009913B6"/>
    <w:rsid w:val="00991841"/>
    <w:rsid w:val="009920E0"/>
    <w:rsid w:val="009922C7"/>
    <w:rsid w:val="009929B1"/>
    <w:rsid w:val="00992F33"/>
    <w:rsid w:val="00993BE2"/>
    <w:rsid w:val="00993CE7"/>
    <w:rsid w:val="00993E9B"/>
    <w:rsid w:val="009943CB"/>
    <w:rsid w:val="0099497B"/>
    <w:rsid w:val="00994FF1"/>
    <w:rsid w:val="0099561E"/>
    <w:rsid w:val="00995A04"/>
    <w:rsid w:val="00996439"/>
    <w:rsid w:val="00996726"/>
    <w:rsid w:val="009967AB"/>
    <w:rsid w:val="009A0339"/>
    <w:rsid w:val="009A0773"/>
    <w:rsid w:val="009A0FB2"/>
    <w:rsid w:val="009A13B7"/>
    <w:rsid w:val="009A221E"/>
    <w:rsid w:val="009A2751"/>
    <w:rsid w:val="009A2ABB"/>
    <w:rsid w:val="009A3247"/>
    <w:rsid w:val="009A3AC9"/>
    <w:rsid w:val="009A3F69"/>
    <w:rsid w:val="009A47DF"/>
    <w:rsid w:val="009A49C5"/>
    <w:rsid w:val="009A5129"/>
    <w:rsid w:val="009A682B"/>
    <w:rsid w:val="009A6A11"/>
    <w:rsid w:val="009A7785"/>
    <w:rsid w:val="009A7AAE"/>
    <w:rsid w:val="009A7DEA"/>
    <w:rsid w:val="009B137E"/>
    <w:rsid w:val="009B15DA"/>
    <w:rsid w:val="009B2042"/>
    <w:rsid w:val="009B24F9"/>
    <w:rsid w:val="009B2A83"/>
    <w:rsid w:val="009B3119"/>
    <w:rsid w:val="009B36F9"/>
    <w:rsid w:val="009B415B"/>
    <w:rsid w:val="009B6125"/>
    <w:rsid w:val="009B7023"/>
    <w:rsid w:val="009B7F2B"/>
    <w:rsid w:val="009C0BCF"/>
    <w:rsid w:val="009C29F3"/>
    <w:rsid w:val="009C324E"/>
    <w:rsid w:val="009C3598"/>
    <w:rsid w:val="009C3EE5"/>
    <w:rsid w:val="009C416B"/>
    <w:rsid w:val="009C55F6"/>
    <w:rsid w:val="009C5658"/>
    <w:rsid w:val="009C569E"/>
    <w:rsid w:val="009C57D6"/>
    <w:rsid w:val="009D0AEA"/>
    <w:rsid w:val="009D0B06"/>
    <w:rsid w:val="009D1602"/>
    <w:rsid w:val="009D17C9"/>
    <w:rsid w:val="009D18A8"/>
    <w:rsid w:val="009D2645"/>
    <w:rsid w:val="009D39AF"/>
    <w:rsid w:val="009D41D9"/>
    <w:rsid w:val="009D4ADF"/>
    <w:rsid w:val="009D50D7"/>
    <w:rsid w:val="009D55C3"/>
    <w:rsid w:val="009D55DA"/>
    <w:rsid w:val="009D5D0A"/>
    <w:rsid w:val="009D5E6D"/>
    <w:rsid w:val="009D63F5"/>
    <w:rsid w:val="009E07C5"/>
    <w:rsid w:val="009E080F"/>
    <w:rsid w:val="009E13C9"/>
    <w:rsid w:val="009E194C"/>
    <w:rsid w:val="009E28A9"/>
    <w:rsid w:val="009E28D4"/>
    <w:rsid w:val="009E2CD4"/>
    <w:rsid w:val="009E2ED7"/>
    <w:rsid w:val="009E2F0A"/>
    <w:rsid w:val="009E3685"/>
    <w:rsid w:val="009E3784"/>
    <w:rsid w:val="009E3CAF"/>
    <w:rsid w:val="009E3E14"/>
    <w:rsid w:val="009E3F0F"/>
    <w:rsid w:val="009E3F78"/>
    <w:rsid w:val="009E4565"/>
    <w:rsid w:val="009E50BC"/>
    <w:rsid w:val="009E594E"/>
    <w:rsid w:val="009E5C43"/>
    <w:rsid w:val="009E5FFF"/>
    <w:rsid w:val="009E608C"/>
    <w:rsid w:val="009E795F"/>
    <w:rsid w:val="009F1F46"/>
    <w:rsid w:val="009F2490"/>
    <w:rsid w:val="009F2877"/>
    <w:rsid w:val="009F3374"/>
    <w:rsid w:val="009F3418"/>
    <w:rsid w:val="009F38D7"/>
    <w:rsid w:val="009F4733"/>
    <w:rsid w:val="009F556F"/>
    <w:rsid w:val="009F59F1"/>
    <w:rsid w:val="009F7321"/>
    <w:rsid w:val="009F7AC1"/>
    <w:rsid w:val="00A018DD"/>
    <w:rsid w:val="00A01D43"/>
    <w:rsid w:val="00A035AE"/>
    <w:rsid w:val="00A036B0"/>
    <w:rsid w:val="00A038CA"/>
    <w:rsid w:val="00A03BF1"/>
    <w:rsid w:val="00A0441F"/>
    <w:rsid w:val="00A04AA6"/>
    <w:rsid w:val="00A05C3C"/>
    <w:rsid w:val="00A06A4D"/>
    <w:rsid w:val="00A06AEA"/>
    <w:rsid w:val="00A06D21"/>
    <w:rsid w:val="00A101C8"/>
    <w:rsid w:val="00A10CE0"/>
    <w:rsid w:val="00A10DC6"/>
    <w:rsid w:val="00A10EAB"/>
    <w:rsid w:val="00A1217F"/>
    <w:rsid w:val="00A129F8"/>
    <w:rsid w:val="00A1315D"/>
    <w:rsid w:val="00A1324B"/>
    <w:rsid w:val="00A1373F"/>
    <w:rsid w:val="00A14435"/>
    <w:rsid w:val="00A15180"/>
    <w:rsid w:val="00A1689A"/>
    <w:rsid w:val="00A168A8"/>
    <w:rsid w:val="00A16AB8"/>
    <w:rsid w:val="00A16C33"/>
    <w:rsid w:val="00A173A5"/>
    <w:rsid w:val="00A174BC"/>
    <w:rsid w:val="00A20A40"/>
    <w:rsid w:val="00A20BE6"/>
    <w:rsid w:val="00A217E7"/>
    <w:rsid w:val="00A21812"/>
    <w:rsid w:val="00A21DF1"/>
    <w:rsid w:val="00A22901"/>
    <w:rsid w:val="00A22A0B"/>
    <w:rsid w:val="00A23002"/>
    <w:rsid w:val="00A2330D"/>
    <w:rsid w:val="00A23D7D"/>
    <w:rsid w:val="00A23D9A"/>
    <w:rsid w:val="00A26646"/>
    <w:rsid w:val="00A30358"/>
    <w:rsid w:val="00A30C6B"/>
    <w:rsid w:val="00A31CC1"/>
    <w:rsid w:val="00A3217A"/>
    <w:rsid w:val="00A3234C"/>
    <w:rsid w:val="00A32E91"/>
    <w:rsid w:val="00A331DA"/>
    <w:rsid w:val="00A33816"/>
    <w:rsid w:val="00A344E6"/>
    <w:rsid w:val="00A34AA3"/>
    <w:rsid w:val="00A360A1"/>
    <w:rsid w:val="00A3644F"/>
    <w:rsid w:val="00A36493"/>
    <w:rsid w:val="00A36B04"/>
    <w:rsid w:val="00A3742C"/>
    <w:rsid w:val="00A41663"/>
    <w:rsid w:val="00A4201A"/>
    <w:rsid w:val="00A423C8"/>
    <w:rsid w:val="00A4479F"/>
    <w:rsid w:val="00A44CDE"/>
    <w:rsid w:val="00A45FF3"/>
    <w:rsid w:val="00A466FF"/>
    <w:rsid w:val="00A4715B"/>
    <w:rsid w:val="00A47E61"/>
    <w:rsid w:val="00A50B12"/>
    <w:rsid w:val="00A50F81"/>
    <w:rsid w:val="00A51069"/>
    <w:rsid w:val="00A51E5C"/>
    <w:rsid w:val="00A5206E"/>
    <w:rsid w:val="00A5304E"/>
    <w:rsid w:val="00A533D1"/>
    <w:rsid w:val="00A534D5"/>
    <w:rsid w:val="00A5362F"/>
    <w:rsid w:val="00A53A5A"/>
    <w:rsid w:val="00A53CBE"/>
    <w:rsid w:val="00A54BDB"/>
    <w:rsid w:val="00A54FD1"/>
    <w:rsid w:val="00A5591B"/>
    <w:rsid w:val="00A55EA4"/>
    <w:rsid w:val="00A56B49"/>
    <w:rsid w:val="00A56DDB"/>
    <w:rsid w:val="00A56F07"/>
    <w:rsid w:val="00A57C6A"/>
    <w:rsid w:val="00A57DD0"/>
    <w:rsid w:val="00A60015"/>
    <w:rsid w:val="00A61690"/>
    <w:rsid w:val="00A616F5"/>
    <w:rsid w:val="00A619EC"/>
    <w:rsid w:val="00A61C9D"/>
    <w:rsid w:val="00A63264"/>
    <w:rsid w:val="00A63609"/>
    <w:rsid w:val="00A638C5"/>
    <w:rsid w:val="00A6690C"/>
    <w:rsid w:val="00A66950"/>
    <w:rsid w:val="00A670B0"/>
    <w:rsid w:val="00A67521"/>
    <w:rsid w:val="00A7105C"/>
    <w:rsid w:val="00A7175F"/>
    <w:rsid w:val="00A73D0E"/>
    <w:rsid w:val="00A73D18"/>
    <w:rsid w:val="00A74624"/>
    <w:rsid w:val="00A74E21"/>
    <w:rsid w:val="00A74F45"/>
    <w:rsid w:val="00A75B60"/>
    <w:rsid w:val="00A76390"/>
    <w:rsid w:val="00A76714"/>
    <w:rsid w:val="00A767DF"/>
    <w:rsid w:val="00A76E6E"/>
    <w:rsid w:val="00A7793F"/>
    <w:rsid w:val="00A80112"/>
    <w:rsid w:val="00A8037F"/>
    <w:rsid w:val="00A81F3D"/>
    <w:rsid w:val="00A8290C"/>
    <w:rsid w:val="00A82C14"/>
    <w:rsid w:val="00A83B3F"/>
    <w:rsid w:val="00A84139"/>
    <w:rsid w:val="00A84239"/>
    <w:rsid w:val="00A844CC"/>
    <w:rsid w:val="00A851D1"/>
    <w:rsid w:val="00A858B8"/>
    <w:rsid w:val="00A86CC3"/>
    <w:rsid w:val="00A86F03"/>
    <w:rsid w:val="00A874AE"/>
    <w:rsid w:val="00A90BE1"/>
    <w:rsid w:val="00A91C3C"/>
    <w:rsid w:val="00A932B5"/>
    <w:rsid w:val="00A93B4A"/>
    <w:rsid w:val="00A93D60"/>
    <w:rsid w:val="00A93E00"/>
    <w:rsid w:val="00A962EC"/>
    <w:rsid w:val="00A971CA"/>
    <w:rsid w:val="00AA0294"/>
    <w:rsid w:val="00AA1902"/>
    <w:rsid w:val="00AA25AD"/>
    <w:rsid w:val="00AA2D8E"/>
    <w:rsid w:val="00AA2ECC"/>
    <w:rsid w:val="00AA4176"/>
    <w:rsid w:val="00AA4271"/>
    <w:rsid w:val="00AA5061"/>
    <w:rsid w:val="00AA531B"/>
    <w:rsid w:val="00AA58E5"/>
    <w:rsid w:val="00AA5C9A"/>
    <w:rsid w:val="00AA5F4E"/>
    <w:rsid w:val="00AA64B1"/>
    <w:rsid w:val="00AA6BFC"/>
    <w:rsid w:val="00AA7397"/>
    <w:rsid w:val="00AA76B3"/>
    <w:rsid w:val="00AA7929"/>
    <w:rsid w:val="00AA7BEA"/>
    <w:rsid w:val="00AB0436"/>
    <w:rsid w:val="00AB0CAB"/>
    <w:rsid w:val="00AB1918"/>
    <w:rsid w:val="00AB1D95"/>
    <w:rsid w:val="00AB25B6"/>
    <w:rsid w:val="00AB2CFA"/>
    <w:rsid w:val="00AB3291"/>
    <w:rsid w:val="00AB425D"/>
    <w:rsid w:val="00AB478A"/>
    <w:rsid w:val="00AB5E80"/>
    <w:rsid w:val="00AB7413"/>
    <w:rsid w:val="00AB7BD4"/>
    <w:rsid w:val="00AB7C84"/>
    <w:rsid w:val="00AC0B7F"/>
    <w:rsid w:val="00AC0D32"/>
    <w:rsid w:val="00AC18F9"/>
    <w:rsid w:val="00AC23EF"/>
    <w:rsid w:val="00AC2E84"/>
    <w:rsid w:val="00AC372D"/>
    <w:rsid w:val="00AC4A84"/>
    <w:rsid w:val="00AC5059"/>
    <w:rsid w:val="00AC528F"/>
    <w:rsid w:val="00AC59C6"/>
    <w:rsid w:val="00AC5FB4"/>
    <w:rsid w:val="00AC638B"/>
    <w:rsid w:val="00AC68F6"/>
    <w:rsid w:val="00AC6BA5"/>
    <w:rsid w:val="00AC7137"/>
    <w:rsid w:val="00AC7240"/>
    <w:rsid w:val="00AC7D73"/>
    <w:rsid w:val="00AD07A0"/>
    <w:rsid w:val="00AD0C6A"/>
    <w:rsid w:val="00AD1007"/>
    <w:rsid w:val="00AD1D17"/>
    <w:rsid w:val="00AD1DA4"/>
    <w:rsid w:val="00AD20A8"/>
    <w:rsid w:val="00AD267A"/>
    <w:rsid w:val="00AD37C2"/>
    <w:rsid w:val="00AD38A9"/>
    <w:rsid w:val="00AD40E8"/>
    <w:rsid w:val="00AD5104"/>
    <w:rsid w:val="00AD5F0A"/>
    <w:rsid w:val="00AD6849"/>
    <w:rsid w:val="00AE05B2"/>
    <w:rsid w:val="00AE09ED"/>
    <w:rsid w:val="00AE0B3C"/>
    <w:rsid w:val="00AE0D35"/>
    <w:rsid w:val="00AE0E69"/>
    <w:rsid w:val="00AE1A09"/>
    <w:rsid w:val="00AE24BA"/>
    <w:rsid w:val="00AE2DE1"/>
    <w:rsid w:val="00AE3D62"/>
    <w:rsid w:val="00AE3D95"/>
    <w:rsid w:val="00AE4749"/>
    <w:rsid w:val="00AE4913"/>
    <w:rsid w:val="00AE4E5B"/>
    <w:rsid w:val="00AE5A45"/>
    <w:rsid w:val="00AE5A68"/>
    <w:rsid w:val="00AE647C"/>
    <w:rsid w:val="00AE7F48"/>
    <w:rsid w:val="00AF07BC"/>
    <w:rsid w:val="00AF251A"/>
    <w:rsid w:val="00AF314B"/>
    <w:rsid w:val="00AF34F5"/>
    <w:rsid w:val="00AF4671"/>
    <w:rsid w:val="00AF4C8C"/>
    <w:rsid w:val="00AF5385"/>
    <w:rsid w:val="00AF5FFC"/>
    <w:rsid w:val="00AF6399"/>
    <w:rsid w:val="00AF6418"/>
    <w:rsid w:val="00AF6C87"/>
    <w:rsid w:val="00AF762E"/>
    <w:rsid w:val="00AF777B"/>
    <w:rsid w:val="00AF7AE5"/>
    <w:rsid w:val="00AF7CF9"/>
    <w:rsid w:val="00AF7CFD"/>
    <w:rsid w:val="00B005EA"/>
    <w:rsid w:val="00B01079"/>
    <w:rsid w:val="00B013A5"/>
    <w:rsid w:val="00B01C5F"/>
    <w:rsid w:val="00B01F55"/>
    <w:rsid w:val="00B02720"/>
    <w:rsid w:val="00B031ED"/>
    <w:rsid w:val="00B0421A"/>
    <w:rsid w:val="00B06006"/>
    <w:rsid w:val="00B0653F"/>
    <w:rsid w:val="00B06A2E"/>
    <w:rsid w:val="00B06CD5"/>
    <w:rsid w:val="00B074C0"/>
    <w:rsid w:val="00B10690"/>
    <w:rsid w:val="00B11E87"/>
    <w:rsid w:val="00B11E8E"/>
    <w:rsid w:val="00B13E49"/>
    <w:rsid w:val="00B14940"/>
    <w:rsid w:val="00B14B07"/>
    <w:rsid w:val="00B14B63"/>
    <w:rsid w:val="00B15317"/>
    <w:rsid w:val="00B16399"/>
    <w:rsid w:val="00B1687F"/>
    <w:rsid w:val="00B177F1"/>
    <w:rsid w:val="00B17DBA"/>
    <w:rsid w:val="00B17E45"/>
    <w:rsid w:val="00B2056A"/>
    <w:rsid w:val="00B20A8A"/>
    <w:rsid w:val="00B24241"/>
    <w:rsid w:val="00B244FB"/>
    <w:rsid w:val="00B251C1"/>
    <w:rsid w:val="00B25604"/>
    <w:rsid w:val="00B25C77"/>
    <w:rsid w:val="00B2620C"/>
    <w:rsid w:val="00B27DBA"/>
    <w:rsid w:val="00B30766"/>
    <w:rsid w:val="00B3079D"/>
    <w:rsid w:val="00B30B69"/>
    <w:rsid w:val="00B3158C"/>
    <w:rsid w:val="00B3190E"/>
    <w:rsid w:val="00B340DC"/>
    <w:rsid w:val="00B34989"/>
    <w:rsid w:val="00B35797"/>
    <w:rsid w:val="00B35FF2"/>
    <w:rsid w:val="00B3792E"/>
    <w:rsid w:val="00B37942"/>
    <w:rsid w:val="00B404C8"/>
    <w:rsid w:val="00B40DA7"/>
    <w:rsid w:val="00B42651"/>
    <w:rsid w:val="00B428A9"/>
    <w:rsid w:val="00B44AB2"/>
    <w:rsid w:val="00B4596E"/>
    <w:rsid w:val="00B47124"/>
    <w:rsid w:val="00B47646"/>
    <w:rsid w:val="00B47BDD"/>
    <w:rsid w:val="00B50355"/>
    <w:rsid w:val="00B50E5D"/>
    <w:rsid w:val="00B515C5"/>
    <w:rsid w:val="00B51944"/>
    <w:rsid w:val="00B526C8"/>
    <w:rsid w:val="00B530EF"/>
    <w:rsid w:val="00B530F4"/>
    <w:rsid w:val="00B53533"/>
    <w:rsid w:val="00B53617"/>
    <w:rsid w:val="00B5382E"/>
    <w:rsid w:val="00B55011"/>
    <w:rsid w:val="00B5604B"/>
    <w:rsid w:val="00B56B98"/>
    <w:rsid w:val="00B56C86"/>
    <w:rsid w:val="00B57C9F"/>
    <w:rsid w:val="00B57DEC"/>
    <w:rsid w:val="00B60337"/>
    <w:rsid w:val="00B61B4C"/>
    <w:rsid w:val="00B62353"/>
    <w:rsid w:val="00B634C9"/>
    <w:rsid w:val="00B63667"/>
    <w:rsid w:val="00B66C86"/>
    <w:rsid w:val="00B70041"/>
    <w:rsid w:val="00B70AAB"/>
    <w:rsid w:val="00B7159B"/>
    <w:rsid w:val="00B71D29"/>
    <w:rsid w:val="00B72A7A"/>
    <w:rsid w:val="00B73DC2"/>
    <w:rsid w:val="00B74B7B"/>
    <w:rsid w:val="00B754D3"/>
    <w:rsid w:val="00B75511"/>
    <w:rsid w:val="00B75CEE"/>
    <w:rsid w:val="00B761AD"/>
    <w:rsid w:val="00B76B3B"/>
    <w:rsid w:val="00B77478"/>
    <w:rsid w:val="00B77B36"/>
    <w:rsid w:val="00B80262"/>
    <w:rsid w:val="00B80E57"/>
    <w:rsid w:val="00B811E9"/>
    <w:rsid w:val="00B81806"/>
    <w:rsid w:val="00B8202B"/>
    <w:rsid w:val="00B820CB"/>
    <w:rsid w:val="00B821A4"/>
    <w:rsid w:val="00B82F23"/>
    <w:rsid w:val="00B837F8"/>
    <w:rsid w:val="00B84215"/>
    <w:rsid w:val="00B8448A"/>
    <w:rsid w:val="00B8483B"/>
    <w:rsid w:val="00B85105"/>
    <w:rsid w:val="00B85115"/>
    <w:rsid w:val="00B852CC"/>
    <w:rsid w:val="00B85C4C"/>
    <w:rsid w:val="00B86124"/>
    <w:rsid w:val="00B867B0"/>
    <w:rsid w:val="00B878F7"/>
    <w:rsid w:val="00B87A97"/>
    <w:rsid w:val="00B90DE9"/>
    <w:rsid w:val="00B912C3"/>
    <w:rsid w:val="00B91B27"/>
    <w:rsid w:val="00B92E48"/>
    <w:rsid w:val="00B948DF"/>
    <w:rsid w:val="00B94D0C"/>
    <w:rsid w:val="00B962A0"/>
    <w:rsid w:val="00B963C1"/>
    <w:rsid w:val="00B96985"/>
    <w:rsid w:val="00B97DE8"/>
    <w:rsid w:val="00BA0D30"/>
    <w:rsid w:val="00BA0DBB"/>
    <w:rsid w:val="00BA0EA9"/>
    <w:rsid w:val="00BA14F0"/>
    <w:rsid w:val="00BA14F2"/>
    <w:rsid w:val="00BA177D"/>
    <w:rsid w:val="00BA1B5C"/>
    <w:rsid w:val="00BA25BC"/>
    <w:rsid w:val="00BA2ED0"/>
    <w:rsid w:val="00BA398B"/>
    <w:rsid w:val="00BA513A"/>
    <w:rsid w:val="00BA539A"/>
    <w:rsid w:val="00BA5511"/>
    <w:rsid w:val="00BA5609"/>
    <w:rsid w:val="00BA5740"/>
    <w:rsid w:val="00BA6B01"/>
    <w:rsid w:val="00BA7934"/>
    <w:rsid w:val="00BA7AFD"/>
    <w:rsid w:val="00BB0CCD"/>
    <w:rsid w:val="00BB0DC7"/>
    <w:rsid w:val="00BB3BBD"/>
    <w:rsid w:val="00BB3D16"/>
    <w:rsid w:val="00BB403B"/>
    <w:rsid w:val="00BB4140"/>
    <w:rsid w:val="00BB4D1C"/>
    <w:rsid w:val="00BB4E78"/>
    <w:rsid w:val="00BB5FE9"/>
    <w:rsid w:val="00BB627E"/>
    <w:rsid w:val="00BB6458"/>
    <w:rsid w:val="00BB66D0"/>
    <w:rsid w:val="00BB69C8"/>
    <w:rsid w:val="00BB6F6D"/>
    <w:rsid w:val="00BB7469"/>
    <w:rsid w:val="00BB7F33"/>
    <w:rsid w:val="00BC04B5"/>
    <w:rsid w:val="00BC18A3"/>
    <w:rsid w:val="00BC1903"/>
    <w:rsid w:val="00BC1BC1"/>
    <w:rsid w:val="00BC1DD2"/>
    <w:rsid w:val="00BC31B0"/>
    <w:rsid w:val="00BC3309"/>
    <w:rsid w:val="00BC38FC"/>
    <w:rsid w:val="00BC3EAC"/>
    <w:rsid w:val="00BC3F43"/>
    <w:rsid w:val="00BC472D"/>
    <w:rsid w:val="00BC4A98"/>
    <w:rsid w:val="00BC4CED"/>
    <w:rsid w:val="00BC67DE"/>
    <w:rsid w:val="00BC7215"/>
    <w:rsid w:val="00BC745D"/>
    <w:rsid w:val="00BC790E"/>
    <w:rsid w:val="00BD0444"/>
    <w:rsid w:val="00BD0E01"/>
    <w:rsid w:val="00BD12C6"/>
    <w:rsid w:val="00BD2FBB"/>
    <w:rsid w:val="00BD3F41"/>
    <w:rsid w:val="00BD5C02"/>
    <w:rsid w:val="00BD7DA6"/>
    <w:rsid w:val="00BE0023"/>
    <w:rsid w:val="00BE029A"/>
    <w:rsid w:val="00BE0A0C"/>
    <w:rsid w:val="00BE108C"/>
    <w:rsid w:val="00BE15AF"/>
    <w:rsid w:val="00BE22F9"/>
    <w:rsid w:val="00BE24DB"/>
    <w:rsid w:val="00BE293B"/>
    <w:rsid w:val="00BE2CCB"/>
    <w:rsid w:val="00BE3BAC"/>
    <w:rsid w:val="00BE4E24"/>
    <w:rsid w:val="00BE4F77"/>
    <w:rsid w:val="00BE51F3"/>
    <w:rsid w:val="00BE5F1B"/>
    <w:rsid w:val="00BE6F73"/>
    <w:rsid w:val="00BE71E4"/>
    <w:rsid w:val="00BF0DCA"/>
    <w:rsid w:val="00BF1092"/>
    <w:rsid w:val="00BF1143"/>
    <w:rsid w:val="00BF1FCA"/>
    <w:rsid w:val="00BF219C"/>
    <w:rsid w:val="00BF363E"/>
    <w:rsid w:val="00BF3C11"/>
    <w:rsid w:val="00BF4039"/>
    <w:rsid w:val="00BF4A08"/>
    <w:rsid w:val="00BF4D25"/>
    <w:rsid w:val="00BF4F93"/>
    <w:rsid w:val="00BF542B"/>
    <w:rsid w:val="00BF56EC"/>
    <w:rsid w:val="00BF5EDE"/>
    <w:rsid w:val="00BF63FA"/>
    <w:rsid w:val="00BF7B81"/>
    <w:rsid w:val="00C002C5"/>
    <w:rsid w:val="00C00EB9"/>
    <w:rsid w:val="00C013D4"/>
    <w:rsid w:val="00C01ADA"/>
    <w:rsid w:val="00C01DA0"/>
    <w:rsid w:val="00C01EC2"/>
    <w:rsid w:val="00C02D3B"/>
    <w:rsid w:val="00C036A2"/>
    <w:rsid w:val="00C05077"/>
    <w:rsid w:val="00C052AF"/>
    <w:rsid w:val="00C0600A"/>
    <w:rsid w:val="00C07386"/>
    <w:rsid w:val="00C07550"/>
    <w:rsid w:val="00C101B8"/>
    <w:rsid w:val="00C105B3"/>
    <w:rsid w:val="00C1186E"/>
    <w:rsid w:val="00C121F7"/>
    <w:rsid w:val="00C125DB"/>
    <w:rsid w:val="00C14B31"/>
    <w:rsid w:val="00C14DD7"/>
    <w:rsid w:val="00C14E54"/>
    <w:rsid w:val="00C14EAD"/>
    <w:rsid w:val="00C15355"/>
    <w:rsid w:val="00C157A2"/>
    <w:rsid w:val="00C15EF4"/>
    <w:rsid w:val="00C1637F"/>
    <w:rsid w:val="00C1686B"/>
    <w:rsid w:val="00C16E35"/>
    <w:rsid w:val="00C174FB"/>
    <w:rsid w:val="00C21B82"/>
    <w:rsid w:val="00C21F64"/>
    <w:rsid w:val="00C22079"/>
    <w:rsid w:val="00C23C12"/>
    <w:rsid w:val="00C2539C"/>
    <w:rsid w:val="00C25B56"/>
    <w:rsid w:val="00C26413"/>
    <w:rsid w:val="00C27BF5"/>
    <w:rsid w:val="00C27C6E"/>
    <w:rsid w:val="00C3031A"/>
    <w:rsid w:val="00C30E3F"/>
    <w:rsid w:val="00C327B5"/>
    <w:rsid w:val="00C327BC"/>
    <w:rsid w:val="00C33DB2"/>
    <w:rsid w:val="00C3490B"/>
    <w:rsid w:val="00C34CFF"/>
    <w:rsid w:val="00C34F5F"/>
    <w:rsid w:val="00C354D7"/>
    <w:rsid w:val="00C363D1"/>
    <w:rsid w:val="00C37D0C"/>
    <w:rsid w:val="00C37E28"/>
    <w:rsid w:val="00C407A6"/>
    <w:rsid w:val="00C4174A"/>
    <w:rsid w:val="00C42D2C"/>
    <w:rsid w:val="00C4372F"/>
    <w:rsid w:val="00C4375F"/>
    <w:rsid w:val="00C43985"/>
    <w:rsid w:val="00C43AFE"/>
    <w:rsid w:val="00C43B4F"/>
    <w:rsid w:val="00C4652C"/>
    <w:rsid w:val="00C469C2"/>
    <w:rsid w:val="00C472B0"/>
    <w:rsid w:val="00C47EA1"/>
    <w:rsid w:val="00C50633"/>
    <w:rsid w:val="00C50CF8"/>
    <w:rsid w:val="00C5193F"/>
    <w:rsid w:val="00C52258"/>
    <w:rsid w:val="00C52463"/>
    <w:rsid w:val="00C53D55"/>
    <w:rsid w:val="00C5447B"/>
    <w:rsid w:val="00C54670"/>
    <w:rsid w:val="00C54D29"/>
    <w:rsid w:val="00C552C5"/>
    <w:rsid w:val="00C55E5D"/>
    <w:rsid w:val="00C5750C"/>
    <w:rsid w:val="00C579AA"/>
    <w:rsid w:val="00C57B02"/>
    <w:rsid w:val="00C57EDD"/>
    <w:rsid w:val="00C6146C"/>
    <w:rsid w:val="00C61EDB"/>
    <w:rsid w:val="00C61FF2"/>
    <w:rsid w:val="00C620AC"/>
    <w:rsid w:val="00C6281F"/>
    <w:rsid w:val="00C62DC3"/>
    <w:rsid w:val="00C639FD"/>
    <w:rsid w:val="00C64597"/>
    <w:rsid w:val="00C64A95"/>
    <w:rsid w:val="00C65000"/>
    <w:rsid w:val="00C656DA"/>
    <w:rsid w:val="00C661AB"/>
    <w:rsid w:val="00C661DB"/>
    <w:rsid w:val="00C669FC"/>
    <w:rsid w:val="00C66F19"/>
    <w:rsid w:val="00C67219"/>
    <w:rsid w:val="00C679C5"/>
    <w:rsid w:val="00C67C55"/>
    <w:rsid w:val="00C67E4D"/>
    <w:rsid w:val="00C70499"/>
    <w:rsid w:val="00C71058"/>
    <w:rsid w:val="00C72855"/>
    <w:rsid w:val="00C72DF9"/>
    <w:rsid w:val="00C7304A"/>
    <w:rsid w:val="00C73901"/>
    <w:rsid w:val="00C73AA3"/>
    <w:rsid w:val="00C75195"/>
    <w:rsid w:val="00C754DE"/>
    <w:rsid w:val="00C75985"/>
    <w:rsid w:val="00C76F08"/>
    <w:rsid w:val="00C770F7"/>
    <w:rsid w:val="00C80850"/>
    <w:rsid w:val="00C80E99"/>
    <w:rsid w:val="00C8219A"/>
    <w:rsid w:val="00C824CF"/>
    <w:rsid w:val="00C82C94"/>
    <w:rsid w:val="00C82D7E"/>
    <w:rsid w:val="00C83270"/>
    <w:rsid w:val="00C8333A"/>
    <w:rsid w:val="00C83449"/>
    <w:rsid w:val="00C834C7"/>
    <w:rsid w:val="00C83CC6"/>
    <w:rsid w:val="00C848A4"/>
    <w:rsid w:val="00C84A42"/>
    <w:rsid w:val="00C850A7"/>
    <w:rsid w:val="00C8537F"/>
    <w:rsid w:val="00C85F34"/>
    <w:rsid w:val="00C86365"/>
    <w:rsid w:val="00C86B9C"/>
    <w:rsid w:val="00C876F6"/>
    <w:rsid w:val="00C87866"/>
    <w:rsid w:val="00C878C7"/>
    <w:rsid w:val="00C87A56"/>
    <w:rsid w:val="00C87C51"/>
    <w:rsid w:val="00C9047D"/>
    <w:rsid w:val="00C90FF0"/>
    <w:rsid w:val="00C91D33"/>
    <w:rsid w:val="00C92780"/>
    <w:rsid w:val="00C9443B"/>
    <w:rsid w:val="00C945F1"/>
    <w:rsid w:val="00C96340"/>
    <w:rsid w:val="00C9649C"/>
    <w:rsid w:val="00CA1989"/>
    <w:rsid w:val="00CA1E09"/>
    <w:rsid w:val="00CA2D4A"/>
    <w:rsid w:val="00CA40DD"/>
    <w:rsid w:val="00CA55D6"/>
    <w:rsid w:val="00CA5926"/>
    <w:rsid w:val="00CA59AA"/>
    <w:rsid w:val="00CA5D47"/>
    <w:rsid w:val="00CA692E"/>
    <w:rsid w:val="00CB09B0"/>
    <w:rsid w:val="00CB1C36"/>
    <w:rsid w:val="00CB36B5"/>
    <w:rsid w:val="00CB3C8B"/>
    <w:rsid w:val="00CB4534"/>
    <w:rsid w:val="00CB475B"/>
    <w:rsid w:val="00CB485F"/>
    <w:rsid w:val="00CB4C29"/>
    <w:rsid w:val="00CB5B25"/>
    <w:rsid w:val="00CB6042"/>
    <w:rsid w:val="00CB64D4"/>
    <w:rsid w:val="00CB67D9"/>
    <w:rsid w:val="00CB6A69"/>
    <w:rsid w:val="00CB6AB9"/>
    <w:rsid w:val="00CB6BCF"/>
    <w:rsid w:val="00CB6ECB"/>
    <w:rsid w:val="00CB6FE7"/>
    <w:rsid w:val="00CC06A2"/>
    <w:rsid w:val="00CC0A42"/>
    <w:rsid w:val="00CC0CE8"/>
    <w:rsid w:val="00CC109D"/>
    <w:rsid w:val="00CC1133"/>
    <w:rsid w:val="00CC129B"/>
    <w:rsid w:val="00CC1795"/>
    <w:rsid w:val="00CC1A07"/>
    <w:rsid w:val="00CC3DD0"/>
    <w:rsid w:val="00CC3EA8"/>
    <w:rsid w:val="00CC52B5"/>
    <w:rsid w:val="00CC52F8"/>
    <w:rsid w:val="00CC61DB"/>
    <w:rsid w:val="00CC6409"/>
    <w:rsid w:val="00CC669E"/>
    <w:rsid w:val="00CD0826"/>
    <w:rsid w:val="00CD0936"/>
    <w:rsid w:val="00CD1C89"/>
    <w:rsid w:val="00CD24A1"/>
    <w:rsid w:val="00CD4AE9"/>
    <w:rsid w:val="00CD4D47"/>
    <w:rsid w:val="00CD59F7"/>
    <w:rsid w:val="00CD6C58"/>
    <w:rsid w:val="00CD7939"/>
    <w:rsid w:val="00CE0020"/>
    <w:rsid w:val="00CE0072"/>
    <w:rsid w:val="00CE03DB"/>
    <w:rsid w:val="00CE0711"/>
    <w:rsid w:val="00CE0D37"/>
    <w:rsid w:val="00CE1497"/>
    <w:rsid w:val="00CE1B73"/>
    <w:rsid w:val="00CE1DFB"/>
    <w:rsid w:val="00CE29BC"/>
    <w:rsid w:val="00CE2B83"/>
    <w:rsid w:val="00CE2E89"/>
    <w:rsid w:val="00CE49EF"/>
    <w:rsid w:val="00CE4C6C"/>
    <w:rsid w:val="00CE566E"/>
    <w:rsid w:val="00CE5F78"/>
    <w:rsid w:val="00CE5FC2"/>
    <w:rsid w:val="00CE6F42"/>
    <w:rsid w:val="00CF07F3"/>
    <w:rsid w:val="00CF0970"/>
    <w:rsid w:val="00CF10F0"/>
    <w:rsid w:val="00CF347A"/>
    <w:rsid w:val="00CF36EF"/>
    <w:rsid w:val="00CF5148"/>
    <w:rsid w:val="00CF5665"/>
    <w:rsid w:val="00CF590E"/>
    <w:rsid w:val="00CF598C"/>
    <w:rsid w:val="00CF6017"/>
    <w:rsid w:val="00CF63B3"/>
    <w:rsid w:val="00CF7375"/>
    <w:rsid w:val="00CF7936"/>
    <w:rsid w:val="00CF7B68"/>
    <w:rsid w:val="00CF7C5B"/>
    <w:rsid w:val="00D00436"/>
    <w:rsid w:val="00D00682"/>
    <w:rsid w:val="00D01216"/>
    <w:rsid w:val="00D0143A"/>
    <w:rsid w:val="00D0143E"/>
    <w:rsid w:val="00D01753"/>
    <w:rsid w:val="00D01A05"/>
    <w:rsid w:val="00D0236E"/>
    <w:rsid w:val="00D02634"/>
    <w:rsid w:val="00D0280D"/>
    <w:rsid w:val="00D03287"/>
    <w:rsid w:val="00D04066"/>
    <w:rsid w:val="00D04179"/>
    <w:rsid w:val="00D0451D"/>
    <w:rsid w:val="00D04BF9"/>
    <w:rsid w:val="00D05478"/>
    <w:rsid w:val="00D065B3"/>
    <w:rsid w:val="00D0689C"/>
    <w:rsid w:val="00D07A17"/>
    <w:rsid w:val="00D113F6"/>
    <w:rsid w:val="00D13464"/>
    <w:rsid w:val="00D1376D"/>
    <w:rsid w:val="00D13AC0"/>
    <w:rsid w:val="00D1467F"/>
    <w:rsid w:val="00D16120"/>
    <w:rsid w:val="00D16723"/>
    <w:rsid w:val="00D16EED"/>
    <w:rsid w:val="00D175B6"/>
    <w:rsid w:val="00D177BC"/>
    <w:rsid w:val="00D20049"/>
    <w:rsid w:val="00D200A3"/>
    <w:rsid w:val="00D20158"/>
    <w:rsid w:val="00D20412"/>
    <w:rsid w:val="00D20521"/>
    <w:rsid w:val="00D20C52"/>
    <w:rsid w:val="00D20DAB"/>
    <w:rsid w:val="00D20FFC"/>
    <w:rsid w:val="00D2246B"/>
    <w:rsid w:val="00D22960"/>
    <w:rsid w:val="00D232C4"/>
    <w:rsid w:val="00D23378"/>
    <w:rsid w:val="00D242F1"/>
    <w:rsid w:val="00D24AE8"/>
    <w:rsid w:val="00D24EF7"/>
    <w:rsid w:val="00D26137"/>
    <w:rsid w:val="00D26BDE"/>
    <w:rsid w:val="00D27402"/>
    <w:rsid w:val="00D27626"/>
    <w:rsid w:val="00D31CA2"/>
    <w:rsid w:val="00D32474"/>
    <w:rsid w:val="00D32907"/>
    <w:rsid w:val="00D32A32"/>
    <w:rsid w:val="00D33642"/>
    <w:rsid w:val="00D35010"/>
    <w:rsid w:val="00D36F78"/>
    <w:rsid w:val="00D37282"/>
    <w:rsid w:val="00D37B4F"/>
    <w:rsid w:val="00D37BBE"/>
    <w:rsid w:val="00D4044F"/>
    <w:rsid w:val="00D4163A"/>
    <w:rsid w:val="00D41EB3"/>
    <w:rsid w:val="00D422CD"/>
    <w:rsid w:val="00D43543"/>
    <w:rsid w:val="00D43EE3"/>
    <w:rsid w:val="00D44996"/>
    <w:rsid w:val="00D44B36"/>
    <w:rsid w:val="00D4519E"/>
    <w:rsid w:val="00D451C0"/>
    <w:rsid w:val="00D45880"/>
    <w:rsid w:val="00D46015"/>
    <w:rsid w:val="00D46087"/>
    <w:rsid w:val="00D46B9F"/>
    <w:rsid w:val="00D47D51"/>
    <w:rsid w:val="00D501CF"/>
    <w:rsid w:val="00D5043B"/>
    <w:rsid w:val="00D5130A"/>
    <w:rsid w:val="00D51A84"/>
    <w:rsid w:val="00D52092"/>
    <w:rsid w:val="00D5235B"/>
    <w:rsid w:val="00D5238C"/>
    <w:rsid w:val="00D524BB"/>
    <w:rsid w:val="00D52619"/>
    <w:rsid w:val="00D5309D"/>
    <w:rsid w:val="00D533ED"/>
    <w:rsid w:val="00D536CA"/>
    <w:rsid w:val="00D53D0F"/>
    <w:rsid w:val="00D54CAF"/>
    <w:rsid w:val="00D55991"/>
    <w:rsid w:val="00D563C9"/>
    <w:rsid w:val="00D56ED6"/>
    <w:rsid w:val="00D571FE"/>
    <w:rsid w:val="00D5733C"/>
    <w:rsid w:val="00D6046C"/>
    <w:rsid w:val="00D606E4"/>
    <w:rsid w:val="00D61017"/>
    <w:rsid w:val="00D61255"/>
    <w:rsid w:val="00D61B5A"/>
    <w:rsid w:val="00D620F6"/>
    <w:rsid w:val="00D6341C"/>
    <w:rsid w:val="00D637C0"/>
    <w:rsid w:val="00D639B3"/>
    <w:rsid w:val="00D64016"/>
    <w:rsid w:val="00D64077"/>
    <w:rsid w:val="00D64719"/>
    <w:rsid w:val="00D6533A"/>
    <w:rsid w:val="00D6630D"/>
    <w:rsid w:val="00D667B7"/>
    <w:rsid w:val="00D66AC5"/>
    <w:rsid w:val="00D66D45"/>
    <w:rsid w:val="00D67966"/>
    <w:rsid w:val="00D714F0"/>
    <w:rsid w:val="00D7223C"/>
    <w:rsid w:val="00D7305D"/>
    <w:rsid w:val="00D73740"/>
    <w:rsid w:val="00D74377"/>
    <w:rsid w:val="00D749A0"/>
    <w:rsid w:val="00D74D79"/>
    <w:rsid w:val="00D7529D"/>
    <w:rsid w:val="00D753FB"/>
    <w:rsid w:val="00D75589"/>
    <w:rsid w:val="00D769F7"/>
    <w:rsid w:val="00D76A42"/>
    <w:rsid w:val="00D77554"/>
    <w:rsid w:val="00D77D9D"/>
    <w:rsid w:val="00D8092D"/>
    <w:rsid w:val="00D81D6F"/>
    <w:rsid w:val="00D82F06"/>
    <w:rsid w:val="00D83328"/>
    <w:rsid w:val="00D83FE7"/>
    <w:rsid w:val="00D844E9"/>
    <w:rsid w:val="00D850F5"/>
    <w:rsid w:val="00D85B25"/>
    <w:rsid w:val="00D85F6C"/>
    <w:rsid w:val="00D867D6"/>
    <w:rsid w:val="00D86822"/>
    <w:rsid w:val="00D86E57"/>
    <w:rsid w:val="00D871B9"/>
    <w:rsid w:val="00D871D0"/>
    <w:rsid w:val="00D903AD"/>
    <w:rsid w:val="00D90C3C"/>
    <w:rsid w:val="00D91638"/>
    <w:rsid w:val="00D9178D"/>
    <w:rsid w:val="00D919B9"/>
    <w:rsid w:val="00D91FA4"/>
    <w:rsid w:val="00D9234E"/>
    <w:rsid w:val="00D924C1"/>
    <w:rsid w:val="00D92A56"/>
    <w:rsid w:val="00D92A98"/>
    <w:rsid w:val="00D92CA2"/>
    <w:rsid w:val="00D9356D"/>
    <w:rsid w:val="00D950CF"/>
    <w:rsid w:val="00D95480"/>
    <w:rsid w:val="00D95BEF"/>
    <w:rsid w:val="00D963BD"/>
    <w:rsid w:val="00D969B3"/>
    <w:rsid w:val="00D9768C"/>
    <w:rsid w:val="00D97C50"/>
    <w:rsid w:val="00D97E63"/>
    <w:rsid w:val="00DA008D"/>
    <w:rsid w:val="00DA00CC"/>
    <w:rsid w:val="00DA0300"/>
    <w:rsid w:val="00DA0D43"/>
    <w:rsid w:val="00DA4E51"/>
    <w:rsid w:val="00DA52BF"/>
    <w:rsid w:val="00DA53C2"/>
    <w:rsid w:val="00DA605C"/>
    <w:rsid w:val="00DA668F"/>
    <w:rsid w:val="00DA6E16"/>
    <w:rsid w:val="00DA7962"/>
    <w:rsid w:val="00DB0411"/>
    <w:rsid w:val="00DB08CE"/>
    <w:rsid w:val="00DB1448"/>
    <w:rsid w:val="00DB24AF"/>
    <w:rsid w:val="00DB2527"/>
    <w:rsid w:val="00DB3CFF"/>
    <w:rsid w:val="00DB3D62"/>
    <w:rsid w:val="00DB3D9A"/>
    <w:rsid w:val="00DB3DD4"/>
    <w:rsid w:val="00DB46D3"/>
    <w:rsid w:val="00DB48FB"/>
    <w:rsid w:val="00DB533E"/>
    <w:rsid w:val="00DB5462"/>
    <w:rsid w:val="00DB56D0"/>
    <w:rsid w:val="00DB594B"/>
    <w:rsid w:val="00DB6155"/>
    <w:rsid w:val="00DB63C2"/>
    <w:rsid w:val="00DB6BF9"/>
    <w:rsid w:val="00DC0A4B"/>
    <w:rsid w:val="00DC1FE5"/>
    <w:rsid w:val="00DC236F"/>
    <w:rsid w:val="00DC2740"/>
    <w:rsid w:val="00DC30AC"/>
    <w:rsid w:val="00DC41DA"/>
    <w:rsid w:val="00DC45C3"/>
    <w:rsid w:val="00DC4EAE"/>
    <w:rsid w:val="00DC6DAA"/>
    <w:rsid w:val="00DC6DB7"/>
    <w:rsid w:val="00DC76F0"/>
    <w:rsid w:val="00DC7EDD"/>
    <w:rsid w:val="00DD0057"/>
    <w:rsid w:val="00DD00F4"/>
    <w:rsid w:val="00DD121C"/>
    <w:rsid w:val="00DD16C3"/>
    <w:rsid w:val="00DD1EAF"/>
    <w:rsid w:val="00DD26BA"/>
    <w:rsid w:val="00DD3E8B"/>
    <w:rsid w:val="00DD3F1E"/>
    <w:rsid w:val="00DD4FB4"/>
    <w:rsid w:val="00DD688C"/>
    <w:rsid w:val="00DD704C"/>
    <w:rsid w:val="00DE047E"/>
    <w:rsid w:val="00DE08E3"/>
    <w:rsid w:val="00DE1893"/>
    <w:rsid w:val="00DE1B64"/>
    <w:rsid w:val="00DE2C92"/>
    <w:rsid w:val="00DE3268"/>
    <w:rsid w:val="00DE48F5"/>
    <w:rsid w:val="00DE5687"/>
    <w:rsid w:val="00DE5D5E"/>
    <w:rsid w:val="00DE6818"/>
    <w:rsid w:val="00DF0012"/>
    <w:rsid w:val="00DF02CE"/>
    <w:rsid w:val="00DF05FB"/>
    <w:rsid w:val="00DF0894"/>
    <w:rsid w:val="00DF238C"/>
    <w:rsid w:val="00DF25D1"/>
    <w:rsid w:val="00DF2F24"/>
    <w:rsid w:val="00DF3473"/>
    <w:rsid w:val="00DF3CD9"/>
    <w:rsid w:val="00DF5101"/>
    <w:rsid w:val="00DF5ED2"/>
    <w:rsid w:val="00DF6593"/>
    <w:rsid w:val="00DF6BBD"/>
    <w:rsid w:val="00DF6D8B"/>
    <w:rsid w:val="00DF7A77"/>
    <w:rsid w:val="00E00627"/>
    <w:rsid w:val="00E01205"/>
    <w:rsid w:val="00E01501"/>
    <w:rsid w:val="00E01AAB"/>
    <w:rsid w:val="00E02434"/>
    <w:rsid w:val="00E02582"/>
    <w:rsid w:val="00E0264F"/>
    <w:rsid w:val="00E029C9"/>
    <w:rsid w:val="00E03789"/>
    <w:rsid w:val="00E0513F"/>
    <w:rsid w:val="00E051AC"/>
    <w:rsid w:val="00E07A0D"/>
    <w:rsid w:val="00E104CA"/>
    <w:rsid w:val="00E10861"/>
    <w:rsid w:val="00E10905"/>
    <w:rsid w:val="00E119AF"/>
    <w:rsid w:val="00E138AF"/>
    <w:rsid w:val="00E15628"/>
    <w:rsid w:val="00E1754C"/>
    <w:rsid w:val="00E20620"/>
    <w:rsid w:val="00E208F4"/>
    <w:rsid w:val="00E20EC1"/>
    <w:rsid w:val="00E21822"/>
    <w:rsid w:val="00E22198"/>
    <w:rsid w:val="00E24D6C"/>
    <w:rsid w:val="00E25BA3"/>
    <w:rsid w:val="00E26294"/>
    <w:rsid w:val="00E26EFC"/>
    <w:rsid w:val="00E271D3"/>
    <w:rsid w:val="00E271EC"/>
    <w:rsid w:val="00E30DAC"/>
    <w:rsid w:val="00E30FA1"/>
    <w:rsid w:val="00E31142"/>
    <w:rsid w:val="00E31232"/>
    <w:rsid w:val="00E314B8"/>
    <w:rsid w:val="00E317B2"/>
    <w:rsid w:val="00E326D2"/>
    <w:rsid w:val="00E328DD"/>
    <w:rsid w:val="00E32912"/>
    <w:rsid w:val="00E33D4F"/>
    <w:rsid w:val="00E348A5"/>
    <w:rsid w:val="00E35D68"/>
    <w:rsid w:val="00E360DA"/>
    <w:rsid w:val="00E37487"/>
    <w:rsid w:val="00E4026E"/>
    <w:rsid w:val="00E404D3"/>
    <w:rsid w:val="00E411BB"/>
    <w:rsid w:val="00E41B14"/>
    <w:rsid w:val="00E42CA3"/>
    <w:rsid w:val="00E44A83"/>
    <w:rsid w:val="00E450C4"/>
    <w:rsid w:val="00E4616C"/>
    <w:rsid w:val="00E4621B"/>
    <w:rsid w:val="00E46253"/>
    <w:rsid w:val="00E4673A"/>
    <w:rsid w:val="00E46939"/>
    <w:rsid w:val="00E4704C"/>
    <w:rsid w:val="00E47684"/>
    <w:rsid w:val="00E477D0"/>
    <w:rsid w:val="00E51A2E"/>
    <w:rsid w:val="00E51AFB"/>
    <w:rsid w:val="00E522CB"/>
    <w:rsid w:val="00E5233D"/>
    <w:rsid w:val="00E526A0"/>
    <w:rsid w:val="00E53CF1"/>
    <w:rsid w:val="00E553F7"/>
    <w:rsid w:val="00E55680"/>
    <w:rsid w:val="00E5619D"/>
    <w:rsid w:val="00E562F7"/>
    <w:rsid w:val="00E569F2"/>
    <w:rsid w:val="00E60B83"/>
    <w:rsid w:val="00E63337"/>
    <w:rsid w:val="00E63F09"/>
    <w:rsid w:val="00E65778"/>
    <w:rsid w:val="00E65787"/>
    <w:rsid w:val="00E658ED"/>
    <w:rsid w:val="00E66140"/>
    <w:rsid w:val="00E664A9"/>
    <w:rsid w:val="00E66EB2"/>
    <w:rsid w:val="00E67E47"/>
    <w:rsid w:val="00E67F7B"/>
    <w:rsid w:val="00E703D9"/>
    <w:rsid w:val="00E70A67"/>
    <w:rsid w:val="00E71029"/>
    <w:rsid w:val="00E71581"/>
    <w:rsid w:val="00E71AB1"/>
    <w:rsid w:val="00E72532"/>
    <w:rsid w:val="00E72889"/>
    <w:rsid w:val="00E72904"/>
    <w:rsid w:val="00E73C12"/>
    <w:rsid w:val="00E744F9"/>
    <w:rsid w:val="00E74658"/>
    <w:rsid w:val="00E747ED"/>
    <w:rsid w:val="00E74A6E"/>
    <w:rsid w:val="00E74FBC"/>
    <w:rsid w:val="00E77490"/>
    <w:rsid w:val="00E77AC9"/>
    <w:rsid w:val="00E808FD"/>
    <w:rsid w:val="00E819EB"/>
    <w:rsid w:val="00E81F99"/>
    <w:rsid w:val="00E8265B"/>
    <w:rsid w:val="00E83218"/>
    <w:rsid w:val="00E8413F"/>
    <w:rsid w:val="00E85069"/>
    <w:rsid w:val="00E85379"/>
    <w:rsid w:val="00E85FED"/>
    <w:rsid w:val="00E863A9"/>
    <w:rsid w:val="00E86C81"/>
    <w:rsid w:val="00E87ABE"/>
    <w:rsid w:val="00E87EB7"/>
    <w:rsid w:val="00E90429"/>
    <w:rsid w:val="00E90BD3"/>
    <w:rsid w:val="00E939F8"/>
    <w:rsid w:val="00E93E2E"/>
    <w:rsid w:val="00E93E7C"/>
    <w:rsid w:val="00E93F4F"/>
    <w:rsid w:val="00E946B2"/>
    <w:rsid w:val="00E94AB7"/>
    <w:rsid w:val="00E9520F"/>
    <w:rsid w:val="00E95C67"/>
    <w:rsid w:val="00E96064"/>
    <w:rsid w:val="00E9722C"/>
    <w:rsid w:val="00E97615"/>
    <w:rsid w:val="00E97B8A"/>
    <w:rsid w:val="00EA1206"/>
    <w:rsid w:val="00EA19E5"/>
    <w:rsid w:val="00EA2BD6"/>
    <w:rsid w:val="00EA3A0C"/>
    <w:rsid w:val="00EA4597"/>
    <w:rsid w:val="00EA563F"/>
    <w:rsid w:val="00EA5828"/>
    <w:rsid w:val="00EA5A81"/>
    <w:rsid w:val="00EA7392"/>
    <w:rsid w:val="00EA7AC8"/>
    <w:rsid w:val="00EB01D5"/>
    <w:rsid w:val="00EB0535"/>
    <w:rsid w:val="00EB09C0"/>
    <w:rsid w:val="00EB2332"/>
    <w:rsid w:val="00EB24DF"/>
    <w:rsid w:val="00EB3086"/>
    <w:rsid w:val="00EB385E"/>
    <w:rsid w:val="00EB41E9"/>
    <w:rsid w:val="00EB4A13"/>
    <w:rsid w:val="00EB4F8C"/>
    <w:rsid w:val="00EB5EB8"/>
    <w:rsid w:val="00EB6750"/>
    <w:rsid w:val="00EB6EA5"/>
    <w:rsid w:val="00EB6EF3"/>
    <w:rsid w:val="00EB7BE2"/>
    <w:rsid w:val="00EC0327"/>
    <w:rsid w:val="00EC0B2E"/>
    <w:rsid w:val="00EC0C4B"/>
    <w:rsid w:val="00EC0CA2"/>
    <w:rsid w:val="00EC1403"/>
    <w:rsid w:val="00EC1746"/>
    <w:rsid w:val="00EC1EC0"/>
    <w:rsid w:val="00EC2685"/>
    <w:rsid w:val="00EC2D20"/>
    <w:rsid w:val="00EC38BA"/>
    <w:rsid w:val="00EC3B26"/>
    <w:rsid w:val="00EC3E8B"/>
    <w:rsid w:val="00EC3EAC"/>
    <w:rsid w:val="00EC4E0C"/>
    <w:rsid w:val="00EC54C0"/>
    <w:rsid w:val="00EC5713"/>
    <w:rsid w:val="00EC63D6"/>
    <w:rsid w:val="00EC646F"/>
    <w:rsid w:val="00EC6560"/>
    <w:rsid w:val="00EC6672"/>
    <w:rsid w:val="00EC6A7B"/>
    <w:rsid w:val="00EC6DCB"/>
    <w:rsid w:val="00EC7AB3"/>
    <w:rsid w:val="00ED0951"/>
    <w:rsid w:val="00ED287D"/>
    <w:rsid w:val="00ED376D"/>
    <w:rsid w:val="00ED3F4D"/>
    <w:rsid w:val="00ED430F"/>
    <w:rsid w:val="00ED59A2"/>
    <w:rsid w:val="00ED7126"/>
    <w:rsid w:val="00ED7DE4"/>
    <w:rsid w:val="00EE02F8"/>
    <w:rsid w:val="00EE1F22"/>
    <w:rsid w:val="00EE28E7"/>
    <w:rsid w:val="00EE2EE9"/>
    <w:rsid w:val="00EE3BDB"/>
    <w:rsid w:val="00EE3E27"/>
    <w:rsid w:val="00EE4851"/>
    <w:rsid w:val="00EE5DB1"/>
    <w:rsid w:val="00EE5DD0"/>
    <w:rsid w:val="00EE7040"/>
    <w:rsid w:val="00EE74C2"/>
    <w:rsid w:val="00EE74EB"/>
    <w:rsid w:val="00EF0797"/>
    <w:rsid w:val="00EF1B4D"/>
    <w:rsid w:val="00EF273B"/>
    <w:rsid w:val="00EF3495"/>
    <w:rsid w:val="00EF48F4"/>
    <w:rsid w:val="00EF52A1"/>
    <w:rsid w:val="00EF5556"/>
    <w:rsid w:val="00EF5950"/>
    <w:rsid w:val="00F00332"/>
    <w:rsid w:val="00F0040D"/>
    <w:rsid w:val="00F006AB"/>
    <w:rsid w:val="00F00A7C"/>
    <w:rsid w:val="00F01912"/>
    <w:rsid w:val="00F01D1F"/>
    <w:rsid w:val="00F01D83"/>
    <w:rsid w:val="00F030D7"/>
    <w:rsid w:val="00F0541E"/>
    <w:rsid w:val="00F05A7F"/>
    <w:rsid w:val="00F06BA2"/>
    <w:rsid w:val="00F07760"/>
    <w:rsid w:val="00F106D9"/>
    <w:rsid w:val="00F10EAF"/>
    <w:rsid w:val="00F11822"/>
    <w:rsid w:val="00F11AF2"/>
    <w:rsid w:val="00F12C68"/>
    <w:rsid w:val="00F13EEB"/>
    <w:rsid w:val="00F1693D"/>
    <w:rsid w:val="00F16A28"/>
    <w:rsid w:val="00F16ED8"/>
    <w:rsid w:val="00F178B8"/>
    <w:rsid w:val="00F21628"/>
    <w:rsid w:val="00F229B3"/>
    <w:rsid w:val="00F22B38"/>
    <w:rsid w:val="00F22D8C"/>
    <w:rsid w:val="00F24B8E"/>
    <w:rsid w:val="00F25210"/>
    <w:rsid w:val="00F2786F"/>
    <w:rsid w:val="00F301A8"/>
    <w:rsid w:val="00F301E8"/>
    <w:rsid w:val="00F3121B"/>
    <w:rsid w:val="00F31E76"/>
    <w:rsid w:val="00F32438"/>
    <w:rsid w:val="00F32624"/>
    <w:rsid w:val="00F3426D"/>
    <w:rsid w:val="00F34420"/>
    <w:rsid w:val="00F353F2"/>
    <w:rsid w:val="00F357B3"/>
    <w:rsid w:val="00F36C4A"/>
    <w:rsid w:val="00F36E75"/>
    <w:rsid w:val="00F3744B"/>
    <w:rsid w:val="00F4005A"/>
    <w:rsid w:val="00F40223"/>
    <w:rsid w:val="00F419BB"/>
    <w:rsid w:val="00F42205"/>
    <w:rsid w:val="00F4225E"/>
    <w:rsid w:val="00F42655"/>
    <w:rsid w:val="00F430F2"/>
    <w:rsid w:val="00F4317F"/>
    <w:rsid w:val="00F437CE"/>
    <w:rsid w:val="00F4453D"/>
    <w:rsid w:val="00F448B7"/>
    <w:rsid w:val="00F466C0"/>
    <w:rsid w:val="00F46843"/>
    <w:rsid w:val="00F4716F"/>
    <w:rsid w:val="00F477B8"/>
    <w:rsid w:val="00F47ADA"/>
    <w:rsid w:val="00F47BF0"/>
    <w:rsid w:val="00F51BE4"/>
    <w:rsid w:val="00F52605"/>
    <w:rsid w:val="00F530DA"/>
    <w:rsid w:val="00F532D5"/>
    <w:rsid w:val="00F53ACC"/>
    <w:rsid w:val="00F53F98"/>
    <w:rsid w:val="00F54409"/>
    <w:rsid w:val="00F54647"/>
    <w:rsid w:val="00F54BB0"/>
    <w:rsid w:val="00F54BC9"/>
    <w:rsid w:val="00F5742B"/>
    <w:rsid w:val="00F57670"/>
    <w:rsid w:val="00F61091"/>
    <w:rsid w:val="00F6109D"/>
    <w:rsid w:val="00F623D0"/>
    <w:rsid w:val="00F62588"/>
    <w:rsid w:val="00F62B45"/>
    <w:rsid w:val="00F632E9"/>
    <w:rsid w:val="00F63E14"/>
    <w:rsid w:val="00F640C8"/>
    <w:rsid w:val="00F64EED"/>
    <w:rsid w:val="00F65559"/>
    <w:rsid w:val="00F6579B"/>
    <w:rsid w:val="00F6722F"/>
    <w:rsid w:val="00F70A2F"/>
    <w:rsid w:val="00F710C2"/>
    <w:rsid w:val="00F71199"/>
    <w:rsid w:val="00F721FC"/>
    <w:rsid w:val="00F72351"/>
    <w:rsid w:val="00F72E42"/>
    <w:rsid w:val="00F72EE5"/>
    <w:rsid w:val="00F733A1"/>
    <w:rsid w:val="00F73D61"/>
    <w:rsid w:val="00F7464A"/>
    <w:rsid w:val="00F753BE"/>
    <w:rsid w:val="00F762C7"/>
    <w:rsid w:val="00F7711D"/>
    <w:rsid w:val="00F7717A"/>
    <w:rsid w:val="00F80101"/>
    <w:rsid w:val="00F80DFE"/>
    <w:rsid w:val="00F81340"/>
    <w:rsid w:val="00F81A51"/>
    <w:rsid w:val="00F82EBF"/>
    <w:rsid w:val="00F83207"/>
    <w:rsid w:val="00F83A58"/>
    <w:rsid w:val="00F843A6"/>
    <w:rsid w:val="00F84DFC"/>
    <w:rsid w:val="00F8582C"/>
    <w:rsid w:val="00F867DB"/>
    <w:rsid w:val="00F8723E"/>
    <w:rsid w:val="00F90476"/>
    <w:rsid w:val="00F905D8"/>
    <w:rsid w:val="00F90C85"/>
    <w:rsid w:val="00F90D3F"/>
    <w:rsid w:val="00F912A4"/>
    <w:rsid w:val="00F913B7"/>
    <w:rsid w:val="00F92124"/>
    <w:rsid w:val="00F92B4B"/>
    <w:rsid w:val="00F92DBD"/>
    <w:rsid w:val="00F94982"/>
    <w:rsid w:val="00F95898"/>
    <w:rsid w:val="00F9593E"/>
    <w:rsid w:val="00F96472"/>
    <w:rsid w:val="00F9689B"/>
    <w:rsid w:val="00F969E0"/>
    <w:rsid w:val="00F96CFC"/>
    <w:rsid w:val="00F96DC2"/>
    <w:rsid w:val="00FA07C3"/>
    <w:rsid w:val="00FA1CBB"/>
    <w:rsid w:val="00FA20CF"/>
    <w:rsid w:val="00FA2889"/>
    <w:rsid w:val="00FA3FF0"/>
    <w:rsid w:val="00FA5F2A"/>
    <w:rsid w:val="00FA670B"/>
    <w:rsid w:val="00FA7607"/>
    <w:rsid w:val="00FA7689"/>
    <w:rsid w:val="00FB0561"/>
    <w:rsid w:val="00FB0CF5"/>
    <w:rsid w:val="00FB275B"/>
    <w:rsid w:val="00FB303E"/>
    <w:rsid w:val="00FB3582"/>
    <w:rsid w:val="00FB4297"/>
    <w:rsid w:val="00FB615B"/>
    <w:rsid w:val="00FB7E94"/>
    <w:rsid w:val="00FC0D3E"/>
    <w:rsid w:val="00FC1ED8"/>
    <w:rsid w:val="00FC2948"/>
    <w:rsid w:val="00FC2D13"/>
    <w:rsid w:val="00FC3010"/>
    <w:rsid w:val="00FC36AF"/>
    <w:rsid w:val="00FC3DAC"/>
    <w:rsid w:val="00FC3F50"/>
    <w:rsid w:val="00FC40D7"/>
    <w:rsid w:val="00FC4EA5"/>
    <w:rsid w:val="00FC54C3"/>
    <w:rsid w:val="00FC5539"/>
    <w:rsid w:val="00FC5695"/>
    <w:rsid w:val="00FC5D28"/>
    <w:rsid w:val="00FC5D9A"/>
    <w:rsid w:val="00FC5F2B"/>
    <w:rsid w:val="00FC5FBC"/>
    <w:rsid w:val="00FC604C"/>
    <w:rsid w:val="00FC637C"/>
    <w:rsid w:val="00FC65E1"/>
    <w:rsid w:val="00FC6BB0"/>
    <w:rsid w:val="00FC6FEE"/>
    <w:rsid w:val="00FC73A0"/>
    <w:rsid w:val="00FD045C"/>
    <w:rsid w:val="00FD103C"/>
    <w:rsid w:val="00FD11BB"/>
    <w:rsid w:val="00FD129D"/>
    <w:rsid w:val="00FD277B"/>
    <w:rsid w:val="00FD3F8F"/>
    <w:rsid w:val="00FD5FA4"/>
    <w:rsid w:val="00FD6441"/>
    <w:rsid w:val="00FD73DF"/>
    <w:rsid w:val="00FD7914"/>
    <w:rsid w:val="00FD7EA1"/>
    <w:rsid w:val="00FE024C"/>
    <w:rsid w:val="00FE0A29"/>
    <w:rsid w:val="00FE10DE"/>
    <w:rsid w:val="00FE13B5"/>
    <w:rsid w:val="00FE13C7"/>
    <w:rsid w:val="00FE13DB"/>
    <w:rsid w:val="00FE1A1D"/>
    <w:rsid w:val="00FE2B54"/>
    <w:rsid w:val="00FE2BA4"/>
    <w:rsid w:val="00FE2E15"/>
    <w:rsid w:val="00FE3330"/>
    <w:rsid w:val="00FE3AC8"/>
    <w:rsid w:val="00FE3E8A"/>
    <w:rsid w:val="00FE4D93"/>
    <w:rsid w:val="00FE4E04"/>
    <w:rsid w:val="00FE642E"/>
    <w:rsid w:val="00FE64B3"/>
    <w:rsid w:val="00FE740C"/>
    <w:rsid w:val="00FF087F"/>
    <w:rsid w:val="00FF0A85"/>
    <w:rsid w:val="00FF2925"/>
    <w:rsid w:val="00FF3D3B"/>
    <w:rsid w:val="00FF40FC"/>
    <w:rsid w:val="00FF4BD7"/>
    <w:rsid w:val="00FF609A"/>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0A5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
    <w:name w:val="Mention"/>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
    <w:name w:val="Mention"/>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2" w:space="0" w:color="888899"/>
            <w:left w:val="single" w:sz="2" w:space="0" w:color="888899"/>
            <w:bottom w:val="single" w:sz="2" w:space="0" w:color="888899"/>
            <w:right w:val="single" w:sz="2" w:space="0" w:color="888899"/>
          </w:divBdr>
          <w:divsChild>
            <w:div w:id="46">
              <w:marLeft w:val="0"/>
              <w:marRight w:val="0"/>
              <w:marTop w:val="0"/>
              <w:marBottom w:val="0"/>
              <w:divBdr>
                <w:top w:val="single" w:sz="2" w:space="0" w:color="FFFFFF"/>
                <w:left w:val="single" w:sz="2" w:space="0" w:color="FFFFFF"/>
                <w:bottom w:val="single" w:sz="2" w:space="0" w:color="FFFFFF"/>
                <w:right w:val="single" w:sz="2" w:space="0" w:color="FFFFFF"/>
              </w:divBdr>
              <w:divsChild>
                <w:div w:id="93">
                  <w:marLeft w:val="0"/>
                  <w:marRight w:val="0"/>
                  <w:marTop w:val="0"/>
                  <w:marBottom w:val="0"/>
                  <w:divBdr>
                    <w:top w:val="single" w:sz="4" w:space="0" w:color="8A8A8A"/>
                    <w:left w:val="single" w:sz="4" w:space="0" w:color="8A8A8A"/>
                    <w:bottom w:val="single" w:sz="4" w:space="0" w:color="8A8A8A"/>
                    <w:right w:val="single" w:sz="4" w:space="0" w:color="8A8A8A"/>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275"/>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2" w:space="0" w:color="888899"/>
            <w:left w:val="single" w:sz="2" w:space="0" w:color="888899"/>
            <w:bottom w:val="single" w:sz="2" w:space="0" w:color="888899"/>
            <w:right w:val="single" w:sz="2" w:space="0" w:color="888899"/>
          </w:divBdr>
          <w:divsChild>
            <w:div w:id="54">
              <w:marLeft w:val="0"/>
              <w:marRight w:val="0"/>
              <w:marTop w:val="0"/>
              <w:marBottom w:val="0"/>
              <w:divBdr>
                <w:top w:val="single" w:sz="2" w:space="0" w:color="FFFFFF"/>
                <w:left w:val="single" w:sz="2" w:space="0" w:color="FFFFFF"/>
                <w:bottom w:val="single" w:sz="2" w:space="0" w:color="FFFFFF"/>
                <w:right w:val="single" w:sz="2" w:space="0" w:color="FFFFFF"/>
              </w:divBdr>
              <w:divsChild>
                <w:div w:id="59">
                  <w:marLeft w:val="0"/>
                  <w:marRight w:val="0"/>
                  <w:marTop w:val="0"/>
                  <w:marBottom w:val="0"/>
                  <w:divBdr>
                    <w:top w:val="single" w:sz="4" w:space="0" w:color="8A8A8A"/>
                    <w:left w:val="single" w:sz="4" w:space="0" w:color="8A8A8A"/>
                    <w:bottom w:val="single" w:sz="4" w:space="0" w:color="8A8A8A"/>
                    <w:right w:val="single" w:sz="4" w:space="0" w:color="8A8A8A"/>
                  </w:divBdr>
                  <w:divsChild>
                    <w:div w:id="120">
                      <w:marLeft w:val="-10393"/>
                      <w:marRight w:val="3506"/>
                      <w:marTop w:val="0"/>
                      <w:marBottom w:val="0"/>
                      <w:divBdr>
                        <w:top w:val="none" w:sz="0" w:space="0" w:color="auto"/>
                        <w:left w:val="none" w:sz="0" w:space="0" w:color="auto"/>
                        <w:bottom w:val="none" w:sz="0" w:space="0" w:color="auto"/>
                        <w:right w:val="none" w:sz="0" w:space="0" w:color="auto"/>
                      </w:divBdr>
                      <w:divsChild>
                        <w:div w:id="113">
                          <w:marLeft w:val="0"/>
                          <w:marRight w:val="0"/>
                          <w:marTop w:val="275"/>
                          <w:marBottom w:val="0"/>
                          <w:divBdr>
                            <w:top w:val="none" w:sz="0" w:space="0" w:color="auto"/>
                            <w:left w:val="none" w:sz="0" w:space="0" w:color="auto"/>
                            <w:bottom w:val="none" w:sz="0" w:space="0" w:color="auto"/>
                            <w:right w:val="dotted" w:sz="4" w:space="0" w:color="444444"/>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
      <w:marLeft w:val="6"/>
      <w:marRight w:val="6"/>
      <w:marTop w:val="0"/>
      <w:marBottom w:val="0"/>
      <w:divBdr>
        <w:top w:val="none" w:sz="0" w:space="0" w:color="auto"/>
        <w:left w:val="none" w:sz="0" w:space="0" w:color="auto"/>
        <w:bottom w:val="none" w:sz="0" w:space="0" w:color="auto"/>
        <w:right w:val="none" w:sz="0" w:space="0" w:color="auto"/>
      </w:divBdr>
    </w:div>
    <w:div w:id="19354934">
      <w:bodyDiv w:val="1"/>
      <w:marLeft w:val="0"/>
      <w:marRight w:val="0"/>
      <w:marTop w:val="0"/>
      <w:marBottom w:val="0"/>
      <w:divBdr>
        <w:top w:val="none" w:sz="0" w:space="0" w:color="auto"/>
        <w:left w:val="none" w:sz="0" w:space="0" w:color="auto"/>
        <w:bottom w:val="none" w:sz="0" w:space="0" w:color="auto"/>
        <w:right w:val="none" w:sz="0" w:space="0" w:color="auto"/>
      </w:divBdr>
    </w:div>
    <w:div w:id="88238482">
      <w:bodyDiv w:val="1"/>
      <w:marLeft w:val="0"/>
      <w:marRight w:val="0"/>
      <w:marTop w:val="0"/>
      <w:marBottom w:val="0"/>
      <w:divBdr>
        <w:top w:val="none" w:sz="0" w:space="0" w:color="auto"/>
        <w:left w:val="none" w:sz="0" w:space="0" w:color="auto"/>
        <w:bottom w:val="none" w:sz="0" w:space="0" w:color="auto"/>
        <w:right w:val="none" w:sz="0" w:space="0" w:color="auto"/>
      </w:divBdr>
    </w:div>
    <w:div w:id="107895023">
      <w:bodyDiv w:val="1"/>
      <w:marLeft w:val="0"/>
      <w:marRight w:val="0"/>
      <w:marTop w:val="0"/>
      <w:marBottom w:val="0"/>
      <w:divBdr>
        <w:top w:val="none" w:sz="0" w:space="0" w:color="auto"/>
        <w:left w:val="none" w:sz="0" w:space="0" w:color="auto"/>
        <w:bottom w:val="none" w:sz="0" w:space="0" w:color="auto"/>
        <w:right w:val="none" w:sz="0" w:space="0" w:color="auto"/>
      </w:divBdr>
    </w:div>
    <w:div w:id="175851691">
      <w:bodyDiv w:val="1"/>
      <w:marLeft w:val="0"/>
      <w:marRight w:val="0"/>
      <w:marTop w:val="0"/>
      <w:marBottom w:val="0"/>
      <w:divBdr>
        <w:top w:val="none" w:sz="0" w:space="0" w:color="auto"/>
        <w:left w:val="none" w:sz="0" w:space="0" w:color="auto"/>
        <w:bottom w:val="none" w:sz="0" w:space="0" w:color="auto"/>
        <w:right w:val="none" w:sz="0" w:space="0" w:color="auto"/>
      </w:divBdr>
    </w:div>
    <w:div w:id="189682798">
      <w:bodyDiv w:val="1"/>
      <w:marLeft w:val="0"/>
      <w:marRight w:val="0"/>
      <w:marTop w:val="0"/>
      <w:marBottom w:val="0"/>
      <w:divBdr>
        <w:top w:val="none" w:sz="0" w:space="0" w:color="auto"/>
        <w:left w:val="none" w:sz="0" w:space="0" w:color="auto"/>
        <w:bottom w:val="none" w:sz="0" w:space="0" w:color="auto"/>
        <w:right w:val="none" w:sz="0" w:space="0" w:color="auto"/>
      </w:divBdr>
    </w:div>
    <w:div w:id="250286104">
      <w:bodyDiv w:val="1"/>
      <w:marLeft w:val="0"/>
      <w:marRight w:val="0"/>
      <w:marTop w:val="0"/>
      <w:marBottom w:val="0"/>
      <w:divBdr>
        <w:top w:val="none" w:sz="0" w:space="0" w:color="auto"/>
        <w:left w:val="none" w:sz="0" w:space="0" w:color="auto"/>
        <w:bottom w:val="none" w:sz="0" w:space="0" w:color="auto"/>
        <w:right w:val="none" w:sz="0" w:space="0" w:color="auto"/>
      </w:divBdr>
    </w:div>
    <w:div w:id="254483699">
      <w:bodyDiv w:val="1"/>
      <w:marLeft w:val="0"/>
      <w:marRight w:val="0"/>
      <w:marTop w:val="0"/>
      <w:marBottom w:val="0"/>
      <w:divBdr>
        <w:top w:val="none" w:sz="0" w:space="0" w:color="auto"/>
        <w:left w:val="none" w:sz="0" w:space="0" w:color="auto"/>
        <w:bottom w:val="none" w:sz="0" w:space="0" w:color="auto"/>
        <w:right w:val="none" w:sz="0" w:space="0" w:color="auto"/>
      </w:divBdr>
    </w:div>
    <w:div w:id="257562282">
      <w:bodyDiv w:val="1"/>
      <w:marLeft w:val="0"/>
      <w:marRight w:val="0"/>
      <w:marTop w:val="0"/>
      <w:marBottom w:val="0"/>
      <w:divBdr>
        <w:top w:val="none" w:sz="0" w:space="0" w:color="auto"/>
        <w:left w:val="none" w:sz="0" w:space="0" w:color="auto"/>
        <w:bottom w:val="none" w:sz="0" w:space="0" w:color="auto"/>
        <w:right w:val="none" w:sz="0" w:space="0" w:color="auto"/>
      </w:divBdr>
    </w:div>
    <w:div w:id="272369314">
      <w:bodyDiv w:val="1"/>
      <w:marLeft w:val="0"/>
      <w:marRight w:val="0"/>
      <w:marTop w:val="0"/>
      <w:marBottom w:val="0"/>
      <w:divBdr>
        <w:top w:val="none" w:sz="0" w:space="0" w:color="auto"/>
        <w:left w:val="none" w:sz="0" w:space="0" w:color="auto"/>
        <w:bottom w:val="none" w:sz="0" w:space="0" w:color="auto"/>
        <w:right w:val="none" w:sz="0" w:space="0" w:color="auto"/>
      </w:divBdr>
    </w:div>
    <w:div w:id="596985809">
      <w:bodyDiv w:val="1"/>
      <w:marLeft w:val="0"/>
      <w:marRight w:val="0"/>
      <w:marTop w:val="0"/>
      <w:marBottom w:val="0"/>
      <w:divBdr>
        <w:top w:val="none" w:sz="0" w:space="0" w:color="auto"/>
        <w:left w:val="none" w:sz="0" w:space="0" w:color="auto"/>
        <w:bottom w:val="none" w:sz="0" w:space="0" w:color="auto"/>
        <w:right w:val="none" w:sz="0" w:space="0" w:color="auto"/>
      </w:divBdr>
    </w:div>
    <w:div w:id="662315479">
      <w:bodyDiv w:val="1"/>
      <w:marLeft w:val="0"/>
      <w:marRight w:val="0"/>
      <w:marTop w:val="0"/>
      <w:marBottom w:val="0"/>
      <w:divBdr>
        <w:top w:val="none" w:sz="0" w:space="0" w:color="auto"/>
        <w:left w:val="none" w:sz="0" w:space="0" w:color="auto"/>
        <w:bottom w:val="none" w:sz="0" w:space="0" w:color="auto"/>
        <w:right w:val="none" w:sz="0" w:space="0" w:color="auto"/>
      </w:divBdr>
    </w:div>
    <w:div w:id="700208778">
      <w:bodyDiv w:val="1"/>
      <w:marLeft w:val="0"/>
      <w:marRight w:val="0"/>
      <w:marTop w:val="0"/>
      <w:marBottom w:val="0"/>
      <w:divBdr>
        <w:top w:val="none" w:sz="0" w:space="0" w:color="auto"/>
        <w:left w:val="none" w:sz="0" w:space="0" w:color="auto"/>
        <w:bottom w:val="none" w:sz="0" w:space="0" w:color="auto"/>
        <w:right w:val="none" w:sz="0" w:space="0" w:color="auto"/>
      </w:divBdr>
    </w:div>
    <w:div w:id="705830669">
      <w:bodyDiv w:val="1"/>
      <w:marLeft w:val="0"/>
      <w:marRight w:val="0"/>
      <w:marTop w:val="0"/>
      <w:marBottom w:val="0"/>
      <w:divBdr>
        <w:top w:val="none" w:sz="0" w:space="0" w:color="auto"/>
        <w:left w:val="none" w:sz="0" w:space="0" w:color="auto"/>
        <w:bottom w:val="none" w:sz="0" w:space="0" w:color="auto"/>
        <w:right w:val="none" w:sz="0" w:space="0" w:color="auto"/>
      </w:divBdr>
    </w:div>
    <w:div w:id="754784785">
      <w:bodyDiv w:val="1"/>
      <w:marLeft w:val="0"/>
      <w:marRight w:val="0"/>
      <w:marTop w:val="0"/>
      <w:marBottom w:val="0"/>
      <w:divBdr>
        <w:top w:val="none" w:sz="0" w:space="0" w:color="auto"/>
        <w:left w:val="none" w:sz="0" w:space="0" w:color="auto"/>
        <w:bottom w:val="none" w:sz="0" w:space="0" w:color="auto"/>
        <w:right w:val="none" w:sz="0" w:space="0" w:color="auto"/>
      </w:divBdr>
    </w:div>
    <w:div w:id="798184023">
      <w:bodyDiv w:val="1"/>
      <w:marLeft w:val="0"/>
      <w:marRight w:val="0"/>
      <w:marTop w:val="0"/>
      <w:marBottom w:val="0"/>
      <w:divBdr>
        <w:top w:val="none" w:sz="0" w:space="0" w:color="auto"/>
        <w:left w:val="none" w:sz="0" w:space="0" w:color="auto"/>
        <w:bottom w:val="none" w:sz="0" w:space="0" w:color="auto"/>
        <w:right w:val="none" w:sz="0" w:space="0" w:color="auto"/>
      </w:divBdr>
    </w:div>
    <w:div w:id="809785435">
      <w:bodyDiv w:val="1"/>
      <w:marLeft w:val="0"/>
      <w:marRight w:val="0"/>
      <w:marTop w:val="0"/>
      <w:marBottom w:val="0"/>
      <w:divBdr>
        <w:top w:val="none" w:sz="0" w:space="0" w:color="auto"/>
        <w:left w:val="none" w:sz="0" w:space="0" w:color="auto"/>
        <w:bottom w:val="none" w:sz="0" w:space="0" w:color="auto"/>
        <w:right w:val="none" w:sz="0" w:space="0" w:color="auto"/>
      </w:divBdr>
      <w:divsChild>
        <w:div w:id="202252698">
          <w:marLeft w:val="0"/>
          <w:marRight w:val="0"/>
          <w:marTop w:val="0"/>
          <w:marBottom w:val="0"/>
          <w:divBdr>
            <w:top w:val="none" w:sz="0" w:space="0" w:color="auto"/>
            <w:left w:val="none" w:sz="0" w:space="0" w:color="auto"/>
            <w:bottom w:val="none" w:sz="0" w:space="0" w:color="auto"/>
            <w:right w:val="none" w:sz="0" w:space="0" w:color="auto"/>
          </w:divBdr>
          <w:divsChild>
            <w:div w:id="210850392">
              <w:marLeft w:val="0"/>
              <w:marRight w:val="0"/>
              <w:marTop w:val="0"/>
              <w:marBottom w:val="0"/>
              <w:divBdr>
                <w:top w:val="none" w:sz="0" w:space="0" w:color="auto"/>
                <w:left w:val="none" w:sz="0" w:space="0" w:color="auto"/>
                <w:bottom w:val="none" w:sz="0" w:space="0" w:color="auto"/>
                <w:right w:val="none" w:sz="0" w:space="0" w:color="auto"/>
              </w:divBdr>
              <w:divsChild>
                <w:div w:id="932281533">
                  <w:marLeft w:val="0"/>
                  <w:marRight w:val="0"/>
                  <w:marTop w:val="0"/>
                  <w:marBottom w:val="0"/>
                  <w:divBdr>
                    <w:top w:val="none" w:sz="0" w:space="0" w:color="auto"/>
                    <w:left w:val="none" w:sz="0" w:space="0" w:color="auto"/>
                    <w:bottom w:val="none" w:sz="0" w:space="0" w:color="auto"/>
                    <w:right w:val="none" w:sz="0" w:space="0" w:color="auto"/>
                  </w:divBdr>
                  <w:divsChild>
                    <w:div w:id="1415203877">
                      <w:marLeft w:val="0"/>
                      <w:marRight w:val="0"/>
                      <w:marTop w:val="0"/>
                      <w:marBottom w:val="0"/>
                      <w:divBdr>
                        <w:top w:val="none" w:sz="0" w:space="0" w:color="auto"/>
                        <w:left w:val="none" w:sz="0" w:space="0" w:color="auto"/>
                        <w:bottom w:val="none" w:sz="0" w:space="0" w:color="auto"/>
                        <w:right w:val="none" w:sz="0" w:space="0" w:color="auto"/>
                      </w:divBdr>
                      <w:divsChild>
                        <w:div w:id="1623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320305">
      <w:bodyDiv w:val="1"/>
      <w:marLeft w:val="0"/>
      <w:marRight w:val="0"/>
      <w:marTop w:val="0"/>
      <w:marBottom w:val="0"/>
      <w:divBdr>
        <w:top w:val="none" w:sz="0" w:space="0" w:color="auto"/>
        <w:left w:val="none" w:sz="0" w:space="0" w:color="auto"/>
        <w:bottom w:val="none" w:sz="0" w:space="0" w:color="auto"/>
        <w:right w:val="none" w:sz="0" w:space="0" w:color="auto"/>
      </w:divBdr>
      <w:divsChild>
        <w:div w:id="153573687">
          <w:marLeft w:val="547"/>
          <w:marRight w:val="0"/>
          <w:marTop w:val="240"/>
          <w:marBottom w:val="0"/>
          <w:divBdr>
            <w:top w:val="none" w:sz="0" w:space="0" w:color="auto"/>
            <w:left w:val="none" w:sz="0" w:space="0" w:color="auto"/>
            <w:bottom w:val="none" w:sz="0" w:space="0" w:color="auto"/>
            <w:right w:val="none" w:sz="0" w:space="0" w:color="auto"/>
          </w:divBdr>
        </w:div>
        <w:div w:id="1673029127">
          <w:marLeft w:val="547"/>
          <w:marRight w:val="0"/>
          <w:marTop w:val="240"/>
          <w:marBottom w:val="0"/>
          <w:divBdr>
            <w:top w:val="none" w:sz="0" w:space="0" w:color="auto"/>
            <w:left w:val="none" w:sz="0" w:space="0" w:color="auto"/>
            <w:bottom w:val="none" w:sz="0" w:space="0" w:color="auto"/>
            <w:right w:val="none" w:sz="0" w:space="0" w:color="auto"/>
          </w:divBdr>
        </w:div>
        <w:div w:id="1574192995">
          <w:marLeft w:val="547"/>
          <w:marRight w:val="0"/>
          <w:marTop w:val="240"/>
          <w:marBottom w:val="0"/>
          <w:divBdr>
            <w:top w:val="none" w:sz="0" w:space="0" w:color="auto"/>
            <w:left w:val="none" w:sz="0" w:space="0" w:color="auto"/>
            <w:bottom w:val="none" w:sz="0" w:space="0" w:color="auto"/>
            <w:right w:val="none" w:sz="0" w:space="0" w:color="auto"/>
          </w:divBdr>
        </w:div>
      </w:divsChild>
    </w:div>
    <w:div w:id="980502438">
      <w:bodyDiv w:val="1"/>
      <w:marLeft w:val="0"/>
      <w:marRight w:val="0"/>
      <w:marTop w:val="0"/>
      <w:marBottom w:val="0"/>
      <w:divBdr>
        <w:top w:val="none" w:sz="0" w:space="0" w:color="auto"/>
        <w:left w:val="none" w:sz="0" w:space="0" w:color="auto"/>
        <w:bottom w:val="none" w:sz="0" w:space="0" w:color="auto"/>
        <w:right w:val="none" w:sz="0" w:space="0" w:color="auto"/>
      </w:divBdr>
    </w:div>
    <w:div w:id="1030186779">
      <w:bodyDiv w:val="1"/>
      <w:marLeft w:val="0"/>
      <w:marRight w:val="0"/>
      <w:marTop w:val="0"/>
      <w:marBottom w:val="0"/>
      <w:divBdr>
        <w:top w:val="none" w:sz="0" w:space="0" w:color="auto"/>
        <w:left w:val="none" w:sz="0" w:space="0" w:color="auto"/>
        <w:bottom w:val="none" w:sz="0" w:space="0" w:color="auto"/>
        <w:right w:val="none" w:sz="0" w:space="0" w:color="auto"/>
      </w:divBdr>
    </w:div>
    <w:div w:id="1038511897">
      <w:bodyDiv w:val="1"/>
      <w:marLeft w:val="0"/>
      <w:marRight w:val="0"/>
      <w:marTop w:val="0"/>
      <w:marBottom w:val="0"/>
      <w:divBdr>
        <w:top w:val="none" w:sz="0" w:space="0" w:color="auto"/>
        <w:left w:val="none" w:sz="0" w:space="0" w:color="auto"/>
        <w:bottom w:val="none" w:sz="0" w:space="0" w:color="auto"/>
        <w:right w:val="none" w:sz="0" w:space="0" w:color="auto"/>
      </w:divBdr>
    </w:div>
    <w:div w:id="1081832847">
      <w:bodyDiv w:val="1"/>
      <w:marLeft w:val="0"/>
      <w:marRight w:val="0"/>
      <w:marTop w:val="0"/>
      <w:marBottom w:val="0"/>
      <w:divBdr>
        <w:top w:val="none" w:sz="0" w:space="0" w:color="auto"/>
        <w:left w:val="none" w:sz="0" w:space="0" w:color="auto"/>
        <w:bottom w:val="none" w:sz="0" w:space="0" w:color="auto"/>
        <w:right w:val="none" w:sz="0" w:space="0" w:color="auto"/>
      </w:divBdr>
    </w:div>
    <w:div w:id="1163088164">
      <w:bodyDiv w:val="1"/>
      <w:marLeft w:val="0"/>
      <w:marRight w:val="0"/>
      <w:marTop w:val="0"/>
      <w:marBottom w:val="0"/>
      <w:divBdr>
        <w:top w:val="none" w:sz="0" w:space="0" w:color="auto"/>
        <w:left w:val="none" w:sz="0" w:space="0" w:color="auto"/>
        <w:bottom w:val="none" w:sz="0" w:space="0" w:color="auto"/>
        <w:right w:val="none" w:sz="0" w:space="0" w:color="auto"/>
      </w:divBdr>
    </w:div>
    <w:div w:id="1238439649">
      <w:bodyDiv w:val="1"/>
      <w:marLeft w:val="0"/>
      <w:marRight w:val="0"/>
      <w:marTop w:val="0"/>
      <w:marBottom w:val="0"/>
      <w:divBdr>
        <w:top w:val="none" w:sz="0" w:space="0" w:color="auto"/>
        <w:left w:val="none" w:sz="0" w:space="0" w:color="auto"/>
        <w:bottom w:val="none" w:sz="0" w:space="0" w:color="auto"/>
        <w:right w:val="none" w:sz="0" w:space="0" w:color="auto"/>
      </w:divBdr>
    </w:div>
    <w:div w:id="1318918598">
      <w:bodyDiv w:val="1"/>
      <w:marLeft w:val="0"/>
      <w:marRight w:val="0"/>
      <w:marTop w:val="0"/>
      <w:marBottom w:val="0"/>
      <w:divBdr>
        <w:top w:val="none" w:sz="0" w:space="0" w:color="auto"/>
        <w:left w:val="none" w:sz="0" w:space="0" w:color="auto"/>
        <w:bottom w:val="none" w:sz="0" w:space="0" w:color="auto"/>
        <w:right w:val="none" w:sz="0" w:space="0" w:color="auto"/>
      </w:divBdr>
    </w:div>
    <w:div w:id="1335063794">
      <w:bodyDiv w:val="1"/>
      <w:marLeft w:val="0"/>
      <w:marRight w:val="0"/>
      <w:marTop w:val="0"/>
      <w:marBottom w:val="0"/>
      <w:divBdr>
        <w:top w:val="none" w:sz="0" w:space="0" w:color="auto"/>
        <w:left w:val="none" w:sz="0" w:space="0" w:color="auto"/>
        <w:bottom w:val="none" w:sz="0" w:space="0" w:color="auto"/>
        <w:right w:val="none" w:sz="0" w:space="0" w:color="auto"/>
      </w:divBdr>
    </w:div>
    <w:div w:id="1472745339">
      <w:bodyDiv w:val="1"/>
      <w:marLeft w:val="0"/>
      <w:marRight w:val="0"/>
      <w:marTop w:val="0"/>
      <w:marBottom w:val="0"/>
      <w:divBdr>
        <w:top w:val="none" w:sz="0" w:space="0" w:color="auto"/>
        <w:left w:val="none" w:sz="0" w:space="0" w:color="auto"/>
        <w:bottom w:val="none" w:sz="0" w:space="0" w:color="auto"/>
        <w:right w:val="none" w:sz="0" w:space="0" w:color="auto"/>
      </w:divBdr>
    </w:div>
    <w:div w:id="1477453244">
      <w:bodyDiv w:val="1"/>
      <w:marLeft w:val="0"/>
      <w:marRight w:val="0"/>
      <w:marTop w:val="0"/>
      <w:marBottom w:val="0"/>
      <w:divBdr>
        <w:top w:val="none" w:sz="0" w:space="0" w:color="auto"/>
        <w:left w:val="none" w:sz="0" w:space="0" w:color="auto"/>
        <w:bottom w:val="none" w:sz="0" w:space="0" w:color="auto"/>
        <w:right w:val="none" w:sz="0" w:space="0" w:color="auto"/>
      </w:divBdr>
      <w:divsChild>
        <w:div w:id="1820534442">
          <w:marLeft w:val="0"/>
          <w:marRight w:val="0"/>
          <w:marTop w:val="0"/>
          <w:marBottom w:val="0"/>
          <w:divBdr>
            <w:top w:val="none" w:sz="0" w:space="0" w:color="auto"/>
            <w:left w:val="none" w:sz="0" w:space="0" w:color="auto"/>
            <w:bottom w:val="none" w:sz="0" w:space="0" w:color="auto"/>
            <w:right w:val="none" w:sz="0" w:space="0" w:color="auto"/>
          </w:divBdr>
          <w:divsChild>
            <w:div w:id="1649095776">
              <w:marLeft w:val="0"/>
              <w:marRight w:val="0"/>
              <w:marTop w:val="0"/>
              <w:marBottom w:val="0"/>
              <w:divBdr>
                <w:top w:val="none" w:sz="0" w:space="0" w:color="auto"/>
                <w:left w:val="none" w:sz="0" w:space="0" w:color="auto"/>
                <w:bottom w:val="none" w:sz="0" w:space="0" w:color="auto"/>
                <w:right w:val="none" w:sz="0" w:space="0" w:color="auto"/>
              </w:divBdr>
              <w:divsChild>
                <w:div w:id="1300528449">
                  <w:marLeft w:val="0"/>
                  <w:marRight w:val="0"/>
                  <w:marTop w:val="0"/>
                  <w:marBottom w:val="0"/>
                  <w:divBdr>
                    <w:top w:val="none" w:sz="0" w:space="0" w:color="auto"/>
                    <w:left w:val="none" w:sz="0" w:space="0" w:color="auto"/>
                    <w:bottom w:val="none" w:sz="0" w:space="0" w:color="auto"/>
                    <w:right w:val="none" w:sz="0" w:space="0" w:color="auto"/>
                  </w:divBdr>
                  <w:divsChild>
                    <w:div w:id="1592198146">
                      <w:marLeft w:val="0"/>
                      <w:marRight w:val="0"/>
                      <w:marTop w:val="0"/>
                      <w:marBottom w:val="0"/>
                      <w:divBdr>
                        <w:top w:val="none" w:sz="0" w:space="0" w:color="auto"/>
                        <w:left w:val="none" w:sz="0" w:space="0" w:color="auto"/>
                        <w:bottom w:val="none" w:sz="0" w:space="0" w:color="auto"/>
                        <w:right w:val="none" w:sz="0" w:space="0" w:color="auto"/>
                      </w:divBdr>
                      <w:divsChild>
                        <w:div w:id="1572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4079">
      <w:bodyDiv w:val="1"/>
      <w:marLeft w:val="0"/>
      <w:marRight w:val="0"/>
      <w:marTop w:val="0"/>
      <w:marBottom w:val="0"/>
      <w:divBdr>
        <w:top w:val="none" w:sz="0" w:space="0" w:color="auto"/>
        <w:left w:val="none" w:sz="0" w:space="0" w:color="auto"/>
        <w:bottom w:val="none" w:sz="0" w:space="0" w:color="auto"/>
        <w:right w:val="none" w:sz="0" w:space="0" w:color="auto"/>
      </w:divBdr>
    </w:div>
    <w:div w:id="1724325420">
      <w:bodyDiv w:val="1"/>
      <w:marLeft w:val="0"/>
      <w:marRight w:val="0"/>
      <w:marTop w:val="0"/>
      <w:marBottom w:val="0"/>
      <w:divBdr>
        <w:top w:val="none" w:sz="0" w:space="0" w:color="auto"/>
        <w:left w:val="none" w:sz="0" w:space="0" w:color="auto"/>
        <w:bottom w:val="none" w:sz="0" w:space="0" w:color="auto"/>
        <w:right w:val="none" w:sz="0" w:space="0" w:color="auto"/>
      </w:divBdr>
    </w:div>
    <w:div w:id="1733191644">
      <w:bodyDiv w:val="1"/>
      <w:marLeft w:val="0"/>
      <w:marRight w:val="0"/>
      <w:marTop w:val="0"/>
      <w:marBottom w:val="0"/>
      <w:divBdr>
        <w:top w:val="none" w:sz="0" w:space="0" w:color="auto"/>
        <w:left w:val="none" w:sz="0" w:space="0" w:color="auto"/>
        <w:bottom w:val="none" w:sz="0" w:space="0" w:color="auto"/>
        <w:right w:val="none" w:sz="0" w:space="0" w:color="auto"/>
      </w:divBdr>
      <w:divsChild>
        <w:div w:id="2028021915">
          <w:marLeft w:val="547"/>
          <w:marRight w:val="0"/>
          <w:marTop w:val="96"/>
          <w:marBottom w:val="0"/>
          <w:divBdr>
            <w:top w:val="none" w:sz="0" w:space="0" w:color="auto"/>
            <w:left w:val="none" w:sz="0" w:space="0" w:color="auto"/>
            <w:bottom w:val="none" w:sz="0" w:space="0" w:color="auto"/>
            <w:right w:val="none" w:sz="0" w:space="0" w:color="auto"/>
          </w:divBdr>
        </w:div>
      </w:divsChild>
    </w:div>
    <w:div w:id="1776904700">
      <w:bodyDiv w:val="1"/>
      <w:marLeft w:val="0"/>
      <w:marRight w:val="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462506705">
              <w:marLeft w:val="0"/>
              <w:marRight w:val="0"/>
              <w:marTop w:val="0"/>
              <w:marBottom w:val="0"/>
              <w:divBdr>
                <w:top w:val="none" w:sz="0" w:space="0" w:color="auto"/>
                <w:left w:val="none" w:sz="0" w:space="0" w:color="auto"/>
                <w:bottom w:val="none" w:sz="0" w:space="0" w:color="auto"/>
                <w:right w:val="none" w:sz="0" w:space="0" w:color="auto"/>
              </w:divBdr>
              <w:divsChild>
                <w:div w:id="44068472">
                  <w:marLeft w:val="0"/>
                  <w:marRight w:val="0"/>
                  <w:marTop w:val="0"/>
                  <w:marBottom w:val="0"/>
                  <w:divBdr>
                    <w:top w:val="none" w:sz="0" w:space="0" w:color="auto"/>
                    <w:left w:val="none" w:sz="0" w:space="0" w:color="auto"/>
                    <w:bottom w:val="none" w:sz="0" w:space="0" w:color="auto"/>
                    <w:right w:val="none" w:sz="0" w:space="0" w:color="auto"/>
                  </w:divBdr>
                  <w:divsChild>
                    <w:div w:id="1677927523">
                      <w:marLeft w:val="0"/>
                      <w:marRight w:val="0"/>
                      <w:marTop w:val="0"/>
                      <w:marBottom w:val="0"/>
                      <w:divBdr>
                        <w:top w:val="none" w:sz="0" w:space="0" w:color="auto"/>
                        <w:left w:val="none" w:sz="0" w:space="0" w:color="auto"/>
                        <w:bottom w:val="none" w:sz="0" w:space="0" w:color="auto"/>
                        <w:right w:val="none" w:sz="0" w:space="0" w:color="auto"/>
                      </w:divBdr>
                      <w:divsChild>
                        <w:div w:id="1595046169">
                          <w:marLeft w:val="0"/>
                          <w:marRight w:val="0"/>
                          <w:marTop w:val="0"/>
                          <w:marBottom w:val="0"/>
                          <w:divBdr>
                            <w:top w:val="none" w:sz="0" w:space="0" w:color="auto"/>
                            <w:left w:val="none" w:sz="0" w:space="0" w:color="auto"/>
                            <w:bottom w:val="none" w:sz="0" w:space="0" w:color="auto"/>
                            <w:right w:val="none" w:sz="0" w:space="0" w:color="auto"/>
                          </w:divBdr>
                          <w:divsChild>
                            <w:div w:id="1979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4982">
      <w:bodyDiv w:val="1"/>
      <w:marLeft w:val="0"/>
      <w:marRight w:val="0"/>
      <w:marTop w:val="0"/>
      <w:marBottom w:val="0"/>
      <w:divBdr>
        <w:top w:val="none" w:sz="0" w:space="0" w:color="auto"/>
        <w:left w:val="none" w:sz="0" w:space="0" w:color="auto"/>
        <w:bottom w:val="none" w:sz="0" w:space="0" w:color="auto"/>
        <w:right w:val="none" w:sz="0" w:space="0" w:color="auto"/>
      </w:divBdr>
      <w:divsChild>
        <w:div w:id="149061122">
          <w:marLeft w:val="547"/>
          <w:marRight w:val="0"/>
          <w:marTop w:val="96"/>
          <w:marBottom w:val="0"/>
          <w:divBdr>
            <w:top w:val="none" w:sz="0" w:space="0" w:color="auto"/>
            <w:left w:val="none" w:sz="0" w:space="0" w:color="auto"/>
            <w:bottom w:val="none" w:sz="0" w:space="0" w:color="auto"/>
            <w:right w:val="none" w:sz="0" w:space="0" w:color="auto"/>
          </w:divBdr>
        </w:div>
        <w:div w:id="846749492">
          <w:marLeft w:val="547"/>
          <w:marRight w:val="0"/>
          <w:marTop w:val="96"/>
          <w:marBottom w:val="0"/>
          <w:divBdr>
            <w:top w:val="none" w:sz="0" w:space="0" w:color="auto"/>
            <w:left w:val="none" w:sz="0" w:space="0" w:color="auto"/>
            <w:bottom w:val="none" w:sz="0" w:space="0" w:color="auto"/>
            <w:right w:val="none" w:sz="0" w:space="0" w:color="auto"/>
          </w:divBdr>
        </w:div>
      </w:divsChild>
    </w:div>
    <w:div w:id="1805656084">
      <w:bodyDiv w:val="1"/>
      <w:marLeft w:val="0"/>
      <w:marRight w:val="0"/>
      <w:marTop w:val="0"/>
      <w:marBottom w:val="0"/>
      <w:divBdr>
        <w:top w:val="none" w:sz="0" w:space="0" w:color="auto"/>
        <w:left w:val="none" w:sz="0" w:space="0" w:color="auto"/>
        <w:bottom w:val="none" w:sz="0" w:space="0" w:color="auto"/>
        <w:right w:val="none" w:sz="0" w:space="0" w:color="auto"/>
      </w:divBdr>
      <w:divsChild>
        <w:div w:id="2037848985">
          <w:marLeft w:val="547"/>
          <w:marRight w:val="0"/>
          <w:marTop w:val="96"/>
          <w:marBottom w:val="0"/>
          <w:divBdr>
            <w:top w:val="none" w:sz="0" w:space="0" w:color="auto"/>
            <w:left w:val="none" w:sz="0" w:space="0" w:color="auto"/>
            <w:bottom w:val="none" w:sz="0" w:space="0" w:color="auto"/>
            <w:right w:val="none" w:sz="0" w:space="0" w:color="auto"/>
          </w:divBdr>
        </w:div>
        <w:div w:id="1261836826">
          <w:marLeft w:val="547"/>
          <w:marRight w:val="0"/>
          <w:marTop w:val="96"/>
          <w:marBottom w:val="0"/>
          <w:divBdr>
            <w:top w:val="none" w:sz="0" w:space="0" w:color="auto"/>
            <w:left w:val="none" w:sz="0" w:space="0" w:color="auto"/>
            <w:bottom w:val="none" w:sz="0" w:space="0" w:color="auto"/>
            <w:right w:val="none" w:sz="0" w:space="0" w:color="auto"/>
          </w:divBdr>
        </w:div>
      </w:divsChild>
    </w:div>
    <w:div w:id="1893879595">
      <w:bodyDiv w:val="1"/>
      <w:marLeft w:val="0"/>
      <w:marRight w:val="0"/>
      <w:marTop w:val="0"/>
      <w:marBottom w:val="0"/>
      <w:divBdr>
        <w:top w:val="none" w:sz="0" w:space="0" w:color="auto"/>
        <w:left w:val="none" w:sz="0" w:space="0" w:color="auto"/>
        <w:bottom w:val="none" w:sz="0" w:space="0" w:color="auto"/>
        <w:right w:val="none" w:sz="0" w:space="0" w:color="auto"/>
      </w:divBdr>
      <w:divsChild>
        <w:div w:id="1644312552">
          <w:marLeft w:val="547"/>
          <w:marRight w:val="0"/>
          <w:marTop w:val="360"/>
          <w:marBottom w:val="0"/>
          <w:divBdr>
            <w:top w:val="none" w:sz="0" w:space="0" w:color="auto"/>
            <w:left w:val="none" w:sz="0" w:space="0" w:color="auto"/>
            <w:bottom w:val="none" w:sz="0" w:space="0" w:color="auto"/>
            <w:right w:val="none" w:sz="0" w:space="0" w:color="auto"/>
          </w:divBdr>
        </w:div>
        <w:div w:id="987978541">
          <w:marLeft w:val="547"/>
          <w:marRight w:val="0"/>
          <w:marTop w:val="360"/>
          <w:marBottom w:val="0"/>
          <w:divBdr>
            <w:top w:val="none" w:sz="0" w:space="0" w:color="auto"/>
            <w:left w:val="none" w:sz="0" w:space="0" w:color="auto"/>
            <w:bottom w:val="none" w:sz="0" w:space="0" w:color="auto"/>
            <w:right w:val="none" w:sz="0" w:space="0" w:color="auto"/>
          </w:divBdr>
        </w:div>
      </w:divsChild>
    </w:div>
    <w:div w:id="1935355442">
      <w:bodyDiv w:val="1"/>
      <w:marLeft w:val="0"/>
      <w:marRight w:val="0"/>
      <w:marTop w:val="0"/>
      <w:marBottom w:val="0"/>
      <w:divBdr>
        <w:top w:val="none" w:sz="0" w:space="0" w:color="auto"/>
        <w:left w:val="none" w:sz="0" w:space="0" w:color="auto"/>
        <w:bottom w:val="none" w:sz="0" w:space="0" w:color="auto"/>
        <w:right w:val="none" w:sz="0" w:space="0" w:color="auto"/>
      </w:divBdr>
    </w:div>
    <w:div w:id="2000112887">
      <w:bodyDiv w:val="1"/>
      <w:marLeft w:val="0"/>
      <w:marRight w:val="0"/>
      <w:marTop w:val="0"/>
      <w:marBottom w:val="0"/>
      <w:divBdr>
        <w:top w:val="none" w:sz="0" w:space="0" w:color="auto"/>
        <w:left w:val="none" w:sz="0" w:space="0" w:color="auto"/>
        <w:bottom w:val="none" w:sz="0" w:space="0" w:color="auto"/>
        <w:right w:val="none" w:sz="0" w:space="0" w:color="auto"/>
      </w:divBdr>
    </w:div>
    <w:div w:id="2084181807">
      <w:bodyDiv w:val="1"/>
      <w:marLeft w:val="0"/>
      <w:marRight w:val="0"/>
      <w:marTop w:val="0"/>
      <w:marBottom w:val="0"/>
      <w:divBdr>
        <w:top w:val="none" w:sz="0" w:space="0" w:color="auto"/>
        <w:left w:val="none" w:sz="0" w:space="0" w:color="auto"/>
        <w:bottom w:val="none" w:sz="0" w:space="0" w:color="auto"/>
        <w:right w:val="none" w:sz="0" w:space="0" w:color="auto"/>
      </w:divBdr>
    </w:div>
    <w:div w:id="2090148502">
      <w:bodyDiv w:val="1"/>
      <w:marLeft w:val="0"/>
      <w:marRight w:val="0"/>
      <w:marTop w:val="0"/>
      <w:marBottom w:val="0"/>
      <w:divBdr>
        <w:top w:val="none" w:sz="0" w:space="0" w:color="auto"/>
        <w:left w:val="none" w:sz="0" w:space="0" w:color="auto"/>
        <w:bottom w:val="none" w:sz="0" w:space="0" w:color="auto"/>
        <w:right w:val="none" w:sz="0" w:space="0" w:color="auto"/>
      </w:divBdr>
    </w:div>
    <w:div w:id="2123259335">
      <w:bodyDiv w:val="1"/>
      <w:marLeft w:val="0"/>
      <w:marRight w:val="0"/>
      <w:marTop w:val="0"/>
      <w:marBottom w:val="0"/>
      <w:divBdr>
        <w:top w:val="none" w:sz="0" w:space="0" w:color="auto"/>
        <w:left w:val="none" w:sz="0" w:space="0" w:color="auto"/>
        <w:bottom w:val="none" w:sz="0" w:space="0" w:color="auto"/>
        <w:right w:val="none" w:sz="0" w:space="0" w:color="auto"/>
      </w:divBdr>
    </w:div>
    <w:div w:id="21387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hart" Target="charts/chart40.xml"/><Relationship Id="rId21" Type="http://schemas.openxmlformats.org/officeDocument/2006/relationships/chart" Target="charts/chart5.xml"/><Relationship Id="rId42" Type="http://schemas.openxmlformats.org/officeDocument/2006/relationships/chart" Target="charts/chart15.xml"/><Relationship Id="rId47" Type="http://schemas.openxmlformats.org/officeDocument/2006/relationships/image" Target="media/image23.png"/><Relationship Id="rId63" Type="http://schemas.openxmlformats.org/officeDocument/2006/relationships/chart" Target="charts/chart22.xml"/><Relationship Id="rId68" Type="http://schemas.openxmlformats.org/officeDocument/2006/relationships/chart" Target="charts/chart25.xml"/><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6.png"/><Relationship Id="rId133" Type="http://schemas.openxmlformats.org/officeDocument/2006/relationships/hyperlink" Target="http://www.who.int/mediacentre/factsheets/fs313/ru/index.html" TargetMode="External"/><Relationship Id="rId138" Type="http://schemas.openxmlformats.org/officeDocument/2006/relationships/hyperlink" Target="http://www.who.int/topics/injuries/en/" TargetMode="External"/><Relationship Id="rId16" Type="http://schemas.openxmlformats.org/officeDocument/2006/relationships/chart" Target="charts/chart2.xml"/><Relationship Id="rId107" Type="http://schemas.openxmlformats.org/officeDocument/2006/relationships/image" Target="media/image61.png"/><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chart" Target="charts/chart18.xml"/><Relationship Id="rId58" Type="http://schemas.openxmlformats.org/officeDocument/2006/relationships/image" Target="media/image30.tiff"/><Relationship Id="rId74" Type="http://schemas.openxmlformats.org/officeDocument/2006/relationships/image" Target="media/image38.png"/><Relationship Id="rId79" Type="http://schemas.openxmlformats.org/officeDocument/2006/relationships/chart" Target="charts/chart30.xml"/><Relationship Id="rId102" Type="http://schemas.openxmlformats.org/officeDocument/2006/relationships/image" Target="media/image56.png"/><Relationship Id="rId123" Type="http://schemas.openxmlformats.org/officeDocument/2006/relationships/chart" Target="charts/chart43.xml"/><Relationship Id="rId128" Type="http://schemas.openxmlformats.org/officeDocument/2006/relationships/chart" Target="charts/chart48.xml"/><Relationship Id="rId144" Type="http://schemas.openxmlformats.org/officeDocument/2006/relationships/header" Target="header1.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chart" Target="charts/chart6.xml"/><Relationship Id="rId27" Type="http://schemas.openxmlformats.org/officeDocument/2006/relationships/chart" Target="charts/chart9.xm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chart" Target="charts/chart23.xml"/><Relationship Id="rId69" Type="http://schemas.openxmlformats.org/officeDocument/2006/relationships/image" Target="media/image34.emf"/><Relationship Id="rId113" Type="http://schemas.openxmlformats.org/officeDocument/2006/relationships/chart" Target="charts/chart37.xml"/><Relationship Id="rId118" Type="http://schemas.openxmlformats.org/officeDocument/2006/relationships/chart" Target="charts/chart41.xml"/><Relationship Id="rId134" Type="http://schemas.openxmlformats.org/officeDocument/2006/relationships/hyperlink" Target="http://www.who.int/mediacentre/factsheets/fs307" TargetMode="External"/><Relationship Id="rId139" Type="http://schemas.openxmlformats.org/officeDocument/2006/relationships/hyperlink" Target="http://www.kff.org/uninsured/upload/7850.pdf" TargetMode="External"/><Relationship Id="rId80" Type="http://schemas.openxmlformats.org/officeDocument/2006/relationships/chart" Target="charts/chart31.xml"/><Relationship Id="rId85" Type="http://schemas.openxmlformats.org/officeDocument/2006/relationships/image" Target="media/image42.png"/><Relationship Id="rId150" Type="http://schemas.microsoft.com/office/2011/relationships/people" Target="people.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chart" Target="charts/chart19.xml"/><Relationship Id="rId67" Type="http://schemas.openxmlformats.org/officeDocument/2006/relationships/image" Target="media/image33.png"/><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67.png"/><Relationship Id="rId124" Type="http://schemas.openxmlformats.org/officeDocument/2006/relationships/chart" Target="charts/chart44.xml"/><Relationship Id="rId129" Type="http://schemas.openxmlformats.org/officeDocument/2006/relationships/chart" Target="charts/chart49.xml"/><Relationship Id="rId137" Type="http://schemas.openxmlformats.org/officeDocument/2006/relationships/hyperlink" Target="http://www.who.int/dietphysicalactivity" TargetMode="External"/><Relationship Id="rId20" Type="http://schemas.openxmlformats.org/officeDocument/2006/relationships/chart" Target="charts/chart4.xml"/><Relationship Id="rId41" Type="http://schemas.openxmlformats.org/officeDocument/2006/relationships/chart" Target="charts/chart14.xml"/><Relationship Id="rId54" Type="http://schemas.openxmlformats.org/officeDocument/2006/relationships/image" Target="media/image27.png"/><Relationship Id="rId62" Type="http://schemas.openxmlformats.org/officeDocument/2006/relationships/chart" Target="charts/chart21.xml"/><Relationship Id="rId70" Type="http://schemas.openxmlformats.org/officeDocument/2006/relationships/image" Target="media/image35.png"/><Relationship Id="rId75" Type="http://schemas.openxmlformats.org/officeDocument/2006/relationships/image" Target="media/image39.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5.png"/><Relationship Id="rId132" Type="http://schemas.openxmlformats.org/officeDocument/2006/relationships/hyperlink" Target="http://www.who.int/ageing/active_ageing" TargetMode="External"/><Relationship Id="rId140" Type="http://schemas.openxmlformats.org/officeDocument/2006/relationships/hyperlink" Target="http://www.who.int/topics/maternal_health/en/index.html"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29.png"/><Relationship Id="rId106" Type="http://schemas.openxmlformats.org/officeDocument/2006/relationships/image" Target="media/image60.png"/><Relationship Id="rId114" Type="http://schemas.openxmlformats.org/officeDocument/2006/relationships/chart" Target="charts/chart38.xml"/><Relationship Id="rId119" Type="http://schemas.openxmlformats.org/officeDocument/2006/relationships/chart" Target="charts/chart42.xml"/><Relationship Id="rId127" Type="http://schemas.openxmlformats.org/officeDocument/2006/relationships/chart" Target="charts/chart47.xml"/><Relationship Id="rId10" Type="http://schemas.openxmlformats.org/officeDocument/2006/relationships/image" Target="media/image3.png"/><Relationship Id="rId31" Type="http://schemas.openxmlformats.org/officeDocument/2006/relationships/chart" Target="charts/chart11.xml"/><Relationship Id="rId44" Type="http://schemas.openxmlformats.org/officeDocument/2006/relationships/image" Target="media/image20.png"/><Relationship Id="rId52" Type="http://schemas.openxmlformats.org/officeDocument/2006/relationships/chart" Target="charts/chart17.xml"/><Relationship Id="rId60" Type="http://schemas.openxmlformats.org/officeDocument/2006/relationships/chart" Target="charts/chart20.xml"/><Relationship Id="rId65" Type="http://schemas.openxmlformats.org/officeDocument/2006/relationships/chart" Target="charts/chart24.xml"/><Relationship Id="rId73" Type="http://schemas.openxmlformats.org/officeDocument/2006/relationships/chart" Target="charts/chart26.xml"/><Relationship Id="rId78" Type="http://schemas.openxmlformats.org/officeDocument/2006/relationships/chart" Target="charts/chart29.xml"/><Relationship Id="rId81" Type="http://schemas.openxmlformats.org/officeDocument/2006/relationships/chart" Target="charts/chart32.xml"/><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chart" Target="charts/chart35.xml"/><Relationship Id="rId101" Type="http://schemas.openxmlformats.org/officeDocument/2006/relationships/image" Target="media/image55.png"/><Relationship Id="rId122" Type="http://schemas.openxmlformats.org/officeDocument/2006/relationships/hyperlink" Target="http://www.nber.org/digest/mar07/w12352.html" TargetMode="External"/><Relationship Id="rId130" Type="http://schemas.openxmlformats.org/officeDocument/2006/relationships/chart" Target="charts/chart50.xml"/><Relationship Id="rId135" Type="http://schemas.openxmlformats.org/officeDocument/2006/relationships/hyperlink" Target="http://www.who.int/mediacentre/factsheets/fs315" TargetMode="External"/><Relationship Id="rId143" Type="http://schemas.openxmlformats.org/officeDocument/2006/relationships/hyperlink" Target="http://www.geostat.ge" TargetMode="External"/><Relationship Id="rId148" Type="http://schemas.openxmlformats.org/officeDocument/2006/relationships/fontTable" Target="fontTable.xml"/><Relationship Id="rId15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1.png"/><Relationship Id="rId18" Type="http://schemas.openxmlformats.org/officeDocument/2006/relationships/image" Target="media/image8.png"/><Relationship Id="rId39" Type="http://schemas.openxmlformats.org/officeDocument/2006/relationships/image" Target="media/image18.png"/><Relationship Id="rId109" Type="http://schemas.openxmlformats.org/officeDocument/2006/relationships/image" Target="media/image63.png"/><Relationship Id="rId34" Type="http://schemas.openxmlformats.org/officeDocument/2006/relationships/comments" Target="comments.xml"/><Relationship Id="rId50" Type="http://schemas.openxmlformats.org/officeDocument/2006/relationships/image" Target="media/image26.png"/><Relationship Id="rId55" Type="http://schemas.openxmlformats.org/officeDocument/2006/relationships/image" Target="media/image28.png"/><Relationship Id="rId76" Type="http://schemas.openxmlformats.org/officeDocument/2006/relationships/chart" Target="charts/chart27.xml"/><Relationship Id="rId97" Type="http://schemas.openxmlformats.org/officeDocument/2006/relationships/image" Target="media/image54.png"/><Relationship Id="rId104" Type="http://schemas.openxmlformats.org/officeDocument/2006/relationships/image" Target="media/image58.png"/><Relationship Id="rId120" Type="http://schemas.openxmlformats.org/officeDocument/2006/relationships/image" Target="media/image68.png"/><Relationship Id="rId125" Type="http://schemas.openxmlformats.org/officeDocument/2006/relationships/chart" Target="charts/chart45.xml"/><Relationship Id="rId141" Type="http://schemas.openxmlformats.org/officeDocument/2006/relationships/hyperlink" Target="http://www.euro.who.int/mentalhealth"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image" Target="media/image9.png"/><Relationship Id="rId40" Type="http://schemas.openxmlformats.org/officeDocument/2006/relationships/chart" Target="charts/chart13.xml"/><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image" Target="media/image44.png"/><Relationship Id="rId110" Type="http://schemas.openxmlformats.org/officeDocument/2006/relationships/image" Target="media/image64.png"/><Relationship Id="rId115" Type="http://schemas.openxmlformats.org/officeDocument/2006/relationships/chart" Target="charts/chart39.xml"/><Relationship Id="rId131" Type="http://schemas.openxmlformats.org/officeDocument/2006/relationships/image" Target="media/image70.png"/><Relationship Id="rId136" Type="http://schemas.openxmlformats.org/officeDocument/2006/relationships/hyperlink" Target="http://www.who.int/topics/environmental_health/en/index.html" TargetMode="External"/><Relationship Id="rId61" Type="http://schemas.openxmlformats.org/officeDocument/2006/relationships/image" Target="media/image31.png"/><Relationship Id="rId82" Type="http://schemas.openxmlformats.org/officeDocument/2006/relationships/chart" Target="charts/chart33.xml"/><Relationship Id="rId19" Type="http://schemas.openxmlformats.org/officeDocument/2006/relationships/chart" Target="charts/chart3.xml"/><Relationship Id="rId14"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chart" Target="charts/chart12.xml"/><Relationship Id="rId56" Type="http://schemas.openxmlformats.org/officeDocument/2006/relationships/hyperlink" Target="http://www.thelancet.com/lancet/visualisations/gbd-SDGs" TargetMode="External"/><Relationship Id="rId77" Type="http://schemas.openxmlformats.org/officeDocument/2006/relationships/chart" Target="charts/chart28.xml"/><Relationship Id="rId100" Type="http://schemas.openxmlformats.org/officeDocument/2006/relationships/chart" Target="charts/chart36.xml"/><Relationship Id="rId105" Type="http://schemas.openxmlformats.org/officeDocument/2006/relationships/image" Target="media/image59.png"/><Relationship Id="rId126" Type="http://schemas.openxmlformats.org/officeDocument/2006/relationships/chart" Target="charts/chart46.xm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image" Target="media/image37.png"/><Relationship Id="rId93" Type="http://schemas.openxmlformats.org/officeDocument/2006/relationships/image" Target="media/image50.png"/><Relationship Id="rId98" Type="http://schemas.openxmlformats.org/officeDocument/2006/relationships/chart" Target="charts/chart34.xml"/><Relationship Id="rId121" Type="http://schemas.openxmlformats.org/officeDocument/2006/relationships/image" Target="media/image69.png"/><Relationship Id="rId142" Type="http://schemas.openxmlformats.org/officeDocument/2006/relationships/hyperlink" Target="http://www.who.int/violence_injury_prevention/e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factsheets/fs297/en/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2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0.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shtielidze\Downloads\01%2015%20wlis%20da%20ufrosi%20asakis%20mosaxleobis%20ganawileba%20ekonomikuri%20aqtivobis%20mixedviT.xls" TargetMode="External"/><Relationship Id="rId1" Type="http://schemas.openxmlformats.org/officeDocument/2006/relationships/themeOverride" Target="../theme/themeOverride31.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2.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3.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solidFill>
                  <a:srgbClr val="FF0000"/>
                </a:solidFill>
              </a:rPr>
              <a:t>ნახატი  1.2: სტაციონარული დაწესებულებების რაოდენობა საქართველოში, </a:t>
            </a:r>
          </a:p>
          <a:p>
            <a:pPr>
              <a:defRPr sz="900"/>
            </a:pPr>
            <a:r>
              <a:rPr lang="ka-GE" sz="900">
                <a:solidFill>
                  <a:srgbClr val="FF0000"/>
                </a:solidFill>
              </a:rPr>
              <a:t>2002-2017</a:t>
            </a:r>
          </a:p>
        </c:rich>
      </c:tx>
      <c:overlay val="0"/>
    </c:title>
    <c:autoTitleDeleted val="0"/>
    <c:plotArea>
      <c:layout>
        <c:manualLayout>
          <c:layoutTarget val="inner"/>
          <c:xMode val="edge"/>
          <c:yMode val="edge"/>
          <c:x val="4.5584354039078449E-2"/>
          <c:y val="0.22794872227819271"/>
          <c:w val="0.94907407407407407"/>
          <c:h val="0.68533091690915338"/>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Sheet1!$B$2:$B$17</c:f>
              <c:numCache>
                <c:formatCode>General</c:formatCode>
                <c:ptCount val="16"/>
                <c:pt idx="0">
                  <c:v>276</c:v>
                </c:pt>
                <c:pt idx="1">
                  <c:v>274</c:v>
                </c:pt>
                <c:pt idx="2">
                  <c:v>271</c:v>
                </c:pt>
                <c:pt idx="3">
                  <c:v>266</c:v>
                </c:pt>
                <c:pt idx="4">
                  <c:v>261</c:v>
                </c:pt>
                <c:pt idx="5">
                  <c:v>260</c:v>
                </c:pt>
                <c:pt idx="6">
                  <c:v>260</c:v>
                </c:pt>
                <c:pt idx="7">
                  <c:v>264</c:v>
                </c:pt>
                <c:pt idx="8">
                  <c:v>278</c:v>
                </c:pt>
                <c:pt idx="9">
                  <c:v>245</c:v>
                </c:pt>
                <c:pt idx="10">
                  <c:v>221</c:v>
                </c:pt>
                <c:pt idx="11">
                  <c:v>253</c:v>
                </c:pt>
                <c:pt idx="12">
                  <c:v>260</c:v>
                </c:pt>
                <c:pt idx="13">
                  <c:v>270</c:v>
                </c:pt>
                <c:pt idx="14">
                  <c:v>278</c:v>
                </c:pt>
                <c:pt idx="15">
                  <c:v>280</c:v>
                </c:pt>
              </c:numCache>
            </c:numRef>
          </c:val>
          <c:smooth val="0"/>
          <c:extLst xmlns:c16r2="http://schemas.microsoft.com/office/drawing/2015/06/chart">
            <c:ext xmlns:c16="http://schemas.microsoft.com/office/drawing/2014/chart" uri="{C3380CC4-5D6E-409C-BE32-E72D297353CC}">
              <c16:uniqueId val="{00000000-8F6D-4322-BB0E-6654D69AB30C}"/>
            </c:ext>
          </c:extLst>
        </c:ser>
        <c:dLbls>
          <c:dLblPos val="t"/>
          <c:showLegendKey val="0"/>
          <c:showVal val="1"/>
          <c:showCatName val="0"/>
          <c:showSerName val="0"/>
          <c:showPercent val="0"/>
          <c:showBubbleSize val="0"/>
        </c:dLbls>
        <c:marker val="1"/>
        <c:smooth val="0"/>
        <c:axId val="293922688"/>
        <c:axId val="190554880"/>
      </c:lineChart>
      <c:catAx>
        <c:axId val="293922688"/>
        <c:scaling>
          <c:orientation val="minMax"/>
        </c:scaling>
        <c:delete val="0"/>
        <c:axPos val="b"/>
        <c:numFmt formatCode="General" sourceLinked="1"/>
        <c:majorTickMark val="out"/>
        <c:minorTickMark val="none"/>
        <c:tickLblPos val="nextTo"/>
        <c:txPr>
          <a:bodyPr/>
          <a:lstStyle/>
          <a:p>
            <a:pPr>
              <a:defRPr sz="900" b="1"/>
            </a:pPr>
            <a:endParaRPr lang="en-US"/>
          </a:p>
        </c:txPr>
        <c:crossAx val="190554880"/>
        <c:crosses val="autoZero"/>
        <c:auto val="1"/>
        <c:lblAlgn val="ctr"/>
        <c:lblOffset val="100"/>
        <c:noMultiLvlLbl val="0"/>
      </c:catAx>
      <c:valAx>
        <c:axId val="190554880"/>
        <c:scaling>
          <c:orientation val="minMax"/>
        </c:scaling>
        <c:delete val="1"/>
        <c:axPos val="l"/>
        <c:numFmt formatCode="General" sourceLinked="1"/>
        <c:majorTickMark val="out"/>
        <c:minorTickMark val="none"/>
        <c:tickLblPos val="nextTo"/>
        <c:crossAx val="293922688"/>
        <c:crosses val="autoZero"/>
        <c:crossBetween val="between"/>
      </c:valAx>
      <c:spPr>
        <a:noFill/>
      </c:spPr>
    </c:plotArea>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175631975962E-2"/>
          <c:y val="3.5871311540602878E-2"/>
          <c:w val="0.90409361173652514"/>
          <c:h val="0.83156094758541443"/>
        </c:manualLayout>
      </c:layout>
      <c:lineChart>
        <c:grouping val="standard"/>
        <c:varyColors val="0"/>
        <c:ser>
          <c:idx val="0"/>
          <c:order val="0"/>
          <c:tx>
            <c:strRef>
              <c:f>Sheet1!$B$1</c:f>
              <c:strCache>
                <c:ptCount val="1"/>
                <c:pt idx="0">
                  <c:v>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27356</c:v>
                </c:pt>
                <c:pt idx="1">
                  <c:v>31062</c:v>
                </c:pt>
                <c:pt idx="2">
                  <c:v>27668</c:v>
                </c:pt>
                <c:pt idx="3">
                  <c:v>26368</c:v>
                </c:pt>
                <c:pt idx="4">
                  <c:v>26225</c:v>
                </c:pt>
                <c:pt idx="5">
                  <c:v>25355</c:v>
                </c:pt>
                <c:pt idx="6" formatCode="0">
                  <c:v>24706.833000000002</c:v>
                </c:pt>
                <c:pt idx="7">
                  <c:v>22949</c:v>
                </c:pt>
                <c:pt idx="8">
                  <c:v>20742</c:v>
                </c:pt>
              </c:numCache>
            </c:numRef>
          </c:val>
          <c:smooth val="0"/>
          <c:extLst xmlns:c16r2="http://schemas.microsoft.com/office/drawing/2015/06/chart">
            <c:ext xmlns:c16="http://schemas.microsoft.com/office/drawing/2014/chart" uri="{C3380CC4-5D6E-409C-BE32-E72D297353CC}">
              <c16:uniqueId val="{00000000-DC76-41DA-8345-4E884879DA79}"/>
            </c:ext>
          </c:extLst>
        </c:ser>
        <c:ser>
          <c:idx val="1"/>
          <c:order val="1"/>
          <c:tx>
            <c:strRef>
              <c:f>Sheet1!$C$1</c:f>
              <c:strCache>
                <c:ptCount val="1"/>
                <c:pt idx="0">
                  <c:v>II</c:v>
                </c:pt>
              </c:strCache>
            </c:strRef>
          </c:tx>
          <c:spPr>
            <a:ln w="28575" cap="rnd">
              <a:solidFill>
                <a:schemeClr val="accent2"/>
              </a:solidFill>
              <a:round/>
            </a:ln>
            <a:effectLst/>
          </c:spPr>
          <c:marker>
            <c:symbol val="none"/>
          </c:marker>
          <c:dLbls>
            <c:dLbl>
              <c:idx val="0"/>
              <c:layout>
                <c:manualLayout>
                  <c:x val="-5.6922148844297714E-2"/>
                  <c:y val="4.8260450406295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76-41DA-8345-4E884879D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Sheet1!$C$2:$C$10</c:f>
              <c:numCache>
                <c:formatCode>General</c:formatCode>
                <c:ptCount val="9"/>
                <c:pt idx="0">
                  <c:v>13743</c:v>
                </c:pt>
                <c:pt idx="1">
                  <c:v>22305</c:v>
                </c:pt>
                <c:pt idx="2">
                  <c:v>21708</c:v>
                </c:pt>
                <c:pt idx="3">
                  <c:v>21740</c:v>
                </c:pt>
                <c:pt idx="4">
                  <c:v>22040</c:v>
                </c:pt>
                <c:pt idx="5">
                  <c:v>23171</c:v>
                </c:pt>
                <c:pt idx="6" formatCode="0">
                  <c:v>22633.117999999999</c:v>
                </c:pt>
                <c:pt idx="7">
                  <c:v>21563</c:v>
                </c:pt>
                <c:pt idx="8">
                  <c:v>20435</c:v>
                </c:pt>
              </c:numCache>
            </c:numRef>
          </c:val>
          <c:smooth val="0"/>
          <c:extLst xmlns:c16r2="http://schemas.microsoft.com/office/drawing/2015/06/chart">
            <c:ext xmlns:c16="http://schemas.microsoft.com/office/drawing/2014/chart" uri="{C3380CC4-5D6E-409C-BE32-E72D297353CC}">
              <c16:uniqueId val="{00000002-DC76-41DA-8345-4E884879DA79}"/>
            </c:ext>
          </c:extLst>
        </c:ser>
        <c:ser>
          <c:idx val="2"/>
          <c:order val="2"/>
          <c:tx>
            <c:strRef>
              <c:f>Sheet1!$D$1</c:f>
              <c:strCache>
                <c:ptCount val="1"/>
                <c:pt idx="0">
                  <c:v>III+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Sheet1!$D$2:$D$10</c:f>
              <c:numCache>
                <c:formatCode>General</c:formatCode>
                <c:ptCount val="9"/>
                <c:pt idx="0">
                  <c:v>5413</c:v>
                </c:pt>
                <c:pt idx="1">
                  <c:v>9218</c:v>
                </c:pt>
                <c:pt idx="2">
                  <c:v>8638</c:v>
                </c:pt>
                <c:pt idx="3">
                  <c:v>8923</c:v>
                </c:pt>
                <c:pt idx="4">
                  <c:v>9613</c:v>
                </c:pt>
                <c:pt idx="5">
                  <c:v>11109</c:v>
                </c:pt>
                <c:pt idx="6" formatCode="0">
                  <c:v>9183.5949999999993</c:v>
                </c:pt>
                <c:pt idx="7">
                  <c:v>12057</c:v>
                </c:pt>
                <c:pt idx="8">
                  <c:v>12041</c:v>
                </c:pt>
              </c:numCache>
            </c:numRef>
          </c:val>
          <c:smooth val="0"/>
          <c:extLst xmlns:c16r2="http://schemas.microsoft.com/office/drawing/2015/06/chart">
            <c:ext xmlns:c16="http://schemas.microsoft.com/office/drawing/2014/chart" uri="{C3380CC4-5D6E-409C-BE32-E72D297353CC}">
              <c16:uniqueId val="{00000003-DC76-41DA-8345-4E884879DA79}"/>
            </c:ext>
          </c:extLst>
        </c:ser>
        <c:dLbls>
          <c:showLegendKey val="0"/>
          <c:showVal val="0"/>
          <c:showCatName val="0"/>
          <c:showSerName val="0"/>
          <c:showPercent val="0"/>
          <c:showBubbleSize val="0"/>
        </c:dLbls>
        <c:marker val="1"/>
        <c:smooth val="0"/>
        <c:axId val="226998528"/>
        <c:axId val="227373056"/>
      </c:lineChart>
      <c:catAx>
        <c:axId val="2269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73056"/>
        <c:crosses val="autoZero"/>
        <c:auto val="1"/>
        <c:lblAlgn val="ctr"/>
        <c:lblOffset val="100"/>
        <c:noMultiLvlLbl val="0"/>
      </c:catAx>
      <c:valAx>
        <c:axId val="2273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998528"/>
        <c:crosses val="autoZero"/>
        <c:crossBetween val="between"/>
      </c:valAx>
      <c:spPr>
        <a:noFill/>
        <a:ln>
          <a:noFill/>
        </a:ln>
        <a:effectLst/>
      </c:spPr>
    </c:plotArea>
    <c:legend>
      <c:legendPos val="b"/>
      <c:layout>
        <c:manualLayout>
          <c:xMode val="edge"/>
          <c:yMode val="edge"/>
          <c:x val="0.40326569490690173"/>
          <c:y val="0.77736000811057415"/>
          <c:w val="0.22707130106059015"/>
          <c:h val="7.2425399614747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235023041474693E-2"/>
          <c:y val="3.9215686274509803E-2"/>
          <c:w val="0.94470046082949377"/>
          <c:h val="0.7825311942958999"/>
        </c:manualLayout>
      </c:layout>
      <c:lineChart>
        <c:grouping val="standard"/>
        <c:varyColors val="0"/>
        <c:ser>
          <c:idx val="0"/>
          <c:order val="0"/>
          <c:tx>
            <c:strRef>
              <c:f>Sheet1!$A$2</c:f>
              <c:strCache>
                <c:ptCount val="1"/>
                <c:pt idx="0">
                  <c:v>საქართველო</c:v>
                </c:pt>
              </c:strCache>
            </c:strRef>
          </c:tx>
          <c:spPr>
            <a:ln w="53975">
              <a:solidFill>
                <a:srgbClr val="71567A"/>
              </a:solidFill>
            </a:ln>
          </c:spPr>
          <c:marker>
            <c:symbol val="circle"/>
            <c:size val="5"/>
            <c:spPr>
              <a:solidFill>
                <a:srgbClr val="71567A"/>
              </a:solidFill>
              <a:ln w="104775" cap="rnd">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13.119572731712534</c:v>
                </c:pt>
                <c:pt idx="1">
                  <c:v>13.316313703345122</c:v>
                </c:pt>
                <c:pt idx="2">
                  <c:v>13.485638531753946</c:v>
                </c:pt>
                <c:pt idx="3">
                  <c:v>13.26202291770627</c:v>
                </c:pt>
                <c:pt idx="4">
                  <c:v>13.233755449199336</c:v>
                </c:pt>
                <c:pt idx="5">
                  <c:v>13.063029439830213</c:v>
                </c:pt>
                <c:pt idx="6">
                  <c:v>13.197510844115609</c:v>
                </c:pt>
                <c:pt idx="7">
                  <c:v>13.185868644363531</c:v>
                </c:pt>
                <c:pt idx="8">
                  <c:v>13.620639006520451</c:v>
                </c:pt>
                <c:pt idx="9">
                  <c:v>12.827777656324622</c:v>
                </c:pt>
              </c:numCache>
            </c:numRef>
          </c:val>
          <c:smooth val="1"/>
          <c:extLst xmlns:c16r2="http://schemas.microsoft.com/office/drawing/2015/06/chart">
            <c:ext xmlns:c16="http://schemas.microsoft.com/office/drawing/2014/chart" uri="{C3380CC4-5D6E-409C-BE32-E72D297353CC}">
              <c16:uniqueId val="{00000000-BB86-438A-8BCB-B242636F4B9F}"/>
            </c:ext>
          </c:extLst>
        </c:ser>
        <c:ser>
          <c:idx val="1"/>
          <c:order val="1"/>
          <c:tx>
            <c:strRef>
              <c:f>Sheet1!#REF!</c:f>
              <c:strCache>
                <c:ptCount val="1"/>
                <c:pt idx="0">
                  <c:v>#REF!</c:v>
                </c:pt>
              </c:strCache>
            </c:strRef>
          </c:tx>
          <c:marker>
            <c:symbol val="square"/>
            <c:size val="5"/>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BB86-438A-8BCB-B242636F4B9F}"/>
            </c:ext>
          </c:extLst>
        </c:ser>
        <c:ser>
          <c:idx val="2"/>
          <c:order val="2"/>
          <c:tx>
            <c:strRef>
              <c:f>Sheet1!$A$3</c:f>
              <c:strCache>
                <c:ptCount val="1"/>
              </c:strCache>
            </c:strRef>
          </c:tx>
          <c:spPr>
            <a:ln>
              <a:solidFill>
                <a:schemeClr val="accent5">
                  <a:lumMod val="50000"/>
                </a:schemeClr>
              </a:solidFill>
            </a:ln>
          </c:spPr>
          <c:marker>
            <c:symbol val="triangle"/>
            <c:size val="5"/>
            <c:spPr>
              <a:solidFill>
                <a:schemeClr val="accent5">
                  <a:lumMod val="50000"/>
                </a:schemeClr>
              </a:solidFill>
              <a:ln>
                <a:solidFill>
                  <a:schemeClr val="accent5">
                    <a:lumMod val="50000"/>
                  </a:schemeClr>
                </a:solidFill>
              </a:ln>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Sheet1!$B$3:$I$3</c:f>
              <c:numCache>
                <c:formatCode>General</c:formatCode>
                <c:ptCount val="8"/>
              </c:numCache>
            </c:numRef>
          </c:val>
          <c:smooth val="0"/>
          <c:extLst xmlns:c16r2="http://schemas.microsoft.com/office/drawing/2015/06/chart">
            <c:ext xmlns:c16="http://schemas.microsoft.com/office/drawing/2014/chart" uri="{C3380CC4-5D6E-409C-BE32-E72D297353CC}">
              <c16:uniqueId val="{00000002-BB86-438A-8BCB-B242636F4B9F}"/>
            </c:ext>
          </c:extLst>
        </c:ser>
        <c:ser>
          <c:idx val="3"/>
          <c:order val="3"/>
          <c:tx>
            <c:strRef>
              <c:f>Sheet1!$A$4</c:f>
              <c:strCache>
                <c:ptCount val="1"/>
              </c:strCache>
            </c:strRef>
          </c:tx>
          <c:marker>
            <c:symbol val="x"/>
            <c:size val="5"/>
            <c:spPr>
              <a:solidFill>
                <a:schemeClr val="accent4">
                  <a:lumMod val="75000"/>
                </a:schemeClr>
              </a:solidFill>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Sheet1!$B$4:$I$4</c:f>
              <c:numCache>
                <c:formatCode>General</c:formatCode>
                <c:ptCount val="8"/>
              </c:numCache>
            </c:numRef>
          </c:val>
          <c:smooth val="0"/>
          <c:extLst xmlns:c16r2="http://schemas.microsoft.com/office/drawing/2015/06/chart">
            <c:ext xmlns:c16="http://schemas.microsoft.com/office/drawing/2014/chart" uri="{C3380CC4-5D6E-409C-BE32-E72D297353CC}">
              <c16:uniqueId val="{00000003-BB86-438A-8BCB-B242636F4B9F}"/>
            </c:ext>
          </c:extLst>
        </c:ser>
        <c:dLbls>
          <c:showLegendKey val="0"/>
          <c:showVal val="0"/>
          <c:showCatName val="0"/>
          <c:showSerName val="0"/>
          <c:showPercent val="0"/>
          <c:showBubbleSize val="0"/>
        </c:dLbls>
        <c:marker val="1"/>
        <c:smooth val="0"/>
        <c:axId val="227634560"/>
        <c:axId val="227636736"/>
      </c:lineChart>
      <c:catAx>
        <c:axId val="227634560"/>
        <c:scaling>
          <c:orientation val="minMax"/>
        </c:scaling>
        <c:delete val="0"/>
        <c:axPos val="b"/>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27636736"/>
        <c:crosses val="autoZero"/>
        <c:auto val="1"/>
        <c:lblAlgn val="ctr"/>
        <c:lblOffset val="100"/>
        <c:tickLblSkip val="1"/>
        <c:tickMarkSkip val="1"/>
        <c:noMultiLvlLbl val="0"/>
      </c:catAx>
      <c:valAx>
        <c:axId val="227636736"/>
        <c:scaling>
          <c:orientation val="minMax"/>
          <c:min val="11"/>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27634560"/>
        <c:crosses val="autoZero"/>
        <c:crossBetween val="between"/>
      </c:valAx>
      <c:spPr>
        <a:solidFill>
          <a:schemeClr val="bg1"/>
        </a:solidFill>
      </c:spPr>
    </c:plotArea>
    <c:plotVisOnly val="1"/>
    <c:dispBlanksAs val="gap"/>
    <c:showDLblsOverMax val="0"/>
  </c:chart>
  <c:txPr>
    <a:bodyPr/>
    <a:lstStyle/>
    <a:p>
      <a:pPr>
        <a:defRPr sz="1713"/>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2.12: ზოგადი პრევალენტობა და ინციდენტობა </a:t>
            </a:r>
            <a:endParaRPr lang="en-US" sz="1050">
              <a:latin typeface="Sylfaen" pitchFamily="18" charset="0"/>
            </a:endParaRPr>
          </a:p>
          <a:p>
            <a:pPr>
              <a:defRPr lang="ru-RU" sz="1050">
                <a:latin typeface="Sylfaen" pitchFamily="18" charset="0"/>
              </a:defRPr>
            </a:pPr>
            <a:r>
              <a:rPr lang="en-US" sz="1050">
                <a:latin typeface="Sylfaen" pitchFamily="18" charset="0"/>
              </a:rPr>
              <a:t>(</a:t>
            </a:r>
            <a:r>
              <a:rPr lang="ka-GE" sz="1050">
                <a:latin typeface="Sylfaen" pitchFamily="18" charset="0"/>
              </a:rPr>
              <a:t>100000 მოსახლეზე</a:t>
            </a:r>
            <a:r>
              <a:rPr lang="en-US" sz="1050">
                <a:latin typeface="Sylfaen" pitchFamily="18" charset="0"/>
              </a:rPr>
              <a:t>)</a:t>
            </a:r>
            <a:r>
              <a:rPr lang="ka-GE" sz="1050">
                <a:latin typeface="Sylfaen" pitchFamily="18" charset="0"/>
              </a:rPr>
              <a:t>, საქართველო,</a:t>
            </a:r>
            <a:endParaRPr lang="en-US" sz="1050">
              <a:latin typeface="Sylfaen" pitchFamily="18" charset="0"/>
            </a:endParaRPr>
          </a:p>
        </c:rich>
      </c:tx>
      <c:layout>
        <c:manualLayout>
          <c:xMode val="edge"/>
          <c:yMode val="edge"/>
          <c:x val="0.20726146978107196"/>
          <c:y val="2.258220813154186E-2"/>
        </c:manualLayout>
      </c:layout>
      <c:overlay val="0"/>
      <c:spPr>
        <a:noFill/>
      </c:spPr>
    </c:title>
    <c:autoTitleDeleted val="0"/>
    <c:plotArea>
      <c:layout>
        <c:manualLayout>
          <c:layoutTarget val="inner"/>
          <c:xMode val="edge"/>
          <c:yMode val="edge"/>
          <c:x val="3.804223792043001E-2"/>
          <c:y val="0.28442357496011339"/>
          <c:w val="0.93141542127826649"/>
          <c:h val="0.57289443849108201"/>
        </c:manualLayout>
      </c:layout>
      <c:lineChart>
        <c:grouping val="standard"/>
        <c:varyColors val="0"/>
        <c:ser>
          <c:idx val="0"/>
          <c:order val="0"/>
          <c:tx>
            <c:strRef>
              <c:f>Sheet1!$A$2</c:f>
              <c:strCache>
                <c:ptCount val="1"/>
                <c:pt idx="0">
                  <c:v>ინციდენტობა</c:v>
                </c:pt>
              </c:strCache>
            </c:strRef>
          </c:tx>
          <c:spPr>
            <a:ln w="57039"/>
          </c:spPr>
          <c:marker>
            <c:symbol val="diamond"/>
            <c:size val="8"/>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Sheet1!$B$2:$I$2</c:f>
              <c:numCache>
                <c:formatCode>General</c:formatCode>
                <c:ptCount val="8"/>
                <c:pt idx="0" formatCode="0.0">
                  <c:v>10623.8469577862</c:v>
                </c:pt>
                <c:pt idx="1">
                  <c:v>15902.6</c:v>
                </c:pt>
                <c:pt idx="2" formatCode="0.0">
                  <c:v>26278.7</c:v>
                </c:pt>
                <c:pt idx="3" formatCode="0.0">
                  <c:v>28470.3</c:v>
                </c:pt>
                <c:pt idx="4" formatCode="0.0">
                  <c:v>37028.800000000003</c:v>
                </c:pt>
                <c:pt idx="5" formatCode="0.0">
                  <c:v>40011.599999999999</c:v>
                </c:pt>
                <c:pt idx="6" formatCode="0.0">
                  <c:v>51499.4</c:v>
                </c:pt>
                <c:pt idx="7" formatCode="0.0">
                  <c:v>59677.3</c:v>
                </c:pt>
              </c:numCache>
            </c:numRef>
          </c:val>
          <c:smooth val="0"/>
          <c:extLst xmlns:c16r2="http://schemas.microsoft.com/office/drawing/2015/06/chart">
            <c:ext xmlns:c16="http://schemas.microsoft.com/office/drawing/2014/chart" uri="{C3380CC4-5D6E-409C-BE32-E72D297353CC}">
              <c16:uniqueId val="{00000000-693B-4820-8AD5-CB2AC6EECF8E}"/>
            </c:ext>
          </c:extLst>
        </c:ser>
        <c:ser>
          <c:idx val="1"/>
          <c:order val="1"/>
          <c:tx>
            <c:strRef>
              <c:f>Sheet1!$A$3</c:f>
              <c:strCache>
                <c:ptCount val="1"/>
                <c:pt idx="0">
                  <c:v>პრევალენტობა</c:v>
                </c:pt>
              </c:strCache>
            </c:strRef>
          </c:tx>
          <c:spPr>
            <a:ln w="57039"/>
          </c:spPr>
          <c:marker>
            <c:symbol val="square"/>
            <c:size val="6"/>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Sheet1!$B$3:$I$3</c:f>
              <c:numCache>
                <c:formatCode>General</c:formatCode>
                <c:ptCount val="8"/>
                <c:pt idx="0" formatCode="0.0">
                  <c:v>27006.452492388784</c:v>
                </c:pt>
                <c:pt idx="1">
                  <c:v>35823.300000000003</c:v>
                </c:pt>
                <c:pt idx="2" formatCode="0.0">
                  <c:v>49756</c:v>
                </c:pt>
                <c:pt idx="3" formatCode="0.0">
                  <c:v>56858.6</c:v>
                </c:pt>
                <c:pt idx="4" formatCode="0.0">
                  <c:v>64095</c:v>
                </c:pt>
                <c:pt idx="5" formatCode="0.0">
                  <c:v>68200.399999999994</c:v>
                </c:pt>
                <c:pt idx="6" formatCode="0.0">
                  <c:v>89351.2</c:v>
                </c:pt>
                <c:pt idx="7" formatCode="0.0">
                  <c:v>101154.1</c:v>
                </c:pt>
              </c:numCache>
            </c:numRef>
          </c:val>
          <c:smooth val="0"/>
          <c:extLst xmlns:c16r2="http://schemas.microsoft.com/office/drawing/2015/06/chart">
            <c:ext xmlns:c16="http://schemas.microsoft.com/office/drawing/2014/chart" uri="{C3380CC4-5D6E-409C-BE32-E72D297353CC}">
              <c16:uniqueId val="{00000001-693B-4820-8AD5-CB2AC6EECF8E}"/>
            </c:ext>
          </c:extLst>
        </c:ser>
        <c:dLbls>
          <c:showLegendKey val="0"/>
          <c:showVal val="1"/>
          <c:showCatName val="0"/>
          <c:showSerName val="0"/>
          <c:showPercent val="0"/>
          <c:showBubbleSize val="0"/>
        </c:dLbls>
        <c:marker val="1"/>
        <c:smooth val="0"/>
        <c:axId val="226896896"/>
        <c:axId val="227443456"/>
      </c:lineChart>
      <c:catAx>
        <c:axId val="226896896"/>
        <c:scaling>
          <c:orientation val="minMax"/>
        </c:scaling>
        <c:delete val="0"/>
        <c:axPos val="b"/>
        <c:numFmt formatCode="0" sourceLinked="1"/>
        <c:majorTickMark val="out"/>
        <c:minorTickMark val="none"/>
        <c:tickLblPos val="nextTo"/>
        <c:txPr>
          <a:bodyPr rot="0" vert="horz"/>
          <a:lstStyle/>
          <a:p>
            <a:pPr>
              <a:defRPr lang="ru-RU" sz="799" b="1"/>
            </a:pPr>
            <a:endParaRPr lang="en-US"/>
          </a:p>
        </c:txPr>
        <c:crossAx val="227443456"/>
        <c:crosses val="autoZero"/>
        <c:auto val="1"/>
        <c:lblAlgn val="ctr"/>
        <c:lblOffset val="100"/>
        <c:tickLblSkip val="1"/>
        <c:tickMarkSkip val="1"/>
        <c:noMultiLvlLbl val="0"/>
      </c:catAx>
      <c:valAx>
        <c:axId val="227443456"/>
        <c:scaling>
          <c:orientation val="minMax"/>
        </c:scaling>
        <c:delete val="1"/>
        <c:axPos val="l"/>
        <c:numFmt formatCode="0.0" sourceLinked="1"/>
        <c:majorTickMark val="out"/>
        <c:minorTickMark val="none"/>
        <c:tickLblPos val="none"/>
        <c:crossAx val="226896896"/>
        <c:crosses val="autoZero"/>
        <c:crossBetween val="midCat"/>
        <c:majorUnit val="5000"/>
        <c:minorUnit val="1000"/>
      </c:valAx>
      <c:spPr>
        <a:noFill/>
        <a:ln w="25364">
          <a:noFill/>
        </a:ln>
      </c:spPr>
    </c:plotArea>
    <c:legend>
      <c:legendPos val="r"/>
      <c:layout>
        <c:manualLayout>
          <c:xMode val="edge"/>
          <c:yMode val="edge"/>
          <c:x val="0.28972405949256341"/>
          <c:y val="0.23145121760442244"/>
          <c:w val="0.41442953020134232"/>
          <c:h val="0.11299435028248619"/>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ka-GE" sz="1400">
                <a:solidFill>
                  <a:srgbClr val="FF0000"/>
                </a:solidFill>
              </a:rPr>
              <a:t>ნახატი  2.16.  ინფექციური და პარაზიტული დაავადებების ინციდენტობის დინამიკა 100000 სულ მოსახლეზე, საქართველო, 2002-20</a:t>
            </a:r>
            <a:r>
              <a:rPr lang="en-US" sz="1400">
                <a:solidFill>
                  <a:srgbClr val="FF0000"/>
                </a:solidFill>
              </a:rPr>
              <a:t>1</a:t>
            </a:r>
            <a:r>
              <a:rPr lang="ka-GE" sz="1400">
                <a:solidFill>
                  <a:srgbClr val="FF0000"/>
                </a:solidFill>
              </a:rPr>
              <a:t>7</a:t>
            </a:r>
          </a:p>
        </c:rich>
      </c:tx>
      <c:layout>
        <c:manualLayout>
          <c:xMode val="edge"/>
          <c:yMode val="edge"/>
          <c:x val="0.1288760607028699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7512643139470886"/>
          <c:w val="0.99992486461627561"/>
          <c:h val="0.45567563959783708"/>
        </c:manualLayout>
      </c:layout>
      <c:bar3DChart>
        <c:barDir val="col"/>
        <c:grouping val="clustered"/>
        <c:varyColors val="0"/>
        <c:ser>
          <c:idx val="1"/>
          <c:order val="0"/>
          <c:tx>
            <c:strRef>
              <c:f>Sheet1!$B$1</c:f>
              <c:strCache>
                <c:ptCount val="1"/>
                <c:pt idx="0">
                  <c:v>სულ</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6776829995404405E-2"/>
                  <c:y val="1.5298638540693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C0-47F7-B3A2-18B54BB1C27E}"/>
                </c:ext>
              </c:extLst>
            </c:dLbl>
            <c:dLbl>
              <c:idx val="1"/>
              <c:layout>
                <c:manualLayout>
                  <c:x val="-8.2432009949721993E-3"/>
                  <c:y val="2.6180031358974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C0-47F7-B3A2-18B54BB1C27E}"/>
                </c:ext>
              </c:extLst>
            </c:dLbl>
            <c:dLbl>
              <c:idx val="2"/>
              <c:layout>
                <c:manualLayout>
                  <c:x val="-1.5891537098760898E-3"/>
                  <c:y val="2.94483048160873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C0-47F7-B3A2-18B54BB1C27E}"/>
                </c:ext>
              </c:extLst>
            </c:dLbl>
            <c:dLbl>
              <c:idx val="3"/>
              <c:layout>
                <c:manualLayout>
                  <c:x val="2.6051392089765772E-3"/>
                  <c:y val="-2.49586592753163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C0-47F7-B3A2-18B54BB1C27E}"/>
                </c:ext>
              </c:extLst>
            </c:dLbl>
            <c:dLbl>
              <c:idx val="4"/>
              <c:layout>
                <c:manualLayout>
                  <c:x val="-1.4439397071460665E-3"/>
                  <c:y val="1.4849673986616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C0-47F7-B3A2-18B54BB1C27E}"/>
                </c:ext>
              </c:extLst>
            </c:dLbl>
            <c:dLbl>
              <c:idx val="5"/>
              <c:layout>
                <c:manualLayout>
                  <c:x val="7.2572833364369267E-4"/>
                  <c:y val="9.40897757747637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C0-47F7-B3A2-18B54BB1C27E}"/>
                </c:ext>
              </c:extLst>
            </c:dLbl>
            <c:dLbl>
              <c:idx val="6"/>
              <c:layout>
                <c:manualLayout>
                  <c:x val="-3.7588217506658488E-3"/>
                  <c:y val="-2.49586592753163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Sheet1!$B$2:$B$15</c:f>
              <c:numCache>
                <c:formatCode>General</c:formatCode>
                <c:ptCount val="14"/>
                <c:pt idx="0">
                  <c:v>1010.5</c:v>
                </c:pt>
                <c:pt idx="1">
                  <c:v>1235.2</c:v>
                </c:pt>
                <c:pt idx="2">
                  <c:v>1020.5</c:v>
                </c:pt>
                <c:pt idx="3">
                  <c:v>1158.3</c:v>
                </c:pt>
                <c:pt idx="4">
                  <c:v>1075</c:v>
                </c:pt>
                <c:pt idx="5">
                  <c:v>1439.8</c:v>
                </c:pt>
                <c:pt idx="6">
                  <c:v>1608.9</c:v>
                </c:pt>
                <c:pt idx="7">
                  <c:v>1435.9</c:v>
                </c:pt>
                <c:pt idx="8">
                  <c:v>1848.6</c:v>
                </c:pt>
                <c:pt idx="9" formatCode="0.0">
                  <c:v>2337</c:v>
                </c:pt>
                <c:pt idx="10">
                  <c:v>2579.8000000000002</c:v>
                </c:pt>
                <c:pt idx="11">
                  <c:v>2947.4</c:v>
                </c:pt>
                <c:pt idx="12" formatCode="0.0">
                  <c:v>2746.7</c:v>
                </c:pt>
                <c:pt idx="13" formatCode="0.0">
                  <c:v>2407.6</c:v>
                </c:pt>
              </c:numCache>
            </c:numRef>
          </c:val>
          <c:extLst xmlns:c16r2="http://schemas.microsoft.com/office/drawing/2015/06/chart">
            <c:ext xmlns:c16="http://schemas.microsoft.com/office/drawing/2014/chart" uri="{C3380CC4-5D6E-409C-BE32-E72D297353CC}">
              <c16:uniqueId val="{00000007-D9C0-47F7-B3A2-18B54BB1C27E}"/>
            </c:ext>
          </c:extLst>
        </c:ser>
        <c:ser>
          <c:idx val="2"/>
          <c:order val="1"/>
          <c:tx>
            <c:strRef>
              <c:f>Sheet1!$C$1</c:f>
              <c:strCache>
                <c:ptCount val="1"/>
                <c:pt idx="0">
                  <c:v>ბავშვები</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0"/>
                  <c:y val="-9.2491838955386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C0-47F7-B3A2-18B54BB1C27E}"/>
                </c:ext>
              </c:extLst>
            </c:dLbl>
            <c:dLbl>
              <c:idx val="1"/>
              <c:layout>
                <c:manualLayout>
                  <c:x val="0"/>
                  <c:y val="-2.7203482045701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C0-47F7-B3A2-18B54BB1C27E}"/>
                </c:ext>
              </c:extLst>
            </c:dLbl>
            <c:dLbl>
              <c:idx val="2"/>
              <c:layout>
                <c:manualLayout>
                  <c:x val="6.5090041223692776E-3"/>
                  <c:y val="-8.7051142546245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C0-47F7-B3A2-18B54BB1C27E}"/>
                </c:ext>
              </c:extLst>
            </c:dLbl>
            <c:dLbl>
              <c:idx val="3"/>
              <c:layout>
                <c:manualLayout>
                  <c:x val="1.3018008244738555E-2"/>
                  <c:y val="-6.5288356909684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C0-47F7-B3A2-18B54BB1C27E}"/>
                </c:ext>
              </c:extLst>
            </c:dLbl>
            <c:dLbl>
              <c:idx val="4"/>
              <c:layout>
                <c:manualLayout>
                  <c:x val="4.3393360815795184E-3"/>
                  <c:y val="-5.9847660500544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C0-47F7-B3A2-18B54BB1C27E}"/>
                </c:ext>
              </c:extLst>
            </c:dLbl>
            <c:dLbl>
              <c:idx val="5"/>
              <c:layout>
                <c:manualLayout>
                  <c:x val="2.1696680407896798E-3"/>
                  <c:y val="-5.4406964091403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C0-47F7-B3A2-18B54BB1C27E}"/>
                </c:ext>
              </c:extLst>
            </c:dLbl>
            <c:dLbl>
              <c:idx val="6"/>
              <c:layout>
                <c:manualLayout>
                  <c:x val="2.1696680407897592E-3"/>
                  <c:y val="-2.7203482045701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C0-47F7-B3A2-18B54BB1C27E}"/>
                </c:ext>
              </c:extLst>
            </c:dLbl>
            <c:dLbl>
              <c:idx val="7"/>
              <c:layout>
                <c:manualLayout>
                  <c:x val="0"/>
                  <c:y val="-3.8084874863982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C0-47F7-B3A2-18B54BB1C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Sheet1!$C$2:$C$15</c:f>
              <c:numCache>
                <c:formatCode>General</c:formatCode>
                <c:ptCount val="14"/>
                <c:pt idx="0">
                  <c:v>2527.9</c:v>
                </c:pt>
                <c:pt idx="1">
                  <c:v>3418.4</c:v>
                </c:pt>
                <c:pt idx="2">
                  <c:v>2793.5</c:v>
                </c:pt>
                <c:pt idx="3">
                  <c:v>3274.4</c:v>
                </c:pt>
                <c:pt idx="4">
                  <c:v>3339.5</c:v>
                </c:pt>
                <c:pt idx="5">
                  <c:v>4593.3</c:v>
                </c:pt>
                <c:pt idx="6">
                  <c:v>5190.3999999999996</c:v>
                </c:pt>
                <c:pt idx="7">
                  <c:v>4519.5</c:v>
                </c:pt>
                <c:pt idx="8">
                  <c:v>6052.9</c:v>
                </c:pt>
                <c:pt idx="9" formatCode="0.0">
                  <c:v>7465</c:v>
                </c:pt>
                <c:pt idx="10">
                  <c:v>6958.1</c:v>
                </c:pt>
                <c:pt idx="11">
                  <c:v>8573.7000000000007</c:v>
                </c:pt>
                <c:pt idx="12" formatCode="0.0">
                  <c:v>6957.9</c:v>
                </c:pt>
                <c:pt idx="13" formatCode="0.0">
                  <c:v>6219.2</c:v>
                </c:pt>
              </c:numCache>
            </c:numRef>
          </c:val>
          <c:extLst xmlns:c16r2="http://schemas.microsoft.com/office/drawing/2015/06/chart">
            <c:ext xmlns:c16="http://schemas.microsoft.com/office/drawing/2014/chart" uri="{C3380CC4-5D6E-409C-BE32-E72D297353CC}">
              <c16:uniqueId val="{00000010-D9C0-47F7-B3A2-18B54BB1C27E}"/>
            </c:ext>
          </c:extLst>
        </c:ser>
        <c:dLbls>
          <c:showLegendKey val="0"/>
          <c:showVal val="1"/>
          <c:showCatName val="0"/>
          <c:showSerName val="0"/>
          <c:showPercent val="0"/>
          <c:showBubbleSize val="0"/>
        </c:dLbls>
        <c:gapWidth val="150"/>
        <c:gapDepth val="0"/>
        <c:shape val="cylinder"/>
        <c:axId val="228009472"/>
        <c:axId val="228011008"/>
        <c:axId val="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9442621755625147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1-D9C0-47F7-B3A2-18B54BB1C27E}"/>
                      </c:ext>
                    </c:extLst>
                  </c:dLbl>
                  <c:dLbl>
                    <c:idx val="1"/>
                    <c:layout>
                      <c:manualLayout>
                        <c:x val="9.2592592592606621E-3"/>
                        <c:y val="-1.587301587301588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2-D9C0-47F7-B3A2-18B54BB1C27E}"/>
                      </c:ext>
                    </c:extLst>
                  </c:dLbl>
                  <c:dLbl>
                    <c:idx val="2"/>
                    <c:layout>
                      <c:manualLayout>
                        <c:x val="4.6296296296297534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3-D9C0-47F7-B3A2-18B54BB1C27E}"/>
                      </c:ext>
                    </c:extLst>
                  </c:dLbl>
                  <c:dLbl>
                    <c:idx val="3"/>
                    <c:layout>
                      <c:manualLayout>
                        <c:x val="9.2592592592606621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D9C0-47F7-B3A2-18B54BB1C27E}"/>
                      </c:ext>
                    </c:extLst>
                  </c:dLbl>
                  <c:dLbl>
                    <c:idx val="4"/>
                    <c:layout>
                      <c:manualLayout>
                        <c:x val="4.6296296296297534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D9C0-47F7-B3A2-18B54BB1C27E}"/>
                      </c:ext>
                    </c:extLst>
                  </c:dLbl>
                  <c:dLbl>
                    <c:idx val="5"/>
                    <c:layout>
                      <c:manualLayout>
                        <c:x val="2.3148148148148147E-3"/>
                        <c:y val="-1.190476190476264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D9C0-47F7-B3A2-18B54BB1C27E}"/>
                      </c:ext>
                    </c:extLst>
                  </c:dLbl>
                  <c:dLbl>
                    <c:idx val="6"/>
                    <c:layout>
                      <c:manualLayout>
                        <c:x val="6.9444444444450816E-3"/>
                        <c:y val="-7.936507936508012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val>
                <c:extLst>
                  <c:ext xmlns:c16="http://schemas.microsoft.com/office/drawing/2014/chart" uri="{C3380CC4-5D6E-409C-BE32-E72D297353CC}">
                    <c16:uniqueId val="{00000018-D9C0-47F7-B3A2-18B54BB1C27E}"/>
                  </c:ext>
                </c:extLst>
              </c15:ser>
            </c15:filteredBarSeries>
          </c:ext>
        </c:extLst>
      </c:bar3DChart>
      <c:catAx>
        <c:axId val="22800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11008"/>
        <c:crosses val="autoZero"/>
        <c:auto val="1"/>
        <c:lblAlgn val="ctr"/>
        <c:lblOffset val="100"/>
        <c:noMultiLvlLbl val="0"/>
      </c:catAx>
      <c:valAx>
        <c:axId val="2280110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174242424242792E-2"/>
          <c:y val="4.3596572487262619E-2"/>
          <c:w val="0.87991818818690359"/>
          <c:h val="0.85909077433196801"/>
        </c:manualLayout>
      </c:layout>
      <c:lineChart>
        <c:grouping val="standard"/>
        <c:varyColors val="0"/>
        <c:ser>
          <c:idx val="0"/>
          <c:order val="0"/>
          <c:tx>
            <c:strRef>
              <c:f>Sheet1!$B$1</c:f>
              <c:strCache>
                <c:ptCount val="1"/>
                <c:pt idx="0">
                  <c:v>2014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1905</c:v>
                </c:pt>
                <c:pt idx="1">
                  <c:v>1671</c:v>
                </c:pt>
                <c:pt idx="2">
                  <c:v>1877</c:v>
                </c:pt>
                <c:pt idx="3">
                  <c:v>1942</c:v>
                </c:pt>
                <c:pt idx="4">
                  <c:v>2155</c:v>
                </c:pt>
                <c:pt idx="5">
                  <c:v>2393</c:v>
                </c:pt>
                <c:pt idx="6">
                  <c:v>2615</c:v>
                </c:pt>
                <c:pt idx="7">
                  <c:v>3197</c:v>
                </c:pt>
                <c:pt idx="8">
                  <c:v>2643</c:v>
                </c:pt>
                <c:pt idx="9">
                  <c:v>1911</c:v>
                </c:pt>
                <c:pt idx="10">
                  <c:v>1523</c:v>
                </c:pt>
                <c:pt idx="11">
                  <c:v>1443</c:v>
                </c:pt>
              </c:numCache>
            </c:numRef>
          </c:val>
          <c:smooth val="0"/>
          <c:extLst xmlns:c16r2="http://schemas.microsoft.com/office/drawing/2015/06/chart">
            <c:ext xmlns:c16="http://schemas.microsoft.com/office/drawing/2014/chart" uri="{C3380CC4-5D6E-409C-BE32-E72D297353CC}">
              <c16:uniqueId val="{00000000-5616-4DBB-8D5B-3C2F517634C3}"/>
            </c:ext>
          </c:extLst>
        </c:ser>
        <c:ser>
          <c:idx val="1"/>
          <c:order val="1"/>
          <c:tx>
            <c:strRef>
              <c:f>Sheet1!$C$1</c:f>
              <c:strCache>
                <c:ptCount val="1"/>
                <c:pt idx="0">
                  <c:v>2015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1603</c:v>
                </c:pt>
                <c:pt idx="1">
                  <c:v>1811</c:v>
                </c:pt>
                <c:pt idx="2">
                  <c:v>1458</c:v>
                </c:pt>
                <c:pt idx="3">
                  <c:v>1373</c:v>
                </c:pt>
                <c:pt idx="4">
                  <c:v>1719</c:v>
                </c:pt>
                <c:pt idx="5">
                  <c:v>1967</c:v>
                </c:pt>
                <c:pt idx="6">
                  <c:v>2565</c:v>
                </c:pt>
                <c:pt idx="7">
                  <c:v>4513</c:v>
                </c:pt>
                <c:pt idx="8">
                  <c:v>3392</c:v>
                </c:pt>
                <c:pt idx="9">
                  <c:v>2272</c:v>
                </c:pt>
                <c:pt idx="10">
                  <c:v>1419</c:v>
                </c:pt>
                <c:pt idx="11">
                  <c:v>1288</c:v>
                </c:pt>
              </c:numCache>
            </c:numRef>
          </c:val>
          <c:smooth val="0"/>
          <c:extLst xmlns:c16r2="http://schemas.microsoft.com/office/drawing/2015/06/chart">
            <c:ext xmlns:c16="http://schemas.microsoft.com/office/drawing/2014/chart" uri="{C3380CC4-5D6E-409C-BE32-E72D297353CC}">
              <c16:uniqueId val="{00000001-5616-4DBB-8D5B-3C2F517634C3}"/>
            </c:ext>
          </c:extLst>
        </c:ser>
        <c:dLbls>
          <c:showLegendKey val="0"/>
          <c:showVal val="0"/>
          <c:showCatName val="0"/>
          <c:showSerName val="0"/>
          <c:showPercent val="0"/>
          <c:showBubbleSize val="0"/>
        </c:dLbls>
        <c:marker val="1"/>
        <c:smooth val="0"/>
        <c:axId val="227668736"/>
        <c:axId val="227670272"/>
      </c:lineChart>
      <c:catAx>
        <c:axId val="227668736"/>
        <c:scaling>
          <c:orientation val="minMax"/>
        </c:scaling>
        <c:delete val="0"/>
        <c:axPos val="b"/>
        <c:numFmt formatCode="General" sourceLinked="0"/>
        <c:majorTickMark val="out"/>
        <c:minorTickMark val="none"/>
        <c:tickLblPos val="nextTo"/>
        <c:crossAx val="227670272"/>
        <c:crosses val="autoZero"/>
        <c:auto val="1"/>
        <c:lblAlgn val="ctr"/>
        <c:lblOffset val="100"/>
        <c:noMultiLvlLbl val="0"/>
      </c:catAx>
      <c:valAx>
        <c:axId val="227670272"/>
        <c:scaling>
          <c:orientation val="minMax"/>
        </c:scaling>
        <c:delete val="0"/>
        <c:axPos val="l"/>
        <c:majorGridlines/>
        <c:numFmt formatCode="General" sourceLinked="1"/>
        <c:majorTickMark val="out"/>
        <c:minorTickMark val="none"/>
        <c:tickLblPos val="nextTo"/>
        <c:crossAx val="227668736"/>
        <c:crosses val="autoZero"/>
        <c:crossBetween val="between"/>
      </c:valAx>
    </c:plotArea>
    <c:legend>
      <c:legendPos val="r"/>
      <c:layout>
        <c:manualLayout>
          <c:xMode val="edge"/>
          <c:yMode val="edge"/>
          <c:x val="0.71189469766075031"/>
          <c:y val="6.1644782523893077E-2"/>
          <c:w val="0.24572333023719262"/>
          <c:h val="0.2754831689406366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54888950497102E-2"/>
          <c:y val="7.8371918037272364E-2"/>
          <c:w val="0.9353631052233875"/>
          <c:h val="0.65812011049791241"/>
        </c:manualLayout>
      </c:layout>
      <c:lineChart>
        <c:grouping val="standard"/>
        <c:varyColors val="0"/>
        <c:ser>
          <c:idx val="0"/>
          <c:order val="0"/>
          <c:tx>
            <c:strRef>
              <c:f>Sheet1!$B$1</c:f>
              <c:strCache>
                <c:ptCount val="1"/>
                <c:pt idx="0">
                  <c:v>Column1</c:v>
                </c:pt>
              </c:strCache>
            </c:strRef>
          </c:tx>
          <c:spPr>
            <a:effectLst>
              <a:glow rad="127000">
                <a:schemeClr val="bg1"/>
              </a:glow>
              <a:outerShdw blurRad="50800" dist="50800" dir="5400000" algn="ctr" rotWithShape="0">
                <a:schemeClr val="bg1"/>
              </a:outerShdw>
            </a:effectLst>
          </c:spPr>
          <c:marker>
            <c:symbol val="diamond"/>
            <c:size val="7"/>
            <c:spPr>
              <a:solidFill>
                <a:srgbClr val="FFFF00"/>
              </a:solidFill>
              <a:ln w="12700">
                <a:solidFill>
                  <a:schemeClr val="accent1"/>
                </a:solidFill>
              </a:ln>
              <a:effectLst>
                <a:glow rad="127000">
                  <a:schemeClr val="bg1"/>
                </a:glow>
                <a:outerShdw blurRad="50800" dist="50800" dir="5400000" algn="ctr" rotWithShape="0">
                  <a:schemeClr val="bg1"/>
                </a:outerShdw>
              </a:effectLst>
            </c:spPr>
          </c:marker>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Sheet1!$B$2:$B$12</c:f>
              <c:numCache>
                <c:formatCode>General</c:formatCode>
                <c:ptCount val="11"/>
                <c:pt idx="0">
                  <c:v>7.3</c:v>
                </c:pt>
                <c:pt idx="1">
                  <c:v>5.2</c:v>
                </c:pt>
                <c:pt idx="2">
                  <c:v>4.3</c:v>
                </c:pt>
                <c:pt idx="3">
                  <c:v>2.4</c:v>
                </c:pt>
                <c:pt idx="4">
                  <c:v>2.2000000000000002</c:v>
                </c:pt>
                <c:pt idx="5">
                  <c:v>3.6</c:v>
                </c:pt>
                <c:pt idx="6">
                  <c:v>8.6999999999999993</c:v>
                </c:pt>
                <c:pt idx="7">
                  <c:v>12.1</c:v>
                </c:pt>
                <c:pt idx="8">
                  <c:v>2.8</c:v>
                </c:pt>
                <c:pt idx="9">
                  <c:v>18.8</c:v>
                </c:pt>
                <c:pt idx="10">
                  <c:v>31.4</c:v>
                </c:pt>
              </c:numCache>
            </c:numRef>
          </c:val>
          <c:smooth val="0"/>
          <c:extLst xmlns:c16r2="http://schemas.microsoft.com/office/drawing/2015/06/chart">
            <c:ext xmlns:c16="http://schemas.microsoft.com/office/drawing/2014/chart" uri="{C3380CC4-5D6E-409C-BE32-E72D297353CC}">
              <c16:uniqueId val="{00000000-25F1-474A-AF86-67393441436F}"/>
            </c:ext>
          </c:extLst>
        </c:ser>
        <c:ser>
          <c:idx val="1"/>
          <c:order val="1"/>
          <c:tx>
            <c:strRef>
              <c:f>Sheet1!$C$1</c:f>
              <c:strCache>
                <c:ptCount val="1"/>
                <c:pt idx="0">
                  <c:v>Column2</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Sheet1!$C$2:$C$12</c:f>
            </c:numRef>
          </c:val>
          <c:smooth val="0"/>
          <c:extLst xmlns:c16r2="http://schemas.microsoft.com/office/drawing/2015/06/chart">
            <c:ext xmlns:c16="http://schemas.microsoft.com/office/drawing/2014/chart" uri="{C3380CC4-5D6E-409C-BE32-E72D297353CC}">
              <c16:uniqueId val="{00000001-25F1-474A-AF86-67393441436F}"/>
            </c:ext>
          </c:extLst>
        </c:ser>
        <c:ser>
          <c:idx val="2"/>
          <c:order val="2"/>
          <c:tx>
            <c:strRef>
              <c:f>Sheet1!$D$1</c:f>
              <c:strCache>
                <c:ptCount val="1"/>
                <c:pt idx="0">
                  <c:v>Column3</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Sheet1!$D$2:$D$12</c:f>
            </c:numRef>
          </c:val>
          <c:smooth val="0"/>
          <c:extLst xmlns:c16r2="http://schemas.microsoft.com/office/drawing/2015/06/chart">
            <c:ext xmlns:c16="http://schemas.microsoft.com/office/drawing/2014/chart" uri="{C3380CC4-5D6E-409C-BE32-E72D297353CC}">
              <c16:uniqueId val="{00000002-25F1-474A-AF86-67393441436F}"/>
            </c:ext>
          </c:extLst>
        </c:ser>
        <c:dLbls>
          <c:showLegendKey val="0"/>
          <c:showVal val="0"/>
          <c:showCatName val="0"/>
          <c:showSerName val="0"/>
          <c:showPercent val="0"/>
          <c:showBubbleSize val="0"/>
        </c:dLbls>
        <c:marker val="1"/>
        <c:smooth val="0"/>
        <c:axId val="228102528"/>
        <c:axId val="228104064"/>
      </c:lineChart>
      <c:catAx>
        <c:axId val="228102528"/>
        <c:scaling>
          <c:orientation val="minMax"/>
        </c:scaling>
        <c:delete val="0"/>
        <c:axPos val="b"/>
        <c:numFmt formatCode="General" sourceLinked="0"/>
        <c:majorTickMark val="out"/>
        <c:minorTickMark val="none"/>
        <c:tickLblPos val="nextTo"/>
        <c:crossAx val="228104064"/>
        <c:crosses val="autoZero"/>
        <c:auto val="1"/>
        <c:lblAlgn val="ctr"/>
        <c:lblOffset val="100"/>
        <c:noMultiLvlLbl val="0"/>
      </c:catAx>
      <c:valAx>
        <c:axId val="228104064"/>
        <c:scaling>
          <c:orientation val="minMax"/>
        </c:scaling>
        <c:delete val="0"/>
        <c:axPos val="l"/>
        <c:majorGridlines/>
        <c:numFmt formatCode="General" sourceLinked="1"/>
        <c:majorTickMark val="out"/>
        <c:minorTickMark val="none"/>
        <c:tickLblPos val="nextTo"/>
        <c:crossAx val="22810252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solidFill>
                  <a:srgbClr val="FF0000"/>
                </a:solidFill>
                <a:latin typeface="Sylfaen" pitchFamily="18" charset="0"/>
              </a:defRPr>
            </a:pPr>
            <a:r>
              <a:rPr lang="ka-GE" sz="900">
                <a:solidFill>
                  <a:srgbClr val="FF0000"/>
                </a:solidFill>
                <a:latin typeface="Sylfaen" pitchFamily="18" charset="0"/>
              </a:rPr>
              <a:t>ნახატი</a:t>
            </a:r>
            <a:r>
              <a:rPr lang="en-US" sz="900">
                <a:solidFill>
                  <a:srgbClr val="FF0000"/>
                </a:solidFill>
                <a:latin typeface="Sylfaen" pitchFamily="18" charset="0"/>
              </a:rPr>
              <a:t> 2.26:  </a:t>
            </a:r>
            <a:r>
              <a:rPr lang="ka-GE" sz="900">
                <a:solidFill>
                  <a:srgbClr val="FF0000"/>
                </a:solidFill>
                <a:latin typeface="Sylfaen" pitchFamily="18" charset="0"/>
              </a:rPr>
              <a:t>ტუბერკულოზის გავრცელება საქართველოს მხარეების მიხედვით, 2017</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17E-2"/>
          <c:y val="0.20500072907553218"/>
          <c:w val="0.97105963972653464"/>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103.9</c:v>
                </c:pt>
                <c:pt idx="1">
                  <c:v>84.1</c:v>
                </c:pt>
                <c:pt idx="2">
                  <c:v>62.5</c:v>
                </c:pt>
                <c:pt idx="3">
                  <c:v>57.4</c:v>
                </c:pt>
                <c:pt idx="4">
                  <c:v>120</c:v>
                </c:pt>
                <c:pt idx="5">
                  <c:v>57.7</c:v>
                </c:pt>
                <c:pt idx="6">
                  <c:v>66.599999999999994</c:v>
                </c:pt>
                <c:pt idx="7">
                  <c:v>47.7</c:v>
                </c:pt>
                <c:pt idx="8">
                  <c:v>51.1</c:v>
                </c:pt>
                <c:pt idx="9">
                  <c:v>68.2</c:v>
                </c:pt>
                <c:pt idx="10">
                  <c:v>36.1</c:v>
                </c:pt>
                <c:pt idx="11">
                  <c:v>78.5</c:v>
                </c:pt>
              </c:numCache>
            </c:numRef>
          </c:val>
          <c:extLst xmlns:c16r2="http://schemas.microsoft.com/office/drawing/2015/06/chart">
            <c:ext xmlns:c16="http://schemas.microsoft.com/office/drawing/2014/chart" uri="{C3380CC4-5D6E-409C-BE32-E72D297353CC}">
              <c16:uniqueId val="{00000000-65E8-403D-BE69-2B92B11F9FEA}"/>
            </c:ext>
          </c:extLst>
        </c:ser>
        <c:ser>
          <c:idx val="1"/>
          <c:order val="1"/>
          <c:tx>
            <c:strRef>
              <c:f>Sheet1!$C$1</c:f>
              <c:strCache>
                <c:ptCount val="1"/>
                <c:pt idx="0">
                  <c:v>ინციდენტობა</c:v>
                </c:pt>
              </c:strCache>
            </c:strRef>
          </c:tx>
          <c:invertIfNegative val="0"/>
          <c:dLbls>
            <c:dLbl>
              <c:idx val="0"/>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E8-403D-BE69-2B92B11F9FEA}"/>
                </c:ext>
              </c:extLst>
            </c:dLbl>
            <c:dLbl>
              <c:idx val="1"/>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E8-403D-BE69-2B92B11F9FEA}"/>
                </c:ext>
              </c:extLst>
            </c:dLbl>
            <c:dLbl>
              <c:idx val="2"/>
              <c:layout>
                <c:manualLayout>
                  <c:x val="4.3030375209624841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E8-403D-BE69-2B92B11F9FEA}"/>
                </c:ext>
              </c:extLst>
            </c:dLbl>
            <c:dLbl>
              <c:idx val="3"/>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E8-403D-BE69-2B92B11F9FEA}"/>
                </c:ext>
              </c:extLst>
            </c:dLbl>
            <c:dLbl>
              <c:idx val="4"/>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E8-403D-BE69-2B92B11F9FEA}"/>
                </c:ext>
              </c:extLst>
            </c:dLbl>
            <c:dLbl>
              <c:idx val="5"/>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E8-403D-BE69-2B92B11F9FEA}"/>
                </c:ext>
              </c:extLst>
            </c:dLbl>
            <c:dLbl>
              <c:idx val="6"/>
              <c:layout>
                <c:manualLayout>
                  <c:x val="4.3030375209624841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E8-403D-BE69-2B92B11F9FEA}"/>
                </c:ext>
              </c:extLst>
            </c:dLbl>
            <c:dLbl>
              <c:idx val="7"/>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5E8-403D-BE69-2B92B11F9FEA}"/>
                </c:ext>
              </c:extLst>
            </c:dLbl>
            <c:dLbl>
              <c:idx val="8"/>
              <c:layout>
                <c:manualLayout>
                  <c:x val="4.3030375209624052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5E8-403D-BE69-2B92B11F9FEA}"/>
                </c:ext>
              </c:extLst>
            </c:dLbl>
            <c:dLbl>
              <c:idx val="9"/>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5E8-403D-BE69-2B92B11F9FEA}"/>
                </c:ext>
              </c:extLst>
            </c:dLbl>
            <c:dLbl>
              <c:idx val="10"/>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5E8-403D-BE69-2B92B11F9FEA}"/>
                </c:ext>
              </c:extLst>
            </c:dLbl>
            <c:dLbl>
              <c:idx val="11"/>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5E8-403D-BE69-2B92B11F9FEA}"/>
                </c:ext>
              </c:extLst>
            </c:dLbl>
            <c:numFmt formatCode="#,##0.0" sourceLinked="0"/>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86.5</c:v>
                </c:pt>
                <c:pt idx="1">
                  <c:v>67.599999999999994</c:v>
                </c:pt>
                <c:pt idx="2">
                  <c:v>51.1</c:v>
                </c:pt>
                <c:pt idx="3">
                  <c:v>43.1</c:v>
                </c:pt>
                <c:pt idx="4">
                  <c:v>95.2</c:v>
                </c:pt>
                <c:pt idx="5">
                  <c:v>46.6</c:v>
                </c:pt>
                <c:pt idx="6">
                  <c:v>51.3</c:v>
                </c:pt>
                <c:pt idx="7">
                  <c:v>35.1</c:v>
                </c:pt>
                <c:pt idx="8">
                  <c:v>33.9</c:v>
                </c:pt>
                <c:pt idx="9">
                  <c:v>50.1</c:v>
                </c:pt>
                <c:pt idx="10">
                  <c:v>23</c:v>
                </c:pt>
                <c:pt idx="11">
                  <c:v>63</c:v>
                </c:pt>
              </c:numCache>
            </c:numRef>
          </c:val>
          <c:extLst xmlns:c16r2="http://schemas.microsoft.com/office/drawing/2015/06/chart">
            <c:ext xmlns:c16="http://schemas.microsoft.com/office/drawing/2014/chart" uri="{C3380CC4-5D6E-409C-BE32-E72D297353CC}">
              <c16:uniqueId val="{0000000D-65E8-403D-BE69-2B92B11F9FEA}"/>
            </c:ext>
          </c:extLst>
        </c:ser>
        <c:dLbls>
          <c:showLegendKey val="0"/>
          <c:showVal val="1"/>
          <c:showCatName val="0"/>
          <c:showSerName val="0"/>
          <c:showPercent val="0"/>
          <c:showBubbleSize val="0"/>
        </c:dLbls>
        <c:gapWidth val="150"/>
        <c:shape val="cylinder"/>
        <c:axId val="228152064"/>
        <c:axId val="228153600"/>
        <c:axId val="0"/>
      </c:bar3DChart>
      <c:catAx>
        <c:axId val="228152064"/>
        <c:scaling>
          <c:orientation val="minMax"/>
        </c:scaling>
        <c:delete val="0"/>
        <c:axPos val="b"/>
        <c:numFmt formatCode="General" sourceLinked="1"/>
        <c:majorTickMark val="out"/>
        <c:minorTickMark val="none"/>
        <c:tickLblPos val="nextTo"/>
        <c:txPr>
          <a:bodyPr rot="-5400000" vert="horz"/>
          <a:lstStyle/>
          <a:p>
            <a:pPr>
              <a:defRPr lang="ru-RU" sz="800" b="1">
                <a:solidFill>
                  <a:srgbClr val="FF0000"/>
                </a:solidFill>
              </a:defRPr>
            </a:pPr>
            <a:endParaRPr lang="en-US"/>
          </a:p>
        </c:txPr>
        <c:crossAx val="228153600"/>
        <c:crosses val="autoZero"/>
        <c:auto val="1"/>
        <c:lblAlgn val="ctr"/>
        <c:lblOffset val="100"/>
        <c:noMultiLvlLbl val="0"/>
      </c:catAx>
      <c:valAx>
        <c:axId val="228153600"/>
        <c:scaling>
          <c:orientation val="minMax"/>
        </c:scaling>
        <c:delete val="1"/>
        <c:axPos val="l"/>
        <c:numFmt formatCode="General" sourceLinked="1"/>
        <c:majorTickMark val="out"/>
        <c:minorTickMark val="none"/>
        <c:tickLblPos val="none"/>
        <c:crossAx val="228152064"/>
        <c:crosses val="autoZero"/>
        <c:crossBetween val="between"/>
      </c:valAx>
      <c:spPr>
        <a:noFill/>
        <a:ln w="25386">
          <a:noFill/>
        </a:ln>
      </c:spPr>
    </c:plotArea>
    <c:legend>
      <c:legendPos val="t"/>
      <c:overlay val="0"/>
      <c:txPr>
        <a:bodyPr/>
        <a:lstStyle/>
        <a:p>
          <a:pPr>
            <a:defRPr lang="ru-RU" sz="800" b="1">
              <a:solidFill>
                <a:srgbClr val="FF0000"/>
              </a:solidFill>
            </a:defRPr>
          </a:pPr>
          <a:endParaRPr lang="en-US"/>
        </a:p>
      </c:txPr>
    </c:legend>
    <c:plotVisOnly val="1"/>
    <c:dispBlanksAs val="gap"/>
    <c:showDLblsOverMax val="0"/>
  </c:chart>
  <c:spPr>
    <a:no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ka-GE"/>
              <a:t>ნახატი 2.28: ტუბერკულოზის ინციდენტობა, საქართველო, 2008-2017</a:t>
            </a:r>
          </a:p>
        </c:rich>
      </c:tx>
      <c:overlay val="0"/>
      <c:spPr>
        <a:noFill/>
        <a:ln>
          <a:noFill/>
        </a:ln>
        <a:effectLst/>
      </c:spPr>
    </c:title>
    <c:autoTitleDeleted val="0"/>
    <c:plotArea>
      <c:layout>
        <c:manualLayout>
          <c:layoutTarget val="inner"/>
          <c:xMode val="edge"/>
          <c:yMode val="edge"/>
          <c:x val="2.1973057857428334E-2"/>
          <c:y val="0.15964010731345563"/>
          <c:w val="0.95126612096731944"/>
          <c:h val="0.71978332905722187"/>
        </c:manualLayout>
      </c:layout>
      <c:lineChart>
        <c:grouping val="standard"/>
        <c:varyColors val="0"/>
        <c:ser>
          <c:idx val="0"/>
          <c:order val="0"/>
          <c:tx>
            <c:strRef>
              <c:f>Sheet1!$B$1</c:f>
              <c:strCache>
                <c:ptCount val="1"/>
                <c:pt idx="0">
                  <c:v>ფილტვის</c:v>
                </c:pt>
              </c:strCache>
            </c:strRef>
          </c:tx>
          <c:spPr>
            <a:ln w="28575" cap="rnd">
              <a:solidFill>
                <a:schemeClr val="accent1"/>
              </a:solidFill>
              <a:round/>
            </a:ln>
            <a:effectLst/>
          </c:spPr>
          <c:marker>
            <c:symbol val="none"/>
          </c:marker>
          <c:dLbls>
            <c:dLbl>
              <c:idx val="0"/>
              <c:layout>
                <c:manualLayout>
                  <c:x val="-4.0860421033017229E-2"/>
                  <c:y val="6.09418282548476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86-4B36-9F1E-2CF6D1216456}"/>
                </c:ext>
              </c:extLst>
            </c:dLbl>
            <c:dLbl>
              <c:idx val="1"/>
              <c:layout>
                <c:manualLayout>
                  <c:x val="-4.086042103301725E-2"/>
                  <c:y val="4.98614958448753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86-4B36-9F1E-2CF6D1216456}"/>
                </c:ext>
              </c:extLst>
            </c:dLbl>
            <c:dLbl>
              <c:idx val="2"/>
              <c:layout>
                <c:manualLayout>
                  <c:x val="-4.086042103301727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86-4B36-9F1E-2CF6D1216456}"/>
                </c:ext>
              </c:extLst>
            </c:dLbl>
            <c:dLbl>
              <c:idx val="3"/>
              <c:layout>
                <c:manualLayout>
                  <c:x val="-4.9707042729356977E-2"/>
                  <c:y val="6.0941828254847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86-4B36-9F1E-2CF6D1216456}"/>
                </c:ext>
              </c:extLst>
            </c:dLbl>
            <c:dLbl>
              <c:idx val="4"/>
              <c:layout>
                <c:manualLayout>
                  <c:x val="-4.5283731881187082E-2"/>
                  <c:y val="6.6481994459833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86-4B36-9F1E-2CF6D1216456}"/>
                </c:ext>
              </c:extLst>
            </c:dLbl>
            <c:dLbl>
              <c:idx val="5"/>
              <c:layout>
                <c:manualLayout>
                  <c:x val="-4.0860421033017312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86-4B36-9F1E-2CF6D1216456}"/>
                </c:ext>
              </c:extLst>
            </c:dLbl>
            <c:dLbl>
              <c:idx val="6"/>
              <c:layout>
                <c:manualLayout>
                  <c:x val="-4.0860421033017312E-2"/>
                  <c:y val="6.0941828254847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86-4B36-9F1E-2CF6D1216456}"/>
                </c:ext>
              </c:extLst>
            </c:dLbl>
            <c:dLbl>
              <c:idx val="7"/>
              <c:layout>
                <c:manualLayout>
                  <c:x val="-4.0860421033017312E-2"/>
                  <c:y val="6.0941828254847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86-4B36-9F1E-2CF6D1216456}"/>
                </c:ext>
              </c:extLst>
            </c:dLbl>
            <c:dLbl>
              <c:idx val="8"/>
              <c:layout>
                <c:manualLayout>
                  <c:x val="-5.191869815344187E-2"/>
                  <c:y val="7.2022160664819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86-4B36-9F1E-2CF6D1216456}"/>
                </c:ext>
              </c:extLst>
            </c:dLbl>
            <c:dLbl>
              <c:idx val="9"/>
              <c:layout>
                <c:manualLayout>
                  <c:x val="-4.0860421033017229E-2"/>
                  <c:y val="6.09418282548475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86-4B36-9F1E-2CF6D121645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72.599999999999994</c:v>
                </c:pt>
                <c:pt idx="1">
                  <c:v>78.2</c:v>
                </c:pt>
                <c:pt idx="2">
                  <c:v>79</c:v>
                </c:pt>
                <c:pt idx="3">
                  <c:v>77.8</c:v>
                </c:pt>
                <c:pt idx="4">
                  <c:v>66.7</c:v>
                </c:pt>
                <c:pt idx="5">
                  <c:v>60</c:v>
                </c:pt>
                <c:pt idx="6">
                  <c:v>67</c:v>
                </c:pt>
                <c:pt idx="7">
                  <c:v>66.8</c:v>
                </c:pt>
                <c:pt idx="8">
                  <c:v>63.7</c:v>
                </c:pt>
                <c:pt idx="9">
                  <c:v>55.5</c:v>
                </c:pt>
              </c:numCache>
            </c:numRef>
          </c:val>
          <c:smooth val="0"/>
          <c:extLst xmlns:c16r2="http://schemas.microsoft.com/office/drawing/2015/06/chart">
            <c:ext xmlns:c16="http://schemas.microsoft.com/office/drawing/2014/chart" uri="{C3380CC4-5D6E-409C-BE32-E72D297353CC}">
              <c16:uniqueId val="{0000000A-6F86-4B36-9F1E-2CF6D1216456}"/>
            </c:ext>
          </c:extLst>
        </c:ser>
        <c:ser>
          <c:idx val="1"/>
          <c:order val="1"/>
          <c:tx>
            <c:strRef>
              <c:f>Sheet1!$C$1</c:f>
              <c:strCache>
                <c:ptCount val="1"/>
                <c:pt idx="0">
                  <c:v>ფილტვგარეშე</c:v>
                </c:pt>
              </c:strCache>
            </c:strRef>
          </c:tx>
          <c:spPr>
            <a:ln w="28575" cap="rnd">
              <a:solidFill>
                <a:schemeClr val="accent2"/>
              </a:solidFill>
              <a:round/>
            </a:ln>
            <a:effectLst/>
          </c:spPr>
          <c:marker>
            <c:symbol val="none"/>
          </c:marker>
          <c:dLbls>
            <c:dLbl>
              <c:idx val="0"/>
              <c:layout>
                <c:manualLayout>
                  <c:x val="-4.3072076457102156E-2"/>
                  <c:y val="-3.3240997229916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F86-4B36-9F1E-2CF6D1216456}"/>
                </c:ext>
              </c:extLst>
            </c:dLbl>
            <c:dLbl>
              <c:idx val="1"/>
              <c:layout>
                <c:manualLayout>
                  <c:x val="-4.086042103301725E-2"/>
                  <c:y val="-4.9861495844875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F86-4B36-9F1E-2CF6D1216456}"/>
                </c:ext>
              </c:extLst>
            </c:dLbl>
            <c:dLbl>
              <c:idx val="2"/>
              <c:layout>
                <c:manualLayout>
                  <c:x val="-4.5283731881187082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F86-4B36-9F1E-2CF6D1216456}"/>
                </c:ext>
              </c:extLst>
            </c:dLbl>
            <c:dLbl>
              <c:idx val="3"/>
              <c:layout>
                <c:manualLayout>
                  <c:x val="-4.0860421033017229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F86-4B36-9F1E-2CF6D1216456}"/>
                </c:ext>
              </c:extLst>
            </c:dLbl>
            <c:dLbl>
              <c:idx val="4"/>
              <c:layout>
                <c:manualLayout>
                  <c:x val="-4.3072076457102156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F86-4B36-9F1E-2CF6D1216456}"/>
                </c:ext>
              </c:extLst>
            </c:dLbl>
            <c:dLbl>
              <c:idx val="5"/>
              <c:layout>
                <c:manualLayout>
                  <c:x val="-4.0860421033017229E-2"/>
                  <c:y val="-7.75623268698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F86-4B36-9F1E-2CF6D1216456}"/>
                </c:ext>
              </c:extLst>
            </c:dLbl>
            <c:dLbl>
              <c:idx val="6"/>
              <c:layout>
                <c:manualLayout>
                  <c:x val="-4.5283731881187166E-2"/>
                  <c:y val="-4.98614958448753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F86-4B36-9F1E-2CF6D1216456}"/>
                </c:ext>
              </c:extLst>
            </c:dLbl>
            <c:dLbl>
              <c:idx val="7"/>
              <c:layout>
                <c:manualLayout>
                  <c:x val="-3.5519186110803937E-2"/>
                  <c:y val="-6.0941828254847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F86-4B36-9F1E-2CF6D1216456}"/>
                </c:ext>
              </c:extLst>
            </c:dLbl>
            <c:dLbl>
              <c:idx val="8"/>
              <c:layout>
                <c:manualLayout>
                  <c:x val="-4.5283731881187082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F86-4B36-9F1E-2CF6D1216456}"/>
                </c:ext>
              </c:extLst>
            </c:dLbl>
            <c:dLbl>
              <c:idx val="9"/>
              <c:layout>
                <c:manualLayout>
                  <c:x val="-4.0860421033017229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F86-4B36-9F1E-2CF6D12164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25.600000000000009</c:v>
                </c:pt>
                <c:pt idx="1">
                  <c:v>29.599999999999994</c:v>
                </c:pt>
                <c:pt idx="2">
                  <c:v>26.099999999999994</c:v>
                </c:pt>
                <c:pt idx="3">
                  <c:v>23.799999999999997</c:v>
                </c:pt>
                <c:pt idx="4">
                  <c:v>21.099999999999994</c:v>
                </c:pt>
                <c:pt idx="5">
                  <c:v>16.5</c:v>
                </c:pt>
                <c:pt idx="6">
                  <c:v>18.900000000000006</c:v>
                </c:pt>
                <c:pt idx="7">
                  <c:v>18</c:v>
                </c:pt>
                <c:pt idx="8">
                  <c:v>16.5</c:v>
                </c:pt>
                <c:pt idx="9">
                  <c:v>14.099999999999994</c:v>
                </c:pt>
              </c:numCache>
            </c:numRef>
          </c:val>
          <c:smooth val="0"/>
          <c:extLst xmlns:c16r2="http://schemas.microsoft.com/office/drawing/2015/06/chart">
            <c:ext xmlns:c16="http://schemas.microsoft.com/office/drawing/2014/chart" uri="{C3380CC4-5D6E-409C-BE32-E72D297353CC}">
              <c16:uniqueId val="{00000015-6F86-4B36-9F1E-2CF6D1216456}"/>
            </c:ext>
          </c:extLst>
        </c:ser>
        <c:dLbls>
          <c:dLblPos val="ctr"/>
          <c:showLegendKey val="0"/>
          <c:showVal val="1"/>
          <c:showCatName val="0"/>
          <c:showSerName val="0"/>
          <c:showPercent val="0"/>
          <c:showBubbleSize val="0"/>
        </c:dLbls>
        <c:marker val="1"/>
        <c:smooth val="0"/>
        <c:axId val="228254464"/>
        <c:axId val="228256000"/>
      </c:lineChart>
      <c:catAx>
        <c:axId val="2282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228256000"/>
        <c:crosses val="autoZero"/>
        <c:auto val="1"/>
        <c:lblAlgn val="ctr"/>
        <c:lblOffset val="100"/>
        <c:noMultiLvlLbl val="0"/>
      </c:catAx>
      <c:valAx>
        <c:axId val="22825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one"/>
        <c:spPr>
          <a:noFill/>
          <a:ln>
            <a:solidFill>
              <a:schemeClr val="bg1"/>
            </a:solid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228254464"/>
        <c:crosses val="autoZero"/>
        <c:crossBetween val="between"/>
      </c:valAx>
      <c:spPr>
        <a:noFill/>
        <a:ln>
          <a:noFill/>
        </a:ln>
        <a:effectLst/>
      </c:spPr>
    </c:plotArea>
    <c:legend>
      <c:legendPos val="b"/>
      <c:layout>
        <c:manualLayout>
          <c:xMode val="edge"/>
          <c:yMode val="edge"/>
          <c:x val="0.55973373817587302"/>
          <c:y val="0.25830959495714001"/>
          <c:w val="0.39113126174941942"/>
          <c:h val="9.349095905948046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FF0000"/>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ნ</a:t>
            </a:r>
            <a:r>
              <a:rPr lang="ka-GE" sz="1000"/>
              <a:t>ახატი 2.29: ფილტვგარეშე ტუბერკულოზის რეგისტრირებული შემთხვევების განაწილება ფორმების მიხედვით (%), 2016-2017</a:t>
            </a:r>
            <a:endParaRPr lang="en-US" sz="1000"/>
          </a:p>
        </c:rich>
      </c:tx>
      <c:overlay val="0"/>
      <c:spPr>
        <a:noFill/>
      </c:spPr>
    </c:title>
    <c:autoTitleDeleted val="0"/>
    <c:plotArea>
      <c:layout>
        <c:manualLayout>
          <c:layoutTarget val="inner"/>
          <c:xMode val="edge"/>
          <c:yMode val="edge"/>
          <c:x val="6.1086334321295468E-2"/>
          <c:y val="0.27485322434047799"/>
          <c:w val="0.58553085076532252"/>
          <c:h val="0.65901713313113286"/>
        </c:manualLayout>
      </c:layout>
      <c:barChart>
        <c:barDir val="col"/>
        <c:grouping val="percentStacked"/>
        <c:varyColors val="0"/>
        <c:ser>
          <c:idx val="0"/>
          <c:order val="0"/>
          <c:tx>
            <c:strRef>
              <c:f>Sheet1!$A$2</c:f>
              <c:strCache>
                <c:ptCount val="1"/>
                <c:pt idx="0">
                  <c:v>ტვინის გარსების</c:v>
                </c:pt>
              </c:strCache>
            </c:strRef>
          </c:tx>
          <c:invertIfNegative val="0"/>
          <c:dPt>
            <c:idx val="0"/>
            <c:invertIfNegative val="0"/>
            <c:bubble3D val="0"/>
            <c:explosion val="9"/>
            <c:extLst xmlns:c16r2="http://schemas.microsoft.com/office/drawing/2015/06/chart">
              <c:ext xmlns:c16="http://schemas.microsoft.com/office/drawing/2014/chart" uri="{C3380CC4-5D6E-409C-BE32-E72D297353CC}">
                <c16:uniqueId val="{00000000-D75C-4D5B-AAB7-C0474865F62C}"/>
              </c:ext>
            </c:extLst>
          </c:dPt>
          <c:dPt>
            <c:idx val="1"/>
            <c:invertIfNegative val="0"/>
            <c:bubble3D val="0"/>
            <c:explosion val="13"/>
            <c:extLst xmlns:c16r2="http://schemas.microsoft.com/office/drawing/2015/06/chart">
              <c:ext xmlns:c16="http://schemas.microsoft.com/office/drawing/2014/chart" uri="{C3380CC4-5D6E-409C-BE32-E72D297353CC}">
                <c16:uniqueId val="{00000001-D75C-4D5B-AAB7-C0474865F62C}"/>
              </c:ext>
            </c:extLst>
          </c:dPt>
          <c:dPt>
            <c:idx val="2"/>
            <c:invertIfNegative val="0"/>
            <c:bubble3D val="0"/>
            <c:explosion val="16"/>
            <c:extLst xmlns:c16r2="http://schemas.microsoft.com/office/drawing/2015/06/chart">
              <c:ext xmlns:c16="http://schemas.microsoft.com/office/drawing/2014/chart" uri="{C3380CC4-5D6E-409C-BE32-E72D297353CC}">
                <c16:uniqueId val="{00000002-D75C-4D5B-AAB7-C0474865F62C}"/>
              </c:ext>
            </c:extLst>
          </c:dPt>
          <c:dPt>
            <c:idx val="3"/>
            <c:invertIfNegative val="0"/>
            <c:bubble3D val="0"/>
            <c:explosion val="7"/>
            <c:extLst xmlns:c16r2="http://schemas.microsoft.com/office/drawing/2015/06/chart">
              <c:ext xmlns:c16="http://schemas.microsoft.com/office/drawing/2014/chart" uri="{C3380CC4-5D6E-409C-BE32-E72D297353CC}">
                <c16:uniqueId val="{00000003-D75C-4D5B-AAB7-C0474865F62C}"/>
              </c:ext>
            </c:extLst>
          </c:dPt>
          <c:cat>
            <c:strRef>
              <c:f>Sheet1!$B$1:$C$1</c:f>
              <c:strCache>
                <c:ptCount val="2"/>
                <c:pt idx="0">
                  <c:v>2016</c:v>
                </c:pt>
                <c:pt idx="1">
                  <c:v>2017</c:v>
                </c:pt>
              </c:strCache>
            </c:strRef>
          </c:cat>
          <c:val>
            <c:numRef>
              <c:f>Sheet1!$B$2:$C$2</c:f>
              <c:numCache>
                <c:formatCode>0%</c:formatCode>
                <c:ptCount val="2"/>
                <c:pt idx="0" formatCode="0.00%">
                  <c:v>9.838709677419355E-2</c:v>
                </c:pt>
                <c:pt idx="1">
                  <c:v>8.8929219600725959E-2</c:v>
                </c:pt>
              </c:numCache>
            </c:numRef>
          </c:val>
          <c:extLst xmlns:c16r2="http://schemas.microsoft.com/office/drawing/2015/06/chart">
            <c:ext xmlns:c16="http://schemas.microsoft.com/office/drawing/2014/chart" uri="{C3380CC4-5D6E-409C-BE32-E72D297353CC}">
              <c16:uniqueId val="{00000004-D75C-4D5B-AAB7-C0474865F62C}"/>
            </c:ext>
          </c:extLst>
        </c:ser>
        <c:ser>
          <c:idx val="1"/>
          <c:order val="1"/>
          <c:tx>
            <c:strRef>
              <c:f>Sheet1!$A$3</c:f>
              <c:strCache>
                <c:ptCount val="1"/>
                <c:pt idx="0">
                  <c:v>ძალ-სახსართა</c:v>
                </c:pt>
              </c:strCache>
            </c:strRef>
          </c:tx>
          <c:invertIfNegative val="0"/>
          <c:cat>
            <c:strRef>
              <c:f>Sheet1!$B$1:$C$1</c:f>
              <c:strCache>
                <c:ptCount val="2"/>
                <c:pt idx="0">
                  <c:v>2016</c:v>
                </c:pt>
                <c:pt idx="1">
                  <c:v>2017</c:v>
                </c:pt>
              </c:strCache>
            </c:strRef>
          </c:cat>
          <c:val>
            <c:numRef>
              <c:f>Sheet1!$B$3:$C$3</c:f>
              <c:numCache>
                <c:formatCode>0%</c:formatCode>
                <c:ptCount val="2"/>
                <c:pt idx="0" formatCode="0.00%">
                  <c:v>0.16935483870967741</c:v>
                </c:pt>
                <c:pt idx="1">
                  <c:v>0.17967332123411978</c:v>
                </c:pt>
              </c:numCache>
            </c:numRef>
          </c:val>
          <c:extLst xmlns:c16r2="http://schemas.microsoft.com/office/drawing/2015/06/chart">
            <c:ext xmlns:c16="http://schemas.microsoft.com/office/drawing/2014/chart" uri="{C3380CC4-5D6E-409C-BE32-E72D297353CC}">
              <c16:uniqueId val="{00000005-D75C-4D5B-AAB7-C0474865F62C}"/>
            </c:ext>
          </c:extLst>
        </c:ser>
        <c:ser>
          <c:idx val="2"/>
          <c:order val="2"/>
          <c:tx>
            <c:strRef>
              <c:f>Sheet1!$A$4</c:f>
              <c:strCache>
                <c:ptCount val="1"/>
                <c:pt idx="0">
                  <c:v>უროგენიტალური</c:v>
                </c:pt>
              </c:strCache>
            </c:strRef>
          </c:tx>
          <c:invertIfNegative val="0"/>
          <c:cat>
            <c:strRef>
              <c:f>Sheet1!$B$1:$C$1</c:f>
              <c:strCache>
                <c:ptCount val="2"/>
                <c:pt idx="0">
                  <c:v>2016</c:v>
                </c:pt>
                <c:pt idx="1">
                  <c:v>2017</c:v>
                </c:pt>
              </c:strCache>
            </c:strRef>
          </c:cat>
          <c:val>
            <c:numRef>
              <c:f>Sheet1!$B$4:$C$4</c:f>
              <c:numCache>
                <c:formatCode>0%</c:formatCode>
                <c:ptCount val="2"/>
                <c:pt idx="0" formatCode="0.00%">
                  <c:v>0.12096774193548387</c:v>
                </c:pt>
                <c:pt idx="1">
                  <c:v>8.8929219600725959E-2</c:v>
                </c:pt>
              </c:numCache>
            </c:numRef>
          </c:val>
          <c:extLst xmlns:c16r2="http://schemas.microsoft.com/office/drawing/2015/06/chart">
            <c:ext xmlns:c16="http://schemas.microsoft.com/office/drawing/2014/chart" uri="{C3380CC4-5D6E-409C-BE32-E72D297353CC}">
              <c16:uniqueId val="{00000006-D75C-4D5B-AAB7-C0474865F62C}"/>
            </c:ext>
          </c:extLst>
        </c:ser>
        <c:ser>
          <c:idx val="3"/>
          <c:order val="3"/>
          <c:tx>
            <c:strRef>
              <c:f>Sheet1!$A$5</c:f>
              <c:strCache>
                <c:ptCount val="1"/>
                <c:pt idx="0">
                  <c:v>პლევრიტი</c:v>
                </c:pt>
              </c:strCache>
            </c:strRef>
          </c:tx>
          <c:invertIfNegative val="0"/>
          <c:cat>
            <c:strRef>
              <c:f>Sheet1!$B$1:$C$1</c:f>
              <c:strCache>
                <c:ptCount val="2"/>
                <c:pt idx="0">
                  <c:v>2016</c:v>
                </c:pt>
                <c:pt idx="1">
                  <c:v>2017</c:v>
                </c:pt>
              </c:strCache>
            </c:strRef>
          </c:cat>
          <c:val>
            <c:numRef>
              <c:f>Sheet1!$B$5:$C$5</c:f>
              <c:numCache>
                <c:formatCode>0%</c:formatCode>
                <c:ptCount val="2"/>
                <c:pt idx="0" formatCode="0.00%">
                  <c:v>0.29354838709677417</c:v>
                </c:pt>
                <c:pt idx="1">
                  <c:v>0.30671506352087113</c:v>
                </c:pt>
              </c:numCache>
            </c:numRef>
          </c:val>
          <c:extLst xmlns:c16r2="http://schemas.microsoft.com/office/drawing/2015/06/chart">
            <c:ext xmlns:c16="http://schemas.microsoft.com/office/drawing/2014/chart" uri="{C3380CC4-5D6E-409C-BE32-E72D297353CC}">
              <c16:uniqueId val="{00000007-D75C-4D5B-AAB7-C0474865F62C}"/>
            </c:ext>
          </c:extLst>
        </c:ser>
        <c:ser>
          <c:idx val="4"/>
          <c:order val="4"/>
          <c:tx>
            <c:strRef>
              <c:f>Sheet1!$A$6</c:f>
              <c:strCache>
                <c:ptCount val="1"/>
                <c:pt idx="0">
                  <c:v>ლიმფური კვანძების და სხვა ორგანოთა</c:v>
                </c:pt>
              </c:strCache>
            </c:strRef>
          </c:tx>
          <c:invertIfNegative val="0"/>
          <c:cat>
            <c:strRef>
              <c:f>Sheet1!$B$1:$C$1</c:f>
              <c:strCache>
                <c:ptCount val="2"/>
                <c:pt idx="0">
                  <c:v>2016</c:v>
                </c:pt>
                <c:pt idx="1">
                  <c:v>2017</c:v>
                </c:pt>
              </c:strCache>
            </c:strRef>
          </c:cat>
          <c:val>
            <c:numRef>
              <c:f>Sheet1!$B$6:$C$6</c:f>
              <c:numCache>
                <c:formatCode>0%</c:formatCode>
                <c:ptCount val="2"/>
                <c:pt idx="0" formatCode="0.00%">
                  <c:v>0.31774193548387097</c:v>
                </c:pt>
                <c:pt idx="1">
                  <c:v>0.33575317604355714</c:v>
                </c:pt>
              </c:numCache>
            </c:numRef>
          </c:val>
          <c:extLst xmlns:c16r2="http://schemas.microsoft.com/office/drawing/2015/06/chart">
            <c:ext xmlns:c16="http://schemas.microsoft.com/office/drawing/2014/chart" uri="{C3380CC4-5D6E-409C-BE32-E72D297353CC}">
              <c16:uniqueId val="{00000008-D75C-4D5B-AAB7-C0474865F62C}"/>
            </c:ext>
          </c:extLst>
        </c:ser>
        <c:dLbls>
          <c:showLegendKey val="0"/>
          <c:showVal val="0"/>
          <c:showCatName val="0"/>
          <c:showSerName val="0"/>
          <c:showPercent val="0"/>
          <c:showBubbleSize val="0"/>
        </c:dLbls>
        <c:gapWidth val="100"/>
        <c:overlap val="100"/>
        <c:axId val="228328576"/>
        <c:axId val="228330112"/>
      </c:barChart>
      <c:catAx>
        <c:axId val="228328576"/>
        <c:scaling>
          <c:orientation val="minMax"/>
        </c:scaling>
        <c:delete val="0"/>
        <c:axPos val="b"/>
        <c:numFmt formatCode="General" sourceLinked="0"/>
        <c:majorTickMark val="out"/>
        <c:minorTickMark val="none"/>
        <c:tickLblPos val="nextTo"/>
        <c:crossAx val="228330112"/>
        <c:crosses val="autoZero"/>
        <c:auto val="1"/>
        <c:lblAlgn val="ctr"/>
        <c:lblOffset val="100"/>
        <c:noMultiLvlLbl val="0"/>
      </c:catAx>
      <c:valAx>
        <c:axId val="228330112"/>
        <c:scaling>
          <c:orientation val="minMax"/>
        </c:scaling>
        <c:delete val="0"/>
        <c:axPos val="l"/>
        <c:numFmt formatCode="0%" sourceLinked="1"/>
        <c:majorTickMark val="out"/>
        <c:minorTickMark val="none"/>
        <c:tickLblPos val="nextTo"/>
        <c:crossAx val="228328576"/>
        <c:crosses val="autoZero"/>
        <c:crossBetween val="between"/>
      </c:valAx>
    </c:plotArea>
    <c:legend>
      <c:legendPos val="r"/>
      <c:layout>
        <c:manualLayout>
          <c:xMode val="edge"/>
          <c:yMode val="edge"/>
          <c:x val="0.65957830165104436"/>
          <c:y val="0.19241244952372311"/>
          <c:w val="0.32762128960684039"/>
          <c:h val="0.72387460141227966"/>
        </c:manualLayout>
      </c:layout>
      <c:overlay val="0"/>
    </c:legend>
    <c:plotVisOnly val="1"/>
    <c:dispBlanksAs val="zero"/>
    <c:showDLblsOverMax val="0"/>
  </c:chart>
  <c:spPr>
    <a:noFill/>
  </c:spPr>
  <c:txPr>
    <a:bodyPr/>
    <a:lstStyle/>
    <a:p>
      <a:pPr>
        <a:defRPr>
          <a:solidFill>
            <a:srgbClr val="FF0000"/>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19569241469415"/>
          <c:y val="0.15092254230042609"/>
          <c:w val="0.73130635414759204"/>
          <c:h val="0.54364968338348574"/>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Sheet1!$A$2:$A$3</c:f>
              <c:strCache>
                <c:ptCount val="2"/>
                <c:pt idx="0">
                  <c:v>ქალი</c:v>
                </c:pt>
                <c:pt idx="1">
                  <c:v>კაცი</c:v>
                </c:pt>
              </c:strCache>
            </c:strRef>
          </c:cat>
          <c:val>
            <c:numRef>
              <c:f>Sheet1!$B$2:$B$3</c:f>
              <c:numCache>
                <c:formatCode>General</c:formatCode>
                <c:ptCount val="2"/>
                <c:pt idx="0">
                  <c:v>596294</c:v>
                </c:pt>
                <c:pt idx="1">
                  <c:v>592496</c:v>
                </c:pt>
              </c:numCache>
            </c:numRef>
          </c:val>
          <c:extLst xmlns:c16r2="http://schemas.microsoft.com/office/drawing/2015/06/chart">
            <c:ext xmlns:c16="http://schemas.microsoft.com/office/drawing/2014/chart" uri="{C3380CC4-5D6E-409C-BE32-E72D297353CC}">
              <c16:uniqueId val="{00000000-417C-4BF5-B51B-7D1950D3A745}"/>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Sheet1!$A$2:$A$3</c:f>
              <c:strCache>
                <c:ptCount val="2"/>
                <c:pt idx="0">
                  <c:v>ქალი</c:v>
                </c:pt>
                <c:pt idx="1">
                  <c:v>კაცი</c:v>
                </c:pt>
              </c:strCache>
            </c:strRef>
          </c:cat>
          <c:val>
            <c:numRef>
              <c:f>Sheet1!$C$2:$C$3</c:f>
              <c:numCache>
                <c:formatCode>General</c:formatCode>
                <c:ptCount val="2"/>
                <c:pt idx="0">
                  <c:v>22796</c:v>
                </c:pt>
                <c:pt idx="1">
                  <c:v>89804</c:v>
                </c:pt>
              </c:numCache>
            </c:numRef>
          </c:val>
          <c:extLst xmlns:c16r2="http://schemas.microsoft.com/office/drawing/2015/06/chart">
            <c:ext xmlns:c16="http://schemas.microsoft.com/office/drawing/2014/chart" uri="{C3380CC4-5D6E-409C-BE32-E72D297353CC}">
              <c16:uniqueId val="{00000001-417C-4BF5-B51B-7D1950D3A745}"/>
            </c:ext>
          </c:extLst>
        </c:ser>
        <c:dLbls>
          <c:showLegendKey val="0"/>
          <c:showVal val="1"/>
          <c:showCatName val="0"/>
          <c:showSerName val="0"/>
          <c:showPercent val="0"/>
          <c:showBubbleSize val="0"/>
        </c:dLbls>
        <c:gapWidth val="219"/>
        <c:overlap val="-27"/>
        <c:axId val="228407168"/>
        <c:axId val="228408704"/>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3.273252858421067E-2"/>
                  <c:y val="-0.4466799518080544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7C-4BF5-B51B-7D1950D3A745}"/>
                </c:ext>
              </c:extLst>
            </c:dLbl>
            <c:dLbl>
              <c:idx val="1"/>
              <c:layout>
                <c:manualLayout>
                  <c:x val="6.8603554597079938E-2"/>
                  <c:y val="-0.4518181420215873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7C-4BF5-B51B-7D1950D3A74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Sheet1!$A$2:$A$3</c:f>
              <c:strCache>
                <c:ptCount val="2"/>
                <c:pt idx="0">
                  <c:v>ქალი</c:v>
                </c:pt>
                <c:pt idx="1">
                  <c:v>კაცი</c:v>
                </c:pt>
              </c:strCache>
            </c:strRef>
          </c:cat>
          <c:val>
            <c:numRef>
              <c:f>Sheet1!$D$2:$D$3</c:f>
              <c:numCache>
                <c:formatCode>0.0%</c:formatCode>
                <c:ptCount val="2"/>
                <c:pt idx="0">
                  <c:v>3.8229463989240209E-2</c:v>
                </c:pt>
                <c:pt idx="1">
                  <c:v>0.15156895573978557</c:v>
                </c:pt>
              </c:numCache>
            </c:numRef>
          </c:val>
          <c:extLst xmlns:c16r2="http://schemas.microsoft.com/office/drawing/2015/06/chart">
            <c:ext xmlns:c16="http://schemas.microsoft.com/office/drawing/2014/chart" uri="{C3380CC4-5D6E-409C-BE32-E72D297353CC}">
              <c16:uniqueId val="{00000004-417C-4BF5-B51B-7D1950D3A745}"/>
            </c:ext>
          </c:extLst>
        </c:ser>
        <c:dLbls>
          <c:showLegendKey val="0"/>
          <c:showVal val="1"/>
          <c:showCatName val="0"/>
          <c:showSerName val="0"/>
          <c:showPercent val="0"/>
          <c:showBubbleSize val="0"/>
        </c:dLbls>
        <c:gapWidth val="219"/>
        <c:overlap val="-27"/>
        <c:axId val="228424320"/>
        <c:axId val="228422784"/>
      </c:barChart>
      <c:catAx>
        <c:axId val="22840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28408704"/>
        <c:crosses val="autoZero"/>
        <c:auto val="1"/>
        <c:lblAlgn val="ctr"/>
        <c:lblOffset val="100"/>
        <c:noMultiLvlLbl val="0"/>
      </c:catAx>
      <c:valAx>
        <c:axId val="2284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407168"/>
        <c:crosses val="autoZero"/>
        <c:crossBetween val="between"/>
      </c:valAx>
      <c:valAx>
        <c:axId val="228422784"/>
        <c:scaling>
          <c:orientation val="minMax"/>
        </c:scaling>
        <c:delete val="1"/>
        <c:axPos val="r"/>
        <c:numFmt formatCode="0.0%" sourceLinked="1"/>
        <c:majorTickMark val="out"/>
        <c:minorTickMark val="none"/>
        <c:tickLblPos val="nextTo"/>
        <c:crossAx val="228424320"/>
        <c:crosses val="max"/>
        <c:crossBetween val="between"/>
      </c:valAx>
      <c:catAx>
        <c:axId val="228424320"/>
        <c:scaling>
          <c:orientation val="minMax"/>
        </c:scaling>
        <c:delete val="1"/>
        <c:axPos val="b"/>
        <c:numFmt formatCode="General" sourceLinked="1"/>
        <c:majorTickMark val="out"/>
        <c:minorTickMark val="none"/>
        <c:tickLblPos val="nextTo"/>
        <c:crossAx val="228422784"/>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1.4: ფიზიკურ პირთა</a:t>
            </a:r>
            <a:r>
              <a:rPr lang="ka-GE" sz="900" baseline="0"/>
              <a:t> რაოდენობა, რომელთაც გაეწია </a:t>
            </a:r>
            <a:r>
              <a:rPr lang="ka-GE" sz="900"/>
              <a:t> სასწრაფო სამედიცინო დახმარება, 2002-2015</a:t>
            </a:r>
            <a:endParaRPr lang="en-US" sz="900"/>
          </a:p>
        </c:rich>
      </c:tx>
      <c:overlay val="0"/>
    </c:title>
    <c:autoTitleDeleted val="0"/>
    <c:plotArea>
      <c:layout/>
      <c:lineChart>
        <c:grouping val="standard"/>
        <c:varyColors val="0"/>
        <c:ser>
          <c:idx val="0"/>
          <c:order val="0"/>
          <c:tx>
            <c:strRef>
              <c:f>Sheet1!$B$1</c:f>
              <c:strCache>
                <c:ptCount val="1"/>
                <c:pt idx="0">
                  <c:v>Series 1</c:v>
                </c:pt>
              </c:strCache>
            </c:strRef>
          </c:tx>
          <c:dLbls>
            <c:dLbl>
              <c:idx val="11"/>
              <c:layout>
                <c:manualLayout>
                  <c:x val="-7.5677128900554183E-2"/>
                  <c:y val="-5.112110986126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6F-4006-9FE0-294BA61AC8A2}"/>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Sheet1!$B$2:$B$15</c:f>
              <c:numCache>
                <c:formatCode>General</c:formatCode>
                <c:ptCount val="14"/>
                <c:pt idx="0">
                  <c:v>162376</c:v>
                </c:pt>
                <c:pt idx="1">
                  <c:v>192641</c:v>
                </c:pt>
                <c:pt idx="2">
                  <c:v>218188</c:v>
                </c:pt>
                <c:pt idx="3">
                  <c:v>453422</c:v>
                </c:pt>
                <c:pt idx="4">
                  <c:v>683003</c:v>
                </c:pt>
                <c:pt idx="5">
                  <c:v>726779</c:v>
                </c:pt>
                <c:pt idx="6">
                  <c:v>768167</c:v>
                </c:pt>
                <c:pt idx="7">
                  <c:v>883129</c:v>
                </c:pt>
                <c:pt idx="8">
                  <c:v>933877</c:v>
                </c:pt>
                <c:pt idx="9">
                  <c:v>936614</c:v>
                </c:pt>
                <c:pt idx="10">
                  <c:v>1035270</c:v>
                </c:pt>
                <c:pt idx="11">
                  <c:v>1199884</c:v>
                </c:pt>
                <c:pt idx="12">
                  <c:v>1221404</c:v>
                </c:pt>
                <c:pt idx="13">
                  <c:v>1452857</c:v>
                </c:pt>
              </c:numCache>
            </c:numRef>
          </c:val>
          <c:smooth val="0"/>
          <c:extLst xmlns:c16r2="http://schemas.microsoft.com/office/drawing/2015/06/chart">
            <c:ext xmlns:c16="http://schemas.microsoft.com/office/drawing/2014/chart" uri="{C3380CC4-5D6E-409C-BE32-E72D297353CC}">
              <c16:uniqueId val="{00000001-186F-4006-9FE0-294BA61AC8A2}"/>
            </c:ext>
          </c:extLst>
        </c:ser>
        <c:dLbls>
          <c:showLegendKey val="0"/>
          <c:showVal val="0"/>
          <c:showCatName val="0"/>
          <c:showSerName val="0"/>
          <c:showPercent val="0"/>
          <c:showBubbleSize val="0"/>
        </c:dLbls>
        <c:marker val="1"/>
        <c:smooth val="0"/>
        <c:axId val="190567936"/>
        <c:axId val="190569472"/>
      </c:lineChart>
      <c:catAx>
        <c:axId val="190567936"/>
        <c:scaling>
          <c:orientation val="minMax"/>
        </c:scaling>
        <c:delete val="0"/>
        <c:axPos val="b"/>
        <c:numFmt formatCode="General" sourceLinked="1"/>
        <c:majorTickMark val="out"/>
        <c:minorTickMark val="none"/>
        <c:tickLblPos val="nextTo"/>
        <c:txPr>
          <a:bodyPr/>
          <a:lstStyle/>
          <a:p>
            <a:pPr>
              <a:defRPr sz="800" b="1"/>
            </a:pPr>
            <a:endParaRPr lang="en-US"/>
          </a:p>
        </c:txPr>
        <c:crossAx val="190569472"/>
        <c:crosses val="autoZero"/>
        <c:auto val="1"/>
        <c:lblAlgn val="ctr"/>
        <c:lblOffset val="100"/>
        <c:noMultiLvlLbl val="0"/>
      </c:catAx>
      <c:valAx>
        <c:axId val="190569472"/>
        <c:scaling>
          <c:orientation val="minMax"/>
        </c:scaling>
        <c:delete val="1"/>
        <c:axPos val="l"/>
        <c:numFmt formatCode="General" sourceLinked="1"/>
        <c:majorTickMark val="out"/>
        <c:minorTickMark val="none"/>
        <c:tickLblPos val="nextTo"/>
        <c:crossAx val="190567936"/>
        <c:crosses val="autoZero"/>
        <c:crossBetween val="between"/>
      </c:valAx>
      <c:spPr>
        <a:noFill/>
      </c:spPr>
    </c:plotArea>
    <c:plotVisOnly val="1"/>
    <c:dispBlanksAs val="gap"/>
    <c:showDLblsOverMax val="0"/>
  </c:chart>
  <c:spPr>
    <a:no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6573578887428E-2"/>
          <c:y val="0.24973909511311085"/>
          <c:w val="0.89275200249091669"/>
          <c:h val="0.39565054368203972"/>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Sheet1!$B$2:$B$6</c:f>
              <c:numCache>
                <c:formatCode>General</c:formatCode>
                <c:ptCount val="5"/>
                <c:pt idx="0">
                  <c:v>165212</c:v>
                </c:pt>
                <c:pt idx="1">
                  <c:v>261802</c:v>
                </c:pt>
                <c:pt idx="2">
                  <c:v>508252</c:v>
                </c:pt>
                <c:pt idx="3">
                  <c:v>223853</c:v>
                </c:pt>
                <c:pt idx="4">
                  <c:v>29781</c:v>
                </c:pt>
              </c:numCache>
            </c:numRef>
          </c:val>
          <c:extLst xmlns:c16r2="http://schemas.microsoft.com/office/drawing/2015/06/chart">
            <c:ext xmlns:c16="http://schemas.microsoft.com/office/drawing/2014/chart" uri="{C3380CC4-5D6E-409C-BE32-E72D297353CC}">
              <c16:uniqueId val="{00000000-0825-4836-81EA-B2196C0FA3B4}"/>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Sheet1!$C$2:$C$6</c:f>
              <c:numCache>
                <c:formatCode>General</c:formatCode>
                <c:ptCount val="5"/>
                <c:pt idx="0">
                  <c:v>679</c:v>
                </c:pt>
                <c:pt idx="1">
                  <c:v>9028</c:v>
                </c:pt>
                <c:pt idx="2">
                  <c:v>86376</c:v>
                </c:pt>
                <c:pt idx="3">
                  <c:v>15405</c:v>
                </c:pt>
                <c:pt idx="4">
                  <c:v>1115</c:v>
                </c:pt>
              </c:numCache>
            </c:numRef>
          </c:val>
          <c:extLst xmlns:c16r2="http://schemas.microsoft.com/office/drawing/2015/06/chart">
            <c:ext xmlns:c16="http://schemas.microsoft.com/office/drawing/2014/chart" uri="{C3380CC4-5D6E-409C-BE32-E72D297353CC}">
              <c16:uniqueId val="{00000001-0825-4836-81EA-B2196C0FA3B4}"/>
            </c:ext>
          </c:extLst>
        </c:ser>
        <c:dLbls>
          <c:showLegendKey val="0"/>
          <c:showVal val="1"/>
          <c:showCatName val="0"/>
          <c:showSerName val="0"/>
          <c:showPercent val="0"/>
          <c:showBubbleSize val="0"/>
        </c:dLbls>
        <c:gapWidth val="219"/>
        <c:overlap val="-27"/>
        <c:axId val="228571392"/>
        <c:axId val="228904960"/>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2.227791701475911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25-4836-81EA-B2196C0FA3B4}"/>
                </c:ext>
              </c:extLst>
            </c:dLbl>
            <c:dLbl>
              <c:idx val="1"/>
              <c:layout>
                <c:manualLayout>
                  <c:x val="3.1235747394188496E-2"/>
                  <c:y val="-8.2948265717768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25-4836-81EA-B2196C0FA3B4}"/>
                </c:ext>
              </c:extLst>
            </c:dLbl>
            <c:dLbl>
              <c:idx val="2"/>
              <c:layout>
                <c:manualLayout>
                  <c:x val="4.3687755280460157E-2"/>
                  <c:y val="-0.202605716473499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825-4836-81EA-B2196C0FA3B4}"/>
                </c:ext>
              </c:extLst>
            </c:dLbl>
            <c:dLbl>
              <c:idx val="3"/>
              <c:layout>
                <c:manualLayout>
                  <c:x val="2.2277917014758983E-2"/>
                  <c:y val="-2.74122807017543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25-4836-81EA-B2196C0FA3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Sheet1!$A$2:$A$6</c:f>
              <c:strCache>
                <c:ptCount val="5"/>
                <c:pt idx="0">
                  <c:v>0-18</c:v>
                </c:pt>
                <c:pt idx="1">
                  <c:v>19-29</c:v>
                </c:pt>
                <c:pt idx="2">
                  <c:v>30-59</c:v>
                </c:pt>
                <c:pt idx="3">
                  <c:v>60+</c:v>
                </c:pt>
                <c:pt idx="4">
                  <c:v>უცნობი ასაკი</c:v>
                </c:pt>
              </c:strCache>
            </c:strRef>
          </c:cat>
          <c:val>
            <c:numRef>
              <c:f>Sheet1!$D$2:$D$6</c:f>
              <c:numCache>
                <c:formatCode>0.0%</c:formatCode>
                <c:ptCount val="5"/>
                <c:pt idx="0">
                  <c:v>4.1098709536837516E-3</c:v>
                </c:pt>
                <c:pt idx="1">
                  <c:v>3.4484075751904111E-2</c:v>
                </c:pt>
                <c:pt idx="2">
                  <c:v>0.16994719155064811</c:v>
                </c:pt>
                <c:pt idx="3">
                  <c:v>6.881748290172568E-2</c:v>
                </c:pt>
                <c:pt idx="4">
                  <c:v>3.743997850978812E-2</c:v>
                </c:pt>
              </c:numCache>
            </c:numRef>
          </c:val>
          <c:extLst xmlns:c16r2="http://schemas.microsoft.com/office/drawing/2015/06/chart">
            <c:ext xmlns:c16="http://schemas.microsoft.com/office/drawing/2014/chart" uri="{C3380CC4-5D6E-409C-BE32-E72D297353CC}">
              <c16:uniqueId val="{00000006-0825-4836-81EA-B2196C0FA3B4}"/>
            </c:ext>
          </c:extLst>
        </c:ser>
        <c:dLbls>
          <c:showLegendKey val="0"/>
          <c:showVal val="1"/>
          <c:showCatName val="0"/>
          <c:showSerName val="0"/>
          <c:showPercent val="0"/>
          <c:showBubbleSize val="0"/>
        </c:dLbls>
        <c:gapWidth val="219"/>
        <c:overlap val="-27"/>
        <c:axId val="228908032"/>
        <c:axId val="228906496"/>
      </c:barChart>
      <c:catAx>
        <c:axId val="2285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28904960"/>
        <c:crosses val="autoZero"/>
        <c:auto val="1"/>
        <c:lblAlgn val="ctr"/>
        <c:lblOffset val="100"/>
        <c:noMultiLvlLbl val="0"/>
      </c:catAx>
      <c:valAx>
        <c:axId val="22890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571392"/>
        <c:crosses val="autoZero"/>
        <c:crossBetween val="between"/>
      </c:valAx>
      <c:valAx>
        <c:axId val="228906496"/>
        <c:scaling>
          <c:orientation val="minMax"/>
        </c:scaling>
        <c:delete val="1"/>
        <c:axPos val="r"/>
        <c:numFmt formatCode="0.0%" sourceLinked="1"/>
        <c:majorTickMark val="out"/>
        <c:minorTickMark val="none"/>
        <c:tickLblPos val="nextTo"/>
        <c:crossAx val="228908032"/>
        <c:crosses val="max"/>
        <c:crossBetween val="between"/>
      </c:valAx>
      <c:catAx>
        <c:axId val="228908032"/>
        <c:scaling>
          <c:orientation val="minMax"/>
        </c:scaling>
        <c:delete val="1"/>
        <c:axPos val="b"/>
        <c:numFmt formatCode="General" sourceLinked="1"/>
        <c:majorTickMark val="out"/>
        <c:minorTickMark val="none"/>
        <c:tickLblPos val="nextTo"/>
        <c:crossAx val="228906496"/>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2000981427137106"/>
          <c:y val="7.2276126774475771E-2"/>
          <c:w val="0.60423452768729669"/>
          <c:h val="0.65909090909090962"/>
        </c:manualLayout>
      </c:layout>
      <c:pie3DChart>
        <c:varyColors val="1"/>
        <c:ser>
          <c:idx val="0"/>
          <c:order val="0"/>
          <c:tx>
            <c:strRef>
              <c:f>Sheet1!$B$1</c:f>
              <c:strCache>
                <c:ptCount val="1"/>
                <c:pt idx="0">
                  <c:v>Sales</c:v>
                </c:pt>
              </c:strCache>
            </c:strRef>
          </c:tx>
          <c:explosion val="25"/>
          <c:dPt>
            <c:idx val="0"/>
            <c:bubble3D val="0"/>
            <c:explosion val="0"/>
            <c:extLst xmlns:c16r2="http://schemas.microsoft.com/office/drawing/2015/06/chart">
              <c:ext xmlns:c16="http://schemas.microsoft.com/office/drawing/2014/chart" uri="{C3380CC4-5D6E-409C-BE32-E72D297353CC}">
                <c16:uniqueId val="{00000000-BEDE-45CB-ABBE-643EF0A1B3D8}"/>
              </c:ext>
            </c:extLst>
          </c:dPt>
          <c:dLbls>
            <c:dLbl>
              <c:idx val="0"/>
              <c:layout>
                <c:manualLayout>
                  <c:x val="1.1225072880650065E-3"/>
                  <c:y val="-0.2545506542864937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DE-45CB-ABBE-643EF0A1B3D8}"/>
                </c:ext>
              </c:extLst>
            </c:dLbl>
            <c:dLbl>
              <c:idx val="1"/>
              <c:layout>
                <c:manualLayout>
                  <c:x val="4.8678151437474265E-3"/>
                  <c:y val="4.3036651457382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DE-45CB-ABBE-643EF0A1B3D8}"/>
                </c:ext>
              </c:extLst>
            </c:dLbl>
            <c:dLbl>
              <c:idx val="2"/>
              <c:layout>
                <c:manualLayout>
                  <c:x val="9.4239603813360967E-3"/>
                  <c:y val="2.60209409307707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DE-45CB-ABBE-643EF0A1B3D8}"/>
                </c:ext>
              </c:extLst>
            </c:dLbl>
            <c:dLbl>
              <c:idx val="3"/>
              <c:layout>
                <c:manualLayout>
                  <c:x val="1.5864161264317399E-2"/>
                  <c:y val="-3.5642556888272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DE-45CB-ABBE-643EF0A1B3D8}"/>
                </c:ext>
              </c:extLst>
            </c:dLbl>
            <c:dLbl>
              <c:idx val="4"/>
              <c:layout>
                <c:manualLayout>
                  <c:x val="4.2145515943348373E-2"/>
                  <c:y val="-4.2192306606835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DE-45CB-ABBE-643EF0A1B3D8}"/>
                </c:ext>
              </c:extLst>
            </c:dLbl>
            <c:dLbl>
              <c:idx val="5"/>
              <c:layout>
                <c:manualLayout>
                  <c:x val="6.2928849760938557E-2"/>
                  <c:y val="-3.3307933282533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DE-45CB-ABBE-643EF0A1B3D8}"/>
                </c:ext>
              </c:extLst>
            </c:dLbl>
            <c:dLbl>
              <c:idx val="6"/>
              <c:layout>
                <c:manualLayout>
                  <c:x val="0.13103795604885182"/>
                  <c:y val="-1.53103980282034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DE-45CB-ABBE-643EF0A1B3D8}"/>
                </c:ext>
              </c:extLst>
            </c:dLbl>
            <c:numFmt formatCode="0%" sourceLinked="0"/>
            <c:spPr>
              <a:noFill/>
              <a:ln>
                <a:noFill/>
              </a:ln>
              <a:effectLst/>
            </c:spPr>
            <c:txPr>
              <a:bodyPr/>
              <a:lstStyle/>
              <a:p>
                <a:pPr>
                  <a:defRPr lang="en-US" sz="1197"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კარდიო-ვასკულური დაავადებები</c:v>
                </c:pt>
                <c:pt idx="1">
                  <c:v>კიბო</c:v>
                </c:pt>
                <c:pt idx="2">
                  <c:v>რესპირატორული დაავადებები</c:v>
                </c:pt>
                <c:pt idx="3">
                  <c:v>დიაბეტი</c:v>
                </c:pt>
                <c:pt idx="4">
                  <c:v>სხვა აგდ</c:v>
                </c:pt>
                <c:pt idx="5">
                  <c:v>გადამდები დაავადებები, დედათა, ანტენატალური და ნუტრიციული მდგომარეობები</c:v>
                </c:pt>
                <c:pt idx="6">
                  <c:v>ტრავმები</c:v>
                </c:pt>
              </c:strCache>
            </c:strRef>
          </c:cat>
          <c:val>
            <c:numRef>
              <c:f>Sheet1!$B$2:$B$8</c:f>
              <c:numCache>
                <c:formatCode>0%</c:formatCode>
                <c:ptCount val="7"/>
                <c:pt idx="0" formatCode="0.00%">
                  <c:v>0.71</c:v>
                </c:pt>
                <c:pt idx="1">
                  <c:v>0.12</c:v>
                </c:pt>
                <c:pt idx="2">
                  <c:v>0.01</c:v>
                </c:pt>
                <c:pt idx="3" formatCode="0.00%">
                  <c:v>0.02</c:v>
                </c:pt>
                <c:pt idx="4" formatCode="0.00%">
                  <c:v>0.05</c:v>
                </c:pt>
                <c:pt idx="5" formatCode="0.00%">
                  <c:v>0.05</c:v>
                </c:pt>
                <c:pt idx="6">
                  <c:v>0.04</c:v>
                </c:pt>
              </c:numCache>
            </c:numRef>
          </c:val>
          <c:extLst xmlns:c16r2="http://schemas.microsoft.com/office/drawing/2015/06/chart">
            <c:ext xmlns:c16="http://schemas.microsoft.com/office/drawing/2014/chart" uri="{C3380CC4-5D6E-409C-BE32-E72D297353CC}">
              <c16:uniqueId val="{00000007-BEDE-45CB-ABBE-643EF0A1B3D8}"/>
            </c:ext>
          </c:extLst>
        </c:ser>
        <c:dLbls>
          <c:showLegendKey val="0"/>
          <c:showVal val="0"/>
          <c:showCatName val="0"/>
          <c:showSerName val="0"/>
          <c:showPercent val="0"/>
          <c:showBubbleSize val="0"/>
          <c:showLeaderLines val="0"/>
        </c:dLbls>
      </c:pie3DChart>
      <c:spPr>
        <a:noFill/>
        <a:ln w="25331">
          <a:noFill/>
        </a:ln>
      </c:spPr>
    </c:plotArea>
    <c:legend>
      <c:legendPos val="b"/>
      <c:layout>
        <c:manualLayout>
          <c:xMode val="edge"/>
          <c:yMode val="edge"/>
          <c:x val="0"/>
          <c:y val="0.51434989981091073"/>
          <c:w val="0.99456954412063803"/>
          <c:h val="0.4235234574172852"/>
        </c:manualLayout>
      </c:layout>
      <c:overlay val="0"/>
      <c:txPr>
        <a:bodyPr/>
        <a:lstStyle/>
        <a:p>
          <a:pPr>
            <a:defRPr lang="en-US" sz="600" b="1">
              <a:solidFill>
                <a:schemeClr val="accent1">
                  <a:lumMod val="50000"/>
                </a:schemeClr>
              </a:solidFill>
            </a:defRPr>
          </a:pPr>
          <a:endParaRPr lang="en-US"/>
        </a:p>
      </c:txPr>
    </c:legend>
    <c:plotVisOnly val="1"/>
    <c:dispBlanksAs val="zero"/>
    <c:showDLblsOverMax val="0"/>
  </c:chart>
  <c:spPr>
    <a:solidFill>
      <a:sysClr val="window" lastClr="FFFFFF"/>
    </a:solidFill>
    <a:ln w="25322"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2301789390754"/>
          <c:y val="0.14285470413759255"/>
          <c:w val="0.62278678324924386"/>
          <c:h val="0.84114183897744499"/>
        </c:manualLayout>
      </c:layout>
      <c:pieChart>
        <c:varyColors val="1"/>
        <c:ser>
          <c:idx val="0"/>
          <c:order val="0"/>
          <c:dPt>
            <c:idx val="0"/>
            <c:bubble3D val="0"/>
            <c:explosion val="6"/>
            <c:spPr>
              <a:solidFill>
                <a:srgbClr val="70AD47">
                  <a:lumMod val="60000"/>
                  <a:lumOff val="4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936-43CB-8118-12AD8B7969DB}"/>
              </c:ext>
            </c:extLst>
          </c:dPt>
          <c:dPt>
            <c:idx val="1"/>
            <c:bubble3D val="0"/>
            <c:explosion val="3"/>
            <c:spPr>
              <a:solidFill>
                <a:srgbClr val="5B9BD5">
                  <a:lumMod val="5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936-43CB-8118-12AD8B7969DB}"/>
              </c:ext>
            </c:extLst>
          </c:dPt>
          <c:dPt>
            <c:idx val="2"/>
            <c:bubble3D val="0"/>
            <c:spPr>
              <a:solidFill>
                <a:srgbClr val="FF99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936-43CB-8118-12AD8B7969DB}"/>
              </c:ext>
            </c:extLst>
          </c:dPt>
          <c:dPt>
            <c:idx val="3"/>
            <c:bubble3D val="0"/>
            <c:spPr>
              <a:solidFill>
                <a:srgbClr val="70AD47">
                  <a:lumMod val="5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936-43CB-8118-12AD8B7969DB}"/>
              </c:ext>
            </c:extLst>
          </c:dPt>
          <c:dPt>
            <c:idx val="4"/>
            <c:bubble3D val="0"/>
            <c:spPr>
              <a:solidFill>
                <a:schemeClr val="bg1">
                  <a:lumMod val="65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936-43CB-8118-12AD8B7969DB}"/>
              </c:ext>
            </c:extLst>
          </c:dPt>
          <c:dPt>
            <c:idx val="5"/>
            <c:bubble3D val="0"/>
            <c:spPr>
              <a:solidFill>
                <a:schemeClr val="accent5">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936-43CB-8118-12AD8B7969DB}"/>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936-43CB-8118-12AD8B7969DB}"/>
              </c:ext>
            </c:extLst>
          </c:dPt>
          <c:dLbls>
            <c:dLbl>
              <c:idx val="0"/>
              <c:layout>
                <c:manualLayout>
                  <c:x val="8.3333333333333332E-3"/>
                  <c:y val="-3.240740740740740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36-43CB-8118-12AD8B7969DB}"/>
                </c:ext>
              </c:extLst>
            </c:dLbl>
            <c:dLbl>
              <c:idx val="1"/>
              <c:layout>
                <c:manualLayout>
                  <c:x val="-5.8333333333333334E-2"/>
                  <c:y val="0.1296296296296296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36-43CB-8118-12AD8B7969DB}"/>
                </c:ext>
              </c:extLst>
            </c:dLbl>
            <c:dLbl>
              <c:idx val="2"/>
              <c:layout>
                <c:manualLayout>
                  <c:x val="-6.8452380952380959E-2"/>
                  <c:y val="7.447406283516881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36-43CB-8118-12AD8B7969DB}"/>
                </c:ext>
              </c:extLst>
            </c:dLbl>
            <c:dLbl>
              <c:idx val="3"/>
              <c:layout>
                <c:manualLayout>
                  <c:x val="-6.6666666666666666E-2"/>
                  <c:y val="-2.134861049345575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36-43CB-8118-12AD8B7969DB}"/>
                </c:ext>
              </c:extLst>
            </c:dLbl>
            <c:dLbl>
              <c:idx val="4"/>
              <c:layout>
                <c:manualLayout>
                  <c:x val="-8.7301509186351739E-2"/>
                  <c:y val="-5.375607118877582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36-43CB-8118-12AD8B7969DB}"/>
                </c:ext>
              </c:extLst>
            </c:dLbl>
            <c:dLbl>
              <c:idx val="5"/>
              <c:layout>
                <c:manualLayout>
                  <c:x val="8.7301626359205103E-2"/>
                  <c:y val="1.7439680505053147E-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376399825021872"/>
                      <c:h val="0.15050925925925926"/>
                    </c:manualLayout>
                  </c15:layout>
                </c:ext>
                <c:ext xmlns:c16="http://schemas.microsoft.com/office/drawing/2014/chart" uri="{C3380CC4-5D6E-409C-BE32-E72D297353CC}">
                  <c16:uniqueId val="{0000000B-5936-43CB-8118-12AD8B7969DB}"/>
                </c:ext>
              </c:extLst>
            </c:dLbl>
            <c:dLbl>
              <c:idx val="6"/>
              <c:layout>
                <c:manualLayout>
                  <c:x val="0.17222222222222222"/>
                  <c:y val="-4.6296296296296511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936-43CB-8118-12AD8B7969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Sheet1!$A$1:$A$7</c:f>
              <c:strCache>
                <c:ptCount val="7"/>
                <c:pt idx="0">
                  <c:v>გსდ</c:v>
                </c:pt>
                <c:pt idx="1">
                  <c:v>კიბო</c:v>
                </c:pt>
                <c:pt idx="2">
                  <c:v>ქრ. რესპ.დაავ.</c:v>
                </c:pt>
                <c:pt idx="3">
                  <c:v>დიაბეტი</c:v>
                </c:pt>
                <c:pt idx="4">
                  <c:v>სხვა აგდ</c:v>
                </c:pt>
                <c:pt idx="5">
                  <c:v>გადამდ, MCH, ნუტრიც.</c:v>
                </c:pt>
                <c:pt idx="6">
                  <c:v>ტრავმა</c:v>
                </c:pt>
              </c:strCache>
            </c:strRef>
          </c:cat>
          <c:val>
            <c:numRef>
              <c:f>Sheet1!$B$1:$B$7</c:f>
              <c:numCache>
                <c:formatCode>0%</c:formatCode>
                <c:ptCount val="7"/>
                <c:pt idx="0">
                  <c:v>0.69</c:v>
                </c:pt>
                <c:pt idx="1">
                  <c:v>0.14000000000000001</c:v>
                </c:pt>
                <c:pt idx="2">
                  <c:v>0.04</c:v>
                </c:pt>
                <c:pt idx="3">
                  <c:v>0.01</c:v>
                </c:pt>
                <c:pt idx="4">
                  <c:v>0.06</c:v>
                </c:pt>
                <c:pt idx="5">
                  <c:v>0.03</c:v>
                </c:pt>
                <c:pt idx="6">
                  <c:v>0.03</c:v>
                </c:pt>
              </c:numCache>
            </c:numRef>
          </c:val>
          <c:extLst xmlns:c16r2="http://schemas.microsoft.com/office/drawing/2015/06/chart">
            <c:ext xmlns:c16="http://schemas.microsoft.com/office/drawing/2014/chart" uri="{C3380CC4-5D6E-409C-BE32-E72D297353CC}">
              <c16:uniqueId val="{0000000E-5936-43CB-8118-12AD8B7969D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solidFill>
                  <a:srgbClr val="FF0000"/>
                </a:solidFill>
                <a:latin typeface="Sylfaen" pitchFamily="18" charset="0"/>
              </a:rPr>
              <a:t>ნახატი 2.38:.  სისხლის მიმოქცევის სისტემის დაავადებათა გავრცელება, საქართველო, 200</a:t>
            </a:r>
            <a:r>
              <a:rPr lang="en-US" sz="1050">
                <a:solidFill>
                  <a:srgbClr val="FF0000"/>
                </a:solidFill>
                <a:latin typeface="Sylfaen" pitchFamily="18" charset="0"/>
              </a:rPr>
              <a:t>8</a:t>
            </a:r>
            <a:r>
              <a:rPr lang="ka-GE" sz="1050">
                <a:solidFill>
                  <a:srgbClr val="FF0000"/>
                </a:solidFill>
                <a:latin typeface="Sylfaen" pitchFamily="18" charset="0"/>
              </a:rPr>
              <a:t>-201</a:t>
            </a:r>
            <a:r>
              <a:rPr lang="en-US" sz="1050">
                <a:solidFill>
                  <a:srgbClr val="FF0000"/>
                </a:solidFill>
                <a:latin typeface="Sylfaen" pitchFamily="18" charset="0"/>
              </a:rPr>
              <a:t>7</a:t>
            </a:r>
            <a:r>
              <a:rPr lang="en-US" sz="1050" baseline="0">
                <a:solidFill>
                  <a:srgbClr val="FF0000"/>
                </a:solidFill>
                <a:latin typeface="Sylfaen" pitchFamily="18" charset="0"/>
              </a:rPr>
              <a:t> </a:t>
            </a:r>
            <a:r>
              <a:rPr lang="ka-GE" sz="1050" b="1" i="0" u="none" strike="noStrike" baseline="0">
                <a:solidFill>
                  <a:srgbClr val="FF0000"/>
                </a:solidFill>
                <a:effectLst/>
              </a:rPr>
              <a:t>წ.</a:t>
            </a:r>
            <a:r>
              <a:rPr lang="ka-GE" sz="1050">
                <a:solidFill>
                  <a:srgbClr val="FF0000"/>
                </a:solidFill>
                <a:latin typeface="Sylfaen" pitchFamily="18" charset="0"/>
              </a:rPr>
              <a:t>წ.</a:t>
            </a:r>
            <a:endParaRPr lang="en-US" sz="1050">
              <a:solidFill>
                <a:srgbClr val="FF0000"/>
              </a:solidFill>
              <a:latin typeface="Sylfaen" pitchFamily="18" charset="0"/>
            </a:endParaRPr>
          </a:p>
        </c:rich>
      </c:tx>
      <c:layout>
        <c:manualLayout>
          <c:xMode val="edge"/>
          <c:yMode val="edge"/>
          <c:x val="0.10699959579699478"/>
          <c:y val="1.7142857142857595E-2"/>
        </c:manualLayout>
      </c:layout>
      <c:overlay val="0"/>
      <c:spPr>
        <a:noFill/>
      </c:spPr>
    </c:title>
    <c:autoTitleDeleted val="0"/>
    <c:view3D>
      <c:rotX val="15"/>
      <c:rotY val="20"/>
      <c:depthPercent val="100"/>
      <c:rAngAx val="1"/>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2.220844543268001E-2"/>
          <c:y val="0.24077574256698694"/>
          <c:w val="0.95759030960595048"/>
          <c:h val="0.63168346063915504"/>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1932.7</c:v>
                </c:pt>
                <c:pt idx="1">
                  <c:v>2517.8000000000002</c:v>
                </c:pt>
                <c:pt idx="2">
                  <c:v>2593.1</c:v>
                </c:pt>
                <c:pt idx="3">
                  <c:v>2754.4</c:v>
                </c:pt>
                <c:pt idx="4">
                  <c:v>3577.8</c:v>
                </c:pt>
                <c:pt idx="5">
                  <c:v>5281.5</c:v>
                </c:pt>
                <c:pt idx="6">
                  <c:v>4446.8999999999996</c:v>
                </c:pt>
                <c:pt idx="7">
                  <c:v>4690.5</c:v>
                </c:pt>
                <c:pt idx="8">
                  <c:v>5123.8999999999996</c:v>
                </c:pt>
                <c:pt idx="9">
                  <c:v>4955.2</c:v>
                </c:pt>
              </c:numCache>
            </c:numRef>
          </c:val>
          <c:extLst xmlns:c16r2="http://schemas.microsoft.com/office/drawing/2015/06/chart">
            <c:ext xmlns:c16="http://schemas.microsoft.com/office/drawing/2014/chart" uri="{C3380CC4-5D6E-409C-BE32-E72D297353CC}">
              <c16:uniqueId val="{00000000-2D4B-4C60-AA28-D2FAA154E01A}"/>
            </c:ext>
          </c:extLst>
        </c:ser>
        <c:ser>
          <c:idx val="1"/>
          <c:order val="1"/>
          <c:tx>
            <c:strRef>
              <c:f>Sheet1!$C$1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7966.1</c:v>
                </c:pt>
                <c:pt idx="1">
                  <c:v>8557.6</c:v>
                </c:pt>
                <c:pt idx="2">
                  <c:v>8916.7999999999993</c:v>
                </c:pt>
                <c:pt idx="3">
                  <c:v>9676.4</c:v>
                </c:pt>
                <c:pt idx="4">
                  <c:v>9537.9</c:v>
                </c:pt>
                <c:pt idx="5">
                  <c:v>11438.1</c:v>
                </c:pt>
                <c:pt idx="6">
                  <c:v>11018.3</c:v>
                </c:pt>
                <c:pt idx="7">
                  <c:v>11411.4</c:v>
                </c:pt>
                <c:pt idx="8">
                  <c:v>12011.1</c:v>
                </c:pt>
                <c:pt idx="9">
                  <c:v>16516.400000000001</c:v>
                </c:pt>
              </c:numCache>
            </c:numRef>
          </c:val>
          <c:extLst xmlns:c16r2="http://schemas.microsoft.com/office/drawing/2015/06/chart">
            <c:ext xmlns:c16="http://schemas.microsoft.com/office/drawing/2014/chart" uri="{C3380CC4-5D6E-409C-BE32-E72D297353CC}">
              <c16:uniqueId val="{00000001-2D4B-4C60-AA28-D2FAA154E01A}"/>
            </c:ext>
          </c:extLst>
        </c:ser>
        <c:dLbls>
          <c:showLegendKey val="0"/>
          <c:showVal val="1"/>
          <c:showCatName val="0"/>
          <c:showSerName val="0"/>
          <c:showPercent val="0"/>
          <c:showBubbleSize val="0"/>
        </c:dLbls>
        <c:gapWidth val="57"/>
        <c:shape val="cylinder"/>
        <c:axId val="229354496"/>
        <c:axId val="230818560"/>
        <c:axId val="0"/>
      </c:bar3DChart>
      <c:catAx>
        <c:axId val="229354496"/>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30818560"/>
        <c:crosses val="autoZero"/>
        <c:auto val="1"/>
        <c:lblAlgn val="ctr"/>
        <c:lblOffset val="100"/>
        <c:noMultiLvlLbl val="0"/>
      </c:catAx>
      <c:valAx>
        <c:axId val="230818560"/>
        <c:scaling>
          <c:orientation val="minMax"/>
        </c:scaling>
        <c:delete val="1"/>
        <c:axPos val="l"/>
        <c:numFmt formatCode="General" sourceLinked="1"/>
        <c:majorTickMark val="out"/>
        <c:minorTickMark val="none"/>
        <c:tickLblPos val="none"/>
        <c:crossAx val="229354496"/>
        <c:crosses val="autoZero"/>
        <c:crossBetween val="between"/>
      </c:valAx>
      <c:spPr>
        <a:noFill/>
        <a:ln w="25405">
          <a:noFill/>
        </a:ln>
      </c:spPr>
    </c:plotArea>
    <c:legend>
      <c:legendPos val="t"/>
      <c:layout>
        <c:manualLayout>
          <c:xMode val="edge"/>
          <c:yMode val="edge"/>
          <c:x val="3.2998850933814834E-2"/>
          <c:y val="0.20400000000000001"/>
          <c:w val="0.33324013718191081"/>
          <c:h val="8.9527559055118208E-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77535777179524E-2"/>
          <c:y val="4.4057617797775277E-2"/>
          <c:w val="0.89019986640487425"/>
          <c:h val="0.54444038245219351"/>
        </c:manualLayout>
      </c:layout>
      <c:barChart>
        <c:barDir val="col"/>
        <c:grouping val="clustered"/>
        <c:varyColors val="0"/>
        <c:ser>
          <c:idx val="0"/>
          <c:order val="0"/>
          <c:tx>
            <c:strRef>
              <c:f>Sheet1!$B$1</c:f>
              <c:strCache>
                <c:ptCount val="1"/>
                <c:pt idx="0">
                  <c:v>2017</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0.0</c:formatCode>
                <c:ptCount val="12"/>
                <c:pt idx="0">
                  <c:v>14734.3</c:v>
                </c:pt>
                <c:pt idx="1">
                  <c:v>13924</c:v>
                </c:pt>
                <c:pt idx="2">
                  <c:v>17835.7</c:v>
                </c:pt>
                <c:pt idx="3">
                  <c:v>24807.7</c:v>
                </c:pt>
                <c:pt idx="4">
                  <c:v>15986.7</c:v>
                </c:pt>
                <c:pt idx="5">
                  <c:v>18040</c:v>
                </c:pt>
                <c:pt idx="6">
                  <c:v>9550.7999999999993</c:v>
                </c:pt>
                <c:pt idx="7">
                  <c:v>13395.5</c:v>
                </c:pt>
                <c:pt idx="8">
                  <c:v>13869.6</c:v>
                </c:pt>
                <c:pt idx="9">
                  <c:v>18022.400000000001</c:v>
                </c:pt>
                <c:pt idx="10">
                  <c:v>21344.3</c:v>
                </c:pt>
                <c:pt idx="11">
                  <c:v>16516.400000000001</c:v>
                </c:pt>
              </c:numCache>
            </c:numRef>
          </c:val>
          <c:extLst xmlns:c16r2="http://schemas.microsoft.com/office/drawing/2015/06/chart">
            <c:ext xmlns:c16="http://schemas.microsoft.com/office/drawing/2014/chart" uri="{C3380CC4-5D6E-409C-BE32-E72D297353CC}">
              <c16:uniqueId val="{00000000-4361-473A-A8E7-BE72EFA0C98D}"/>
            </c:ext>
          </c:extLst>
        </c:ser>
        <c:dLbls>
          <c:showLegendKey val="0"/>
          <c:showVal val="0"/>
          <c:showCatName val="0"/>
          <c:showSerName val="0"/>
          <c:showPercent val="0"/>
          <c:showBubbleSize val="0"/>
        </c:dLbls>
        <c:gapWidth val="150"/>
        <c:axId val="230835328"/>
        <c:axId val="230836864"/>
      </c:barChart>
      <c:catAx>
        <c:axId val="230835328"/>
        <c:scaling>
          <c:orientation val="minMax"/>
        </c:scaling>
        <c:delete val="0"/>
        <c:axPos val="b"/>
        <c:numFmt formatCode="General" sourceLinked="0"/>
        <c:majorTickMark val="out"/>
        <c:minorTickMark val="none"/>
        <c:tickLblPos val="nextTo"/>
        <c:txPr>
          <a:bodyPr/>
          <a:lstStyle/>
          <a:p>
            <a:pPr>
              <a:defRPr sz="800"/>
            </a:pPr>
            <a:endParaRPr lang="en-US"/>
          </a:p>
        </c:txPr>
        <c:crossAx val="230836864"/>
        <c:crosses val="autoZero"/>
        <c:auto val="1"/>
        <c:lblAlgn val="ctr"/>
        <c:lblOffset val="100"/>
        <c:noMultiLvlLbl val="0"/>
      </c:catAx>
      <c:valAx>
        <c:axId val="230836864"/>
        <c:scaling>
          <c:orientation val="minMax"/>
        </c:scaling>
        <c:delete val="0"/>
        <c:axPos val="l"/>
        <c:numFmt formatCode="0.0" sourceLinked="1"/>
        <c:majorTickMark val="out"/>
        <c:minorTickMark val="none"/>
        <c:tickLblPos val="nextTo"/>
        <c:crossAx val="230835328"/>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2.41.  ჰიპერტენზიული ავადმყოფობების გავრცელება</a:t>
            </a:r>
            <a:endParaRPr lang="en-US" sz="1050">
              <a:latin typeface="Sylfaen" pitchFamily="18" charset="0"/>
            </a:endParaRPr>
          </a:p>
        </c:rich>
      </c:tx>
      <c:layout>
        <c:manualLayout>
          <c:xMode val="edge"/>
          <c:yMode val="edge"/>
          <c:x val="0.12073710073710234"/>
          <c:y val="0"/>
        </c:manualLayout>
      </c:layout>
      <c:overlay val="0"/>
      <c:spPr>
        <a:noFill/>
      </c:spPr>
    </c:title>
    <c:autoTitleDeleted val="0"/>
    <c:view3D>
      <c:rotX val="10"/>
      <c:rotY val="0"/>
      <c:depthPercent val="100"/>
      <c:rAngAx val="0"/>
      <c:perspective val="10"/>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1.4233797171002332E-2"/>
          <c:y val="0.23350608446671778"/>
          <c:w val="0.96614853756566665"/>
          <c:h val="0.60140539250775471"/>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_(* #,##0.0_);_(* \(#,##0.0\);_(* "-"??_);_(@_)</c:formatCode>
                <c:ptCount val="12"/>
                <c:pt idx="0">
                  <c:v>917.4</c:v>
                </c:pt>
                <c:pt idx="1">
                  <c:v>803.5</c:v>
                </c:pt>
                <c:pt idx="2">
                  <c:v>814</c:v>
                </c:pt>
                <c:pt idx="3">
                  <c:v>1109.4000000000001</c:v>
                </c:pt>
                <c:pt idx="4">
                  <c:v>1182.5</c:v>
                </c:pt>
                <c:pt idx="5">
                  <c:v>1267.3</c:v>
                </c:pt>
                <c:pt idx="6">
                  <c:v>1458.7</c:v>
                </c:pt>
                <c:pt idx="7">
                  <c:v>2889.5</c:v>
                </c:pt>
                <c:pt idx="8">
                  <c:v>2431.8000000000002</c:v>
                </c:pt>
                <c:pt idx="9">
                  <c:v>2546.5</c:v>
                </c:pt>
                <c:pt idx="10" formatCode="0.0">
                  <c:v>2412.2818809991127</c:v>
                </c:pt>
                <c:pt idx="11" formatCode="0.0">
                  <c:v>2639.4849785407723</c:v>
                </c:pt>
              </c:numCache>
            </c:numRef>
          </c:val>
          <c:extLst xmlns:c16r2="http://schemas.microsoft.com/office/drawing/2015/06/chart">
            <c:ext xmlns:c16="http://schemas.microsoft.com/office/drawing/2014/chart" uri="{C3380CC4-5D6E-409C-BE32-E72D297353CC}">
              <c16:uniqueId val="{00000000-C035-4F4B-80D9-98FD2EF7F920}"/>
            </c:ext>
          </c:extLst>
        </c:ser>
        <c:ser>
          <c:idx val="1"/>
          <c:order val="1"/>
          <c:tx>
            <c:strRef>
              <c:f>Sheet1!$C$1</c:f>
              <c:strCache>
                <c:ptCount val="1"/>
                <c:pt idx="0">
                  <c:v>პრევალენტობა</c:v>
                </c:pt>
              </c:strCache>
            </c:strRef>
          </c:tx>
          <c:invertIfNegative val="0"/>
          <c:dLbls>
            <c:dLbl>
              <c:idx val="0"/>
              <c:layout>
                <c:manualLayout>
                  <c:x val="0"/>
                  <c:y val="0.193939393939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35-4F4B-80D9-98FD2EF7F920}"/>
                </c:ext>
              </c:extLst>
            </c:dLbl>
            <c:dLbl>
              <c:idx val="1"/>
              <c:layout>
                <c:manualLayout>
                  <c:x val="2.2522262343428329E-17"/>
                  <c:y val="0.193939393939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35-4F4B-80D9-98FD2EF7F920}"/>
                </c:ext>
              </c:extLst>
            </c:dLbl>
            <c:dLbl>
              <c:idx val="2"/>
              <c:layout>
                <c:manualLayout>
                  <c:x val="2.4570024570024652E-3"/>
                  <c:y val="0.175757575757575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35-4F4B-80D9-98FD2EF7F920}"/>
                </c:ext>
              </c:extLst>
            </c:dLbl>
            <c:dLbl>
              <c:idx val="3"/>
              <c:layout>
                <c:manualLayout>
                  <c:x val="0"/>
                  <c:y val="0.181818181818186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35-4F4B-80D9-98FD2EF7F920}"/>
                </c:ext>
              </c:extLst>
            </c:dLbl>
            <c:dLbl>
              <c:idx val="4"/>
              <c:layout>
                <c:manualLayout>
                  <c:x val="0"/>
                  <c:y val="0.181818181818186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35-4F4B-80D9-98FD2EF7F920}"/>
                </c:ext>
              </c:extLst>
            </c:dLbl>
            <c:dLbl>
              <c:idx val="5"/>
              <c:layout>
                <c:manualLayout>
                  <c:x val="0"/>
                  <c:y val="0.187878787878787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35-4F4B-80D9-98FD2EF7F920}"/>
                </c:ext>
              </c:extLst>
            </c:dLbl>
            <c:dLbl>
              <c:idx val="6"/>
              <c:layout>
                <c:manualLayout>
                  <c:x val="2.4570024570024092E-3"/>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35-4F4B-80D9-98FD2EF7F920}"/>
                </c:ext>
              </c:extLst>
            </c:dLbl>
            <c:dLbl>
              <c:idx val="7"/>
              <c:layout>
                <c:manualLayout>
                  <c:x val="0"/>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35-4F4B-80D9-98FD2EF7F920}"/>
                </c:ext>
              </c:extLst>
            </c:dLbl>
            <c:dLbl>
              <c:idx val="8"/>
              <c:layout>
                <c:manualLayout>
                  <c:x val="-2.4570024570024652E-3"/>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35-4F4B-80D9-98FD2EF7F920}"/>
                </c:ext>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Sheet1!$C$2:$C$13</c:f>
              <c:numCache>
                <c:formatCode>_(* #,##0.0_);_(* \(#,##0.0\);_(* "-"??_);_(@_)</c:formatCode>
                <c:ptCount val="12"/>
                <c:pt idx="0">
                  <c:v>3329.9</c:v>
                </c:pt>
                <c:pt idx="1">
                  <c:v>3441.4</c:v>
                </c:pt>
                <c:pt idx="2">
                  <c:v>3719.8</c:v>
                </c:pt>
                <c:pt idx="3">
                  <c:v>4088.3</c:v>
                </c:pt>
                <c:pt idx="4">
                  <c:v>4335.8999999999996</c:v>
                </c:pt>
                <c:pt idx="5">
                  <c:v>4733.2</c:v>
                </c:pt>
                <c:pt idx="6">
                  <c:v>4658.7</c:v>
                </c:pt>
                <c:pt idx="7">
                  <c:v>6074.6</c:v>
                </c:pt>
                <c:pt idx="8">
                  <c:v>6875.4</c:v>
                </c:pt>
                <c:pt idx="9">
                  <c:v>7457.2</c:v>
                </c:pt>
                <c:pt idx="10" formatCode="0.0">
                  <c:v>9703.1161777753878</c:v>
                </c:pt>
                <c:pt idx="11">
                  <c:v>10091.711373390557</c:v>
                </c:pt>
              </c:numCache>
            </c:numRef>
          </c:val>
          <c:extLst xmlns:c16r2="http://schemas.microsoft.com/office/drawing/2015/06/chart">
            <c:ext xmlns:c16="http://schemas.microsoft.com/office/drawing/2014/chart" uri="{C3380CC4-5D6E-409C-BE32-E72D297353CC}">
              <c16:uniqueId val="{0000000A-C035-4F4B-80D9-98FD2EF7F920}"/>
            </c:ext>
          </c:extLst>
        </c:ser>
        <c:ser>
          <c:idx val="2"/>
          <c:order val="2"/>
          <c:tx>
            <c:strRef>
              <c:f>Sheet1!$D$1</c:f>
              <c:strCache>
                <c:ptCount val="1"/>
                <c:pt idx="0">
                  <c:v>Column1</c:v>
                </c:pt>
              </c:strCache>
            </c:strRef>
          </c:tx>
          <c:invertIfNegative val="0"/>
          <c:dLbls>
            <c:delete val="1"/>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B-C035-4F4B-80D9-98FD2EF7F920}"/>
            </c:ext>
          </c:extLst>
        </c:ser>
        <c:dLbls>
          <c:showLegendKey val="0"/>
          <c:showVal val="1"/>
          <c:showCatName val="0"/>
          <c:showSerName val="0"/>
          <c:showPercent val="0"/>
          <c:showBubbleSize val="0"/>
        </c:dLbls>
        <c:gapWidth val="150"/>
        <c:shape val="box"/>
        <c:axId val="242628096"/>
        <c:axId val="242629632"/>
        <c:axId val="0"/>
      </c:bar3DChart>
      <c:catAx>
        <c:axId val="242628096"/>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42629632"/>
        <c:crosses val="autoZero"/>
        <c:auto val="1"/>
        <c:lblAlgn val="ctr"/>
        <c:lblOffset val="100"/>
        <c:noMultiLvlLbl val="0"/>
      </c:catAx>
      <c:valAx>
        <c:axId val="242629632"/>
        <c:scaling>
          <c:orientation val="minMax"/>
        </c:scaling>
        <c:delete val="1"/>
        <c:axPos val="l"/>
        <c:numFmt formatCode="_(* #,##0.0_);_(* \(#,##0.0\);_(* &quot;-&quot;??_);_(@_)" sourceLinked="1"/>
        <c:majorTickMark val="out"/>
        <c:minorTickMark val="none"/>
        <c:tickLblPos val="none"/>
        <c:crossAx val="242628096"/>
        <c:crosses val="autoZero"/>
        <c:crossBetween val="between"/>
      </c:valAx>
      <c:spPr>
        <a:noFill/>
        <a:ln w="25392">
          <a:noFill/>
        </a:ln>
      </c:spPr>
    </c:plotArea>
    <c:legend>
      <c:legendPos val="t"/>
      <c:legendEntry>
        <c:idx val="2"/>
        <c:delete val="1"/>
      </c:legendEntry>
      <c:layout>
        <c:manualLayout>
          <c:xMode val="edge"/>
          <c:yMode val="edge"/>
          <c:x val="0.31737294201862276"/>
          <c:y val="0.217182056788356"/>
          <c:w val="0.33215591320424942"/>
          <c:h val="0.10114475684083711"/>
        </c:manualLayout>
      </c:layout>
      <c:overlay val="0"/>
      <c:txPr>
        <a:bodyPr/>
        <a:lstStyle/>
        <a:p>
          <a:pPr>
            <a:defRPr lang="ru-RU" sz="800" b="1"/>
          </a:pPr>
          <a:endParaRPr lang="en-US"/>
        </a:p>
      </c:txPr>
    </c:legend>
    <c:plotVisOnly val="1"/>
    <c:dispBlanksAs val="zero"/>
    <c:showDLblsOverMax val="0"/>
  </c:chart>
  <c:spPr>
    <a:no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ინციდენტობა</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7790.2</c:v>
                </c:pt>
                <c:pt idx="1">
                  <c:v>11732.3</c:v>
                </c:pt>
                <c:pt idx="2">
                  <c:v>11600.9</c:v>
                </c:pt>
                <c:pt idx="3">
                  <c:v>12531.6</c:v>
                </c:pt>
                <c:pt idx="4">
                  <c:v>13997.4</c:v>
                </c:pt>
                <c:pt idx="5">
                  <c:v>14995.8</c:v>
                </c:pt>
                <c:pt idx="6">
                  <c:v>16180.8</c:v>
                </c:pt>
                <c:pt idx="7">
                  <c:v>18890.599999999999</c:v>
                </c:pt>
                <c:pt idx="8">
                  <c:v>19977.8</c:v>
                </c:pt>
                <c:pt idx="9">
                  <c:v>17356.900000000001</c:v>
                </c:pt>
              </c:numCache>
            </c:numRef>
          </c:val>
          <c:smooth val="0"/>
          <c:extLst xmlns:c16r2="http://schemas.microsoft.com/office/drawing/2015/06/chart">
            <c:ext xmlns:c16="http://schemas.microsoft.com/office/drawing/2014/chart" uri="{C3380CC4-5D6E-409C-BE32-E72D297353CC}">
              <c16:uniqueId val="{00000010-5D7E-4289-B642-91632B7AD3DF}"/>
            </c:ext>
          </c:extLst>
        </c:ser>
        <c:ser>
          <c:idx val="1"/>
          <c:order val="1"/>
          <c:tx>
            <c:strRef>
              <c:f>Лист1!$C$1</c:f>
              <c:strCache>
                <c:ptCount val="1"/>
                <c:pt idx="0">
                  <c:v>ინციდენტობა ბავშვებში</c:v>
                </c:pt>
              </c:strCache>
            </c:strRef>
          </c:tx>
          <c:spPr>
            <a:ln w="28575" cap="rnd">
              <a:solidFill>
                <a:schemeClr val="accent2"/>
              </a:solidFill>
              <a:round/>
            </a:ln>
            <a:effectLst/>
          </c:spPr>
          <c:marker>
            <c:symbol val="square"/>
            <c:size val="9"/>
            <c:spPr>
              <a:solidFill>
                <a:schemeClr val="accent2"/>
              </a:solidFill>
              <a:ln w="9525">
                <a:solidFill>
                  <a:schemeClr val="accent2"/>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Лист1!$C$2:$C$11</c:f>
              <c:numCache>
                <c:formatCode>General</c:formatCode>
                <c:ptCount val="10"/>
                <c:pt idx="0">
                  <c:v>24708.7</c:v>
                </c:pt>
                <c:pt idx="1">
                  <c:v>36045.5</c:v>
                </c:pt>
                <c:pt idx="2">
                  <c:v>35664.300000000003</c:v>
                </c:pt>
                <c:pt idx="3">
                  <c:v>38000</c:v>
                </c:pt>
                <c:pt idx="4">
                  <c:v>40131.199999999997</c:v>
                </c:pt>
                <c:pt idx="5">
                  <c:v>40995.199999999997</c:v>
                </c:pt>
                <c:pt idx="6">
                  <c:v>45778.5</c:v>
                </c:pt>
                <c:pt idx="7">
                  <c:v>47849.3</c:v>
                </c:pt>
                <c:pt idx="8">
                  <c:v>46519.8</c:v>
                </c:pt>
                <c:pt idx="9">
                  <c:v>41377.800000000003</c:v>
                </c:pt>
              </c:numCache>
            </c:numRef>
          </c:val>
          <c:smooth val="0"/>
          <c:extLst xmlns:c16r2="http://schemas.microsoft.com/office/drawing/2015/06/chart">
            <c:ext xmlns:c16="http://schemas.microsoft.com/office/drawing/2014/chart" uri="{C3380CC4-5D6E-409C-BE32-E72D297353CC}">
              <c16:uniqueId val="{00000021-5D7E-4289-B642-91632B7AD3DF}"/>
            </c:ext>
          </c:extLst>
        </c:ser>
        <c:dLbls>
          <c:dLblPos val="t"/>
          <c:showLegendKey val="0"/>
          <c:showVal val="1"/>
          <c:showCatName val="0"/>
          <c:showSerName val="0"/>
          <c:showPercent val="0"/>
          <c:showBubbleSize val="0"/>
        </c:dLbls>
        <c:marker val="1"/>
        <c:smooth val="0"/>
        <c:axId val="242718592"/>
        <c:axId val="242720128"/>
      </c:lineChart>
      <c:catAx>
        <c:axId val="24271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2720128"/>
        <c:crosses val="autoZero"/>
        <c:auto val="1"/>
        <c:lblAlgn val="ctr"/>
        <c:lblOffset val="100"/>
        <c:noMultiLvlLbl val="0"/>
      </c:catAx>
      <c:valAx>
        <c:axId val="24272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271859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00723746740958E-2"/>
          <c:y val="6.7905319174552725E-2"/>
          <c:w val="0.82587507956854245"/>
          <c:h val="0.79020925136651499"/>
        </c:manualLayout>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0.0</c:formatCode>
                <c:ptCount val="7"/>
                <c:pt idx="0">
                  <c:v>2038.5381320428212</c:v>
                </c:pt>
                <c:pt idx="1">
                  <c:v>2123.189242005662</c:v>
                </c:pt>
                <c:pt idx="2">
                  <c:v>2074.8215917641905</c:v>
                </c:pt>
                <c:pt idx="3">
                  <c:v>2310.703555815991</c:v>
                </c:pt>
                <c:pt idx="4">
                  <c:v>2928.5608113331732</c:v>
                </c:pt>
                <c:pt idx="5">
                  <c:v>2444.5072696079555</c:v>
                </c:pt>
                <c:pt idx="6">
                  <c:v>2430.1999999999998</c:v>
                </c:pt>
              </c:numCache>
            </c:numRef>
          </c:val>
          <c:extLst xmlns:c16r2="http://schemas.microsoft.com/office/drawing/2015/06/chart">
            <c:ext xmlns:c16="http://schemas.microsoft.com/office/drawing/2014/chart" uri="{C3380CC4-5D6E-409C-BE32-E72D297353CC}">
              <c16:uniqueId val="{00000001-232E-4207-B226-E4BAA2FADA34}"/>
            </c:ext>
          </c:extLst>
        </c:ser>
        <c:ser>
          <c:idx val="2"/>
          <c:order val="1"/>
          <c:tx>
            <c:strRef>
              <c:f>Sheet1!$C$1</c:f>
              <c:strCache>
                <c:ptCount val="1"/>
                <c:pt idx="0">
                  <c:v>ინციდენტობა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0.0</c:formatCode>
                <c:ptCount val="7"/>
                <c:pt idx="0">
                  <c:v>335.38010251992552</c:v>
                </c:pt>
                <c:pt idx="1">
                  <c:v>448.00136019631668</c:v>
                </c:pt>
                <c:pt idx="2">
                  <c:v>475.55538519784244</c:v>
                </c:pt>
                <c:pt idx="3">
                  <c:v>587.19526613537323</c:v>
                </c:pt>
                <c:pt idx="4">
                  <c:v>561.76481662029869</c:v>
                </c:pt>
                <c:pt idx="5">
                  <c:v>555.17524993259576</c:v>
                </c:pt>
                <c:pt idx="6">
                  <c:v>585.4</c:v>
                </c:pt>
              </c:numCache>
            </c:numRef>
          </c:val>
          <c:extLst xmlns:c16r2="http://schemas.microsoft.com/office/drawing/2015/06/chart">
            <c:ext xmlns:c16="http://schemas.microsoft.com/office/drawing/2014/chart" uri="{C3380CC4-5D6E-409C-BE32-E72D297353CC}">
              <c16:uniqueId val="{00000000-5F1C-4D0D-9FC8-D26DE63BAC3E}"/>
            </c:ext>
          </c:extLst>
        </c:ser>
        <c:dLbls>
          <c:dLblPos val="outEnd"/>
          <c:showLegendKey val="0"/>
          <c:showVal val="1"/>
          <c:showCatName val="0"/>
          <c:showSerName val="0"/>
          <c:showPercent val="0"/>
          <c:showBubbleSize val="0"/>
        </c:dLbls>
        <c:gapWidth val="59"/>
        <c:overlap val="-10"/>
        <c:axId val="242791936"/>
        <c:axId val="242793472"/>
      </c:barChart>
      <c:catAx>
        <c:axId val="242791936"/>
        <c:scaling>
          <c:orientation val="minMax"/>
        </c:scaling>
        <c:delete val="0"/>
        <c:axPos val="b"/>
        <c:numFmt formatCode="General" sourceLinked="0"/>
        <c:majorTickMark val="out"/>
        <c:minorTickMark val="none"/>
        <c:tickLblPos val="nextTo"/>
        <c:txPr>
          <a:bodyPr/>
          <a:lstStyle/>
          <a:p>
            <a:pPr>
              <a:defRPr sz="900" b="1" baseline="0"/>
            </a:pPr>
            <a:endParaRPr lang="en-US"/>
          </a:p>
        </c:txPr>
        <c:crossAx val="242793472"/>
        <c:crosses val="autoZero"/>
        <c:auto val="1"/>
        <c:lblAlgn val="ctr"/>
        <c:lblOffset val="100"/>
        <c:noMultiLvlLbl val="0"/>
      </c:catAx>
      <c:valAx>
        <c:axId val="242793472"/>
        <c:scaling>
          <c:orientation val="minMax"/>
        </c:scaling>
        <c:delete val="0"/>
        <c:axPos val="l"/>
        <c:majorGridlines/>
        <c:numFmt formatCode="0.0" sourceLinked="1"/>
        <c:majorTickMark val="out"/>
        <c:minorTickMark val="none"/>
        <c:tickLblPos val="nextTo"/>
        <c:txPr>
          <a:bodyPr/>
          <a:lstStyle/>
          <a:p>
            <a:pPr>
              <a:defRPr sz="1000" b="1"/>
            </a:pPr>
            <a:endParaRPr lang="en-US"/>
          </a:p>
        </c:txPr>
        <c:crossAx val="242791936"/>
        <c:crosses val="autoZero"/>
        <c:crossBetween val="between"/>
      </c:valAx>
    </c:plotArea>
    <c:legend>
      <c:legendPos val="r"/>
      <c:layout>
        <c:manualLayout>
          <c:xMode val="edge"/>
          <c:yMode val="edge"/>
          <c:x val="5.6873588475859112E-2"/>
          <c:y val="6.0396831130053695E-2"/>
          <c:w val="0.49129916899922393"/>
          <c:h val="0.11468034385610053"/>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34</c:v>
                </c:pt>
                <c:pt idx="1">
                  <c:v>45</c:v>
                </c:pt>
                <c:pt idx="2">
                  <c:v>42</c:v>
                </c:pt>
                <c:pt idx="3">
                  <c:v>55</c:v>
                </c:pt>
                <c:pt idx="4">
                  <c:v>52.6</c:v>
                </c:pt>
                <c:pt idx="5">
                  <c:v>51.9</c:v>
                </c:pt>
                <c:pt idx="6">
                  <c:v>55.5</c:v>
                </c:pt>
              </c:numCache>
            </c:numRef>
          </c:val>
          <c:extLst xmlns:c16r2="http://schemas.microsoft.com/office/drawing/2015/06/chart">
            <c:ext xmlns:c16="http://schemas.microsoft.com/office/drawing/2014/chart" uri="{C3380CC4-5D6E-409C-BE32-E72D297353CC}">
              <c16:uniqueId val="{00000001-375B-476F-B86D-69503A9DD8AD}"/>
            </c:ext>
          </c:extLst>
        </c:ser>
        <c:ser>
          <c:idx val="2"/>
          <c:order val="1"/>
          <c:tx>
            <c:strRef>
              <c:f>Sheet1!$C$1</c:f>
              <c:strCache>
                <c:ptCount val="1"/>
                <c:pt idx="0">
                  <c:v>ინციდენტობა</c:v>
                </c:pt>
              </c:strCache>
            </c:strRef>
          </c:tx>
          <c:invertIfNegative val="0"/>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10.3</c:v>
                </c:pt>
                <c:pt idx="1">
                  <c:v>20.7</c:v>
                </c:pt>
                <c:pt idx="2">
                  <c:v>10.4</c:v>
                </c:pt>
                <c:pt idx="3">
                  <c:v>12.3</c:v>
                </c:pt>
                <c:pt idx="4">
                  <c:v>22.4</c:v>
                </c:pt>
                <c:pt idx="5">
                  <c:v>19</c:v>
                </c:pt>
                <c:pt idx="6">
                  <c:v>23.1</c:v>
                </c:pt>
              </c:numCache>
            </c:numRef>
          </c:val>
          <c:extLst xmlns:c16r2="http://schemas.microsoft.com/office/drawing/2015/06/chart">
            <c:ext xmlns:c16="http://schemas.microsoft.com/office/drawing/2014/chart" uri="{C3380CC4-5D6E-409C-BE32-E72D297353CC}">
              <c16:uniqueId val="{00000000-D463-4FD8-A67C-C5D8E3DDF028}"/>
            </c:ext>
          </c:extLst>
        </c:ser>
        <c:dLbls>
          <c:showLegendKey val="0"/>
          <c:showVal val="0"/>
          <c:showCatName val="0"/>
          <c:showSerName val="0"/>
          <c:showPercent val="0"/>
          <c:showBubbleSize val="0"/>
        </c:dLbls>
        <c:gapWidth val="59"/>
        <c:axId val="244126464"/>
        <c:axId val="244128000"/>
      </c:barChart>
      <c:catAx>
        <c:axId val="244126464"/>
        <c:scaling>
          <c:orientation val="minMax"/>
        </c:scaling>
        <c:delete val="0"/>
        <c:axPos val="b"/>
        <c:numFmt formatCode="General" sourceLinked="0"/>
        <c:majorTickMark val="out"/>
        <c:minorTickMark val="none"/>
        <c:tickLblPos val="nextTo"/>
        <c:txPr>
          <a:bodyPr/>
          <a:lstStyle/>
          <a:p>
            <a:pPr>
              <a:defRPr sz="1000" b="1" baseline="0"/>
            </a:pPr>
            <a:endParaRPr lang="en-US"/>
          </a:p>
        </c:txPr>
        <c:crossAx val="244128000"/>
        <c:crosses val="autoZero"/>
        <c:auto val="1"/>
        <c:lblAlgn val="ctr"/>
        <c:lblOffset val="100"/>
        <c:noMultiLvlLbl val="0"/>
      </c:catAx>
      <c:valAx>
        <c:axId val="244128000"/>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244126464"/>
        <c:crosses val="autoZero"/>
        <c:crossBetween val="between"/>
      </c:valAx>
    </c:plotArea>
    <c:legend>
      <c:legendPos val="r"/>
      <c:layout>
        <c:manualLayout>
          <c:xMode val="edge"/>
          <c:yMode val="edge"/>
          <c:x val="0.76655808903365907"/>
          <c:y val="0.19593503937007875"/>
          <c:w val="0.22973830225619191"/>
          <c:h val="0.21527277840269965"/>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26311841580231E-2"/>
          <c:y val="6.5695382751712245E-2"/>
          <c:w val="0.76318909503400689"/>
          <c:h val="0.81651657620467344"/>
        </c:manualLayout>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Sheet1!$B$2:$B$9</c:f>
              <c:numCache>
                <c:formatCode>General</c:formatCode>
                <c:ptCount val="8"/>
                <c:pt idx="0">
                  <c:v>591</c:v>
                </c:pt>
                <c:pt idx="1">
                  <c:v>565</c:v>
                </c:pt>
                <c:pt idx="2">
                  <c:v>626</c:v>
                </c:pt>
                <c:pt idx="3">
                  <c:v>1196</c:v>
                </c:pt>
                <c:pt idx="4">
                  <c:v>1373</c:v>
                </c:pt>
                <c:pt idx="5">
                  <c:v>1547</c:v>
                </c:pt>
                <c:pt idx="6">
                  <c:v>1569</c:v>
                </c:pt>
              </c:numCache>
            </c:numRef>
          </c:val>
          <c:extLst xmlns:c16r2="http://schemas.microsoft.com/office/drawing/2015/06/chart">
            <c:ext xmlns:c16="http://schemas.microsoft.com/office/drawing/2014/chart" uri="{C3380CC4-5D6E-409C-BE32-E72D297353CC}">
              <c16:uniqueId val="{00000000-4A8A-4C04-A792-58169420A67D}"/>
            </c:ext>
          </c:extLst>
        </c:ser>
        <c:ser>
          <c:idx val="1"/>
          <c:order val="1"/>
          <c:tx>
            <c:strRef>
              <c:f>Sheet1!$C$1</c:f>
              <c:strCache>
                <c:ptCount val="1"/>
                <c:pt idx="0">
                  <c:v>თირეოტოქსიკოზი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Sheet1!$C$2:$C$9</c:f>
              <c:numCache>
                <c:formatCode>General</c:formatCode>
                <c:ptCount val="8"/>
                <c:pt idx="0">
                  <c:v>124</c:v>
                </c:pt>
                <c:pt idx="1">
                  <c:v>124</c:v>
                </c:pt>
                <c:pt idx="2">
                  <c:v>139</c:v>
                </c:pt>
                <c:pt idx="3">
                  <c:v>266</c:v>
                </c:pt>
                <c:pt idx="4">
                  <c:v>300</c:v>
                </c:pt>
                <c:pt idx="5">
                  <c:v>446</c:v>
                </c:pt>
                <c:pt idx="6">
                  <c:v>426</c:v>
                </c:pt>
              </c:numCache>
            </c:numRef>
          </c:val>
          <c:extLst xmlns:c16r2="http://schemas.microsoft.com/office/drawing/2015/06/chart">
            <c:ext xmlns:c16="http://schemas.microsoft.com/office/drawing/2014/chart" uri="{C3380CC4-5D6E-409C-BE32-E72D297353CC}">
              <c16:uniqueId val="{00000001-4A8A-4C04-A792-58169420A67D}"/>
            </c:ext>
          </c:extLst>
        </c:ser>
        <c:ser>
          <c:idx val="2"/>
          <c:order val="2"/>
          <c:tx>
            <c:strRef>
              <c:f>Sheet1!$D$1</c:f>
              <c:strCache>
                <c:ptCount val="1"/>
                <c:pt idx="0">
                  <c:v>თირეოიდიტი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Sheet1!$D$2:$D$9</c:f>
              <c:numCache>
                <c:formatCode>General</c:formatCode>
                <c:ptCount val="8"/>
                <c:pt idx="0">
                  <c:v>66</c:v>
                </c:pt>
                <c:pt idx="1">
                  <c:v>102</c:v>
                </c:pt>
                <c:pt idx="2">
                  <c:v>119</c:v>
                </c:pt>
                <c:pt idx="3">
                  <c:v>315</c:v>
                </c:pt>
                <c:pt idx="4">
                  <c:v>371</c:v>
                </c:pt>
                <c:pt idx="5">
                  <c:v>261</c:v>
                </c:pt>
                <c:pt idx="6">
                  <c:v>275</c:v>
                </c:pt>
              </c:numCache>
            </c:numRef>
          </c:val>
          <c:extLst xmlns:c16r2="http://schemas.microsoft.com/office/drawing/2015/06/chart">
            <c:ext xmlns:c16="http://schemas.microsoft.com/office/drawing/2014/chart" uri="{C3380CC4-5D6E-409C-BE32-E72D297353CC}">
              <c16:uniqueId val="{00000002-4A8A-4C04-A792-58169420A67D}"/>
            </c:ext>
          </c:extLst>
        </c:ser>
        <c:dLbls>
          <c:showLegendKey val="0"/>
          <c:showVal val="0"/>
          <c:showCatName val="0"/>
          <c:showSerName val="0"/>
          <c:showPercent val="0"/>
          <c:showBubbleSize val="0"/>
        </c:dLbls>
        <c:gapWidth val="59"/>
        <c:axId val="244172672"/>
        <c:axId val="244174208"/>
      </c:barChart>
      <c:catAx>
        <c:axId val="244172672"/>
        <c:scaling>
          <c:orientation val="minMax"/>
        </c:scaling>
        <c:delete val="0"/>
        <c:axPos val="b"/>
        <c:numFmt formatCode="General" sourceLinked="1"/>
        <c:majorTickMark val="out"/>
        <c:minorTickMark val="none"/>
        <c:tickLblPos val="nextTo"/>
        <c:txPr>
          <a:bodyPr/>
          <a:lstStyle/>
          <a:p>
            <a:pPr>
              <a:defRPr sz="900" b="1"/>
            </a:pPr>
            <a:endParaRPr lang="en-US"/>
          </a:p>
        </c:txPr>
        <c:crossAx val="244174208"/>
        <c:crosses val="autoZero"/>
        <c:auto val="1"/>
        <c:lblAlgn val="ctr"/>
        <c:lblOffset val="100"/>
        <c:noMultiLvlLbl val="0"/>
      </c:catAx>
      <c:valAx>
        <c:axId val="244174208"/>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244172672"/>
        <c:crosses val="autoZero"/>
        <c:crossBetween val="between"/>
      </c:valAx>
    </c:plotArea>
    <c:legend>
      <c:legendPos val="r"/>
      <c:layout>
        <c:manualLayout>
          <c:xMode val="edge"/>
          <c:yMode val="edge"/>
          <c:x val="0.74749763874452391"/>
          <c:y val="6.0356241877532302E-2"/>
          <c:w val="0.24976160155643667"/>
          <c:h val="0.90728142315543892"/>
        </c:manualLayout>
      </c:layout>
      <c:overlay val="0"/>
      <c:txPr>
        <a:bodyPr/>
        <a:lstStyle/>
        <a:p>
          <a:pPr>
            <a:defRPr sz="800"/>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68E-2"/>
          <c:y val="0.14723222097237981"/>
          <c:w val="0.86850612423447071"/>
          <c:h val="0.44126577927759031"/>
        </c:manualLayout>
      </c:layout>
      <c:barChart>
        <c:barDir val="col"/>
        <c:grouping val="clustered"/>
        <c:varyColors val="0"/>
        <c:ser>
          <c:idx val="0"/>
          <c:order val="0"/>
          <c:tx>
            <c:strRef>
              <c:f>Sheet1!$B$1</c:f>
              <c:strCache>
                <c:ptCount val="1"/>
                <c:pt idx="0">
                  <c:v>ექიმების უზრუნველყოფა 100000 მოსახლეზე</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401.9</c:v>
                </c:pt>
                <c:pt idx="1">
                  <c:v>966</c:v>
                </c:pt>
                <c:pt idx="2">
                  <c:v>303.2</c:v>
                </c:pt>
                <c:pt idx="3">
                  <c:v>360.6</c:v>
                </c:pt>
                <c:pt idx="4">
                  <c:v>230.6</c:v>
                </c:pt>
                <c:pt idx="5">
                  <c:v>254.6</c:v>
                </c:pt>
                <c:pt idx="6">
                  <c:v>250.3</c:v>
                </c:pt>
                <c:pt idx="7">
                  <c:v>225.9</c:v>
                </c:pt>
                <c:pt idx="8">
                  <c:v>215.9</c:v>
                </c:pt>
                <c:pt idx="9">
                  <c:v>284.89999999999969</c:v>
                </c:pt>
                <c:pt idx="10">
                  <c:v>375</c:v>
                </c:pt>
                <c:pt idx="11">
                  <c:v>485.6</c:v>
                </c:pt>
              </c:numCache>
            </c:numRef>
          </c:val>
          <c:extLst xmlns:c16r2="http://schemas.microsoft.com/office/drawing/2015/06/chart">
            <c:ext xmlns:c16="http://schemas.microsoft.com/office/drawing/2014/chart" uri="{C3380CC4-5D6E-409C-BE32-E72D297353CC}">
              <c16:uniqueId val="{00000000-34E6-4613-B5CD-6D890942A066}"/>
            </c:ext>
          </c:extLst>
        </c:ser>
        <c:ser>
          <c:idx val="1"/>
          <c:order val="1"/>
          <c:tx>
            <c:strRef>
              <c:f>Sheet1!$C$1</c:f>
              <c:strCache>
                <c:ptCount val="1"/>
                <c:pt idx="0">
                  <c:v>ექთნების უზრუნველყოფა 100000 მოსახლეზე </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444</c:v>
                </c:pt>
                <c:pt idx="1">
                  <c:v>636.9</c:v>
                </c:pt>
                <c:pt idx="2">
                  <c:v>225</c:v>
                </c:pt>
                <c:pt idx="3">
                  <c:v>359.9</c:v>
                </c:pt>
                <c:pt idx="4">
                  <c:v>269.5</c:v>
                </c:pt>
                <c:pt idx="5">
                  <c:v>228.8</c:v>
                </c:pt>
                <c:pt idx="6">
                  <c:v>225.2</c:v>
                </c:pt>
                <c:pt idx="7">
                  <c:v>250.2</c:v>
                </c:pt>
                <c:pt idx="8">
                  <c:v>308.2</c:v>
                </c:pt>
                <c:pt idx="9">
                  <c:v>298.60000000000002</c:v>
                </c:pt>
                <c:pt idx="10">
                  <c:v>533.9</c:v>
                </c:pt>
                <c:pt idx="11">
                  <c:v>399.4</c:v>
                </c:pt>
              </c:numCache>
            </c:numRef>
          </c:val>
          <c:extLst xmlns:c16r2="http://schemas.microsoft.com/office/drawing/2015/06/chart">
            <c:ext xmlns:c16="http://schemas.microsoft.com/office/drawing/2014/chart" uri="{C3380CC4-5D6E-409C-BE32-E72D297353CC}">
              <c16:uniqueId val="{00000001-34E6-4613-B5CD-6D890942A066}"/>
            </c:ext>
          </c:extLst>
        </c:ser>
        <c:dLbls>
          <c:showLegendKey val="0"/>
          <c:showVal val="0"/>
          <c:showCatName val="0"/>
          <c:showSerName val="0"/>
          <c:showPercent val="0"/>
          <c:showBubbleSize val="0"/>
        </c:dLbls>
        <c:gapWidth val="150"/>
        <c:axId val="190787968"/>
        <c:axId val="190789504"/>
      </c:barChart>
      <c:catAx>
        <c:axId val="190787968"/>
        <c:scaling>
          <c:orientation val="minMax"/>
        </c:scaling>
        <c:delete val="0"/>
        <c:axPos val="b"/>
        <c:numFmt formatCode="General" sourceLinked="1"/>
        <c:majorTickMark val="out"/>
        <c:minorTickMark val="none"/>
        <c:tickLblPos val="nextTo"/>
        <c:txPr>
          <a:bodyPr/>
          <a:lstStyle/>
          <a:p>
            <a:pPr>
              <a:defRPr sz="800"/>
            </a:pPr>
            <a:endParaRPr lang="en-US"/>
          </a:p>
        </c:txPr>
        <c:crossAx val="190789504"/>
        <c:crosses val="autoZero"/>
        <c:auto val="1"/>
        <c:lblAlgn val="ctr"/>
        <c:lblOffset val="100"/>
        <c:noMultiLvlLbl val="0"/>
      </c:catAx>
      <c:valAx>
        <c:axId val="190789504"/>
        <c:scaling>
          <c:orientation val="minMax"/>
        </c:scaling>
        <c:delete val="0"/>
        <c:axPos val="l"/>
        <c:majorGridlines/>
        <c:numFmt formatCode="General" sourceLinked="1"/>
        <c:majorTickMark val="out"/>
        <c:minorTickMark val="none"/>
        <c:tickLblPos val="nextTo"/>
        <c:crossAx val="190787968"/>
        <c:crosses val="autoZero"/>
        <c:crossBetween val="between"/>
      </c:valAx>
    </c:plotArea>
    <c:legend>
      <c:legendPos val="r"/>
      <c:layout>
        <c:manualLayout>
          <c:xMode val="edge"/>
          <c:yMode val="edge"/>
          <c:x val="0.26215390037376068"/>
          <c:y val="0.22156417564368749"/>
          <c:w val="0.5503462155569776"/>
          <c:h val="0.14020482102313903"/>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789E-2"/>
          <c:y val="3.2677481579862756E-2"/>
          <c:w val="0.90570319335083127"/>
          <c:h val="0.85531453729574136"/>
        </c:manualLayout>
      </c:layout>
      <c:lineChart>
        <c:grouping val="standard"/>
        <c:varyColors val="0"/>
        <c:ser>
          <c:idx val="0"/>
          <c:order val="0"/>
          <c:tx>
            <c:strRef>
              <c:f>Sheet1!$B$1</c:f>
              <c:strCache>
                <c:ptCount val="1"/>
                <c:pt idx="0">
                  <c:v>ავარია</c:v>
                </c:pt>
              </c:strCache>
            </c:strRef>
          </c:tx>
          <c:spPr>
            <a:ln w="63500"/>
          </c:spPr>
          <c:dPt>
            <c:idx val="4"/>
            <c:marker>
              <c:spPr>
                <a:ln w="25400"/>
              </c:spPr>
            </c:marker>
            <c:bubble3D val="0"/>
            <c:extLst xmlns:c16r2="http://schemas.microsoft.com/office/drawing/2015/06/chart">
              <c:ext xmlns:c16="http://schemas.microsoft.com/office/drawing/2014/chart" uri="{C3380CC4-5D6E-409C-BE32-E72D297353CC}">
                <c16:uniqueId val="{00000000-7870-423D-97D0-448D4D30A5F6}"/>
              </c:ext>
            </c:extLst>
          </c:dPt>
          <c:dLbls>
            <c:dLbl>
              <c:idx val="0"/>
              <c:layout>
                <c:manualLayout>
                  <c:x val="-3.9351851851851853E-2"/>
                  <c:y val="-3.5714285714285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70-423D-97D0-448D4D30A5F6}"/>
                </c:ext>
              </c:extLst>
            </c:dLbl>
            <c:dLbl>
              <c:idx val="1"/>
              <c:layout>
                <c:manualLayout>
                  <c:x val="-4.6296296296296391E-2"/>
                  <c:y val="-5.1587301587301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70-423D-97D0-448D4D30A5F6}"/>
                </c:ext>
              </c:extLst>
            </c:dLbl>
            <c:dLbl>
              <c:idx val="2"/>
              <c:layout>
                <c:manualLayout>
                  <c:x val="-4.1666666666666664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70-423D-97D0-448D4D30A5F6}"/>
                </c:ext>
              </c:extLst>
            </c:dLbl>
            <c:dLbl>
              <c:idx val="3"/>
              <c:layout>
                <c:manualLayout>
                  <c:x val="-4.6296296296296426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70-423D-97D0-448D4D30A5F6}"/>
                </c:ext>
              </c:extLst>
            </c:dLbl>
            <c:dLbl>
              <c:idx val="4"/>
              <c:layout>
                <c:manualLayout>
                  <c:x val="-6.25E-2"/>
                  <c:y val="-4.0844788169943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70-423D-97D0-448D4D30A5F6}"/>
                </c:ext>
              </c:extLst>
            </c:dLbl>
            <c:dLbl>
              <c:idx val="5"/>
              <c:layout>
                <c:manualLayout>
                  <c:x val="-3.9351851851851853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70-423D-97D0-448D4D30A5F6}"/>
                </c:ext>
              </c:extLst>
            </c:dLbl>
            <c:dLbl>
              <c:idx val="6"/>
              <c:layout>
                <c:manualLayout>
                  <c:x val="-3.935185185185177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70-423D-97D0-448D4D30A5F6}"/>
                </c:ext>
              </c:extLst>
            </c:dLbl>
            <c:dLbl>
              <c:idx val="7"/>
              <c:layout>
                <c:manualLayout>
                  <c:x val="-3.2407407407407468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4377</c:v>
                </c:pt>
                <c:pt idx="1">
                  <c:v>4027</c:v>
                </c:pt>
                <c:pt idx="2">
                  <c:v>3721</c:v>
                </c:pt>
                <c:pt idx="3">
                  <c:v>3277</c:v>
                </c:pt>
                <c:pt idx="4">
                  <c:v>3689</c:v>
                </c:pt>
                <c:pt idx="5">
                  <c:v>5510</c:v>
                </c:pt>
                <c:pt idx="6">
                  <c:v>5992</c:v>
                </c:pt>
                <c:pt idx="7">
                  <c:v>6432</c:v>
                </c:pt>
              </c:numCache>
            </c:numRef>
          </c:val>
          <c:smooth val="0"/>
          <c:extLst xmlns:c16r2="http://schemas.microsoft.com/office/drawing/2015/06/chart">
            <c:ext xmlns:c16="http://schemas.microsoft.com/office/drawing/2014/chart" uri="{C3380CC4-5D6E-409C-BE32-E72D297353CC}">
              <c16:uniqueId val="{00000008-7870-423D-97D0-448D4D30A5F6}"/>
            </c:ext>
          </c:extLst>
        </c:ser>
        <c:ser>
          <c:idx val="1"/>
          <c:order val="1"/>
          <c:tx>
            <c:strRef>
              <c:f>Sheet1!$C$1</c:f>
              <c:strCache>
                <c:ptCount val="1"/>
                <c:pt idx="0">
                  <c:v>დაშავებული</c:v>
                </c:pt>
              </c:strCache>
            </c:strRef>
          </c:tx>
          <c:spPr>
            <a:ln w="53975"/>
          </c:spPr>
          <c:dPt>
            <c:idx val="1"/>
            <c:bubble3D val="0"/>
            <c:extLst xmlns:c16r2="http://schemas.microsoft.com/office/drawing/2015/06/chart">
              <c:ext xmlns:c16="http://schemas.microsoft.com/office/drawing/2014/chart" uri="{C3380CC4-5D6E-409C-BE32-E72D297353CC}">
                <c16:uniqueId val="{00000009-7870-423D-97D0-448D4D30A5F6}"/>
              </c:ext>
            </c:extLst>
          </c:dPt>
          <c:dPt>
            <c:idx val="2"/>
            <c:bubble3D val="0"/>
            <c:extLst xmlns:c16r2="http://schemas.microsoft.com/office/drawing/2015/06/chart">
              <c:ext xmlns:c16="http://schemas.microsoft.com/office/drawing/2014/chart" uri="{C3380CC4-5D6E-409C-BE32-E72D297353CC}">
                <c16:uniqueId val="{0000000A-7870-423D-97D0-448D4D30A5F6}"/>
              </c:ext>
            </c:extLst>
          </c:dPt>
          <c:dPt>
            <c:idx val="3"/>
            <c:bubble3D val="0"/>
            <c:extLst xmlns:c16r2="http://schemas.microsoft.com/office/drawing/2015/06/chart">
              <c:ext xmlns:c16="http://schemas.microsoft.com/office/drawing/2014/chart" uri="{C3380CC4-5D6E-409C-BE32-E72D297353CC}">
                <c16:uniqueId val="{0000000B-7870-423D-97D0-448D4D30A5F6}"/>
              </c:ext>
            </c:extLst>
          </c:dPt>
          <c:dPt>
            <c:idx val="4"/>
            <c:marker>
              <c:spPr>
                <a:ln w="25400"/>
              </c:spPr>
            </c:marker>
            <c:bubble3D val="0"/>
            <c:extLst xmlns:c16r2="http://schemas.microsoft.com/office/drawing/2015/06/chart">
              <c:ext xmlns:c16="http://schemas.microsoft.com/office/drawing/2014/chart" uri="{C3380CC4-5D6E-409C-BE32-E72D297353CC}">
                <c16:uniqueId val="{0000000C-7870-423D-97D0-448D4D30A5F6}"/>
              </c:ext>
            </c:extLst>
          </c:dPt>
          <c:dPt>
            <c:idx val="5"/>
            <c:bubble3D val="0"/>
            <c:extLst xmlns:c16r2="http://schemas.microsoft.com/office/drawing/2015/06/chart">
              <c:ext xmlns:c16="http://schemas.microsoft.com/office/drawing/2014/chart" uri="{C3380CC4-5D6E-409C-BE32-E72D297353CC}">
                <c16:uniqueId val="{0000000D-7870-423D-97D0-448D4D30A5F6}"/>
              </c:ext>
            </c:extLst>
          </c:dPt>
          <c:dPt>
            <c:idx val="6"/>
            <c:bubble3D val="0"/>
            <c:extLst xmlns:c16r2="http://schemas.microsoft.com/office/drawing/2015/06/chart">
              <c:ext xmlns:c16="http://schemas.microsoft.com/office/drawing/2014/chart" uri="{C3380CC4-5D6E-409C-BE32-E72D297353CC}">
                <c16:uniqueId val="{0000000E-7870-423D-97D0-448D4D30A5F6}"/>
              </c:ext>
            </c:extLst>
          </c:dPt>
          <c:dLbls>
            <c:dLbl>
              <c:idx val="0"/>
              <c:layout>
                <c:manualLayout>
                  <c:x val="-4.6296296296296391E-2"/>
                  <c:y val="-6.3492063492063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870-423D-97D0-448D4D30A5F6}"/>
                </c:ext>
              </c:extLst>
            </c:dLbl>
            <c:dLbl>
              <c:idx val="1"/>
              <c:layout>
                <c:manualLayout>
                  <c:x val="-5.5555555555555462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70-423D-97D0-448D4D30A5F6}"/>
                </c:ext>
              </c:extLst>
            </c:dLbl>
            <c:dLbl>
              <c:idx val="2"/>
              <c:layout>
                <c:manualLayout>
                  <c:x val="-5.3240740740740741E-2"/>
                  <c:y val="-5.158730158730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870-423D-97D0-448D4D30A5F6}"/>
                </c:ext>
              </c:extLst>
            </c:dLbl>
            <c:dLbl>
              <c:idx val="3"/>
              <c:layout>
                <c:manualLayout>
                  <c:x val="-5.0925925925925992E-2"/>
                  <c:y val="-6.746031746031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870-423D-97D0-448D4D30A5F6}"/>
                </c:ext>
              </c:extLst>
            </c:dLbl>
            <c:dLbl>
              <c:idx val="4"/>
              <c:layout>
                <c:manualLayout>
                  <c:x val="-4.3981481481481483E-2"/>
                  <c:y val="-5.158730158730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870-423D-97D0-448D4D30A5F6}"/>
                </c:ext>
              </c:extLst>
            </c:dLbl>
            <c:dLbl>
              <c:idx val="5"/>
              <c:layout>
                <c:manualLayout>
                  <c:x val="-2.5462962962962982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870-423D-97D0-448D4D30A5F6}"/>
                </c:ext>
              </c:extLst>
            </c:dLbl>
            <c:dLbl>
              <c:idx val="6"/>
              <c:layout>
                <c:manualLayout>
                  <c:x val="-3.0092592592592511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870-423D-97D0-448D4D30A5F6}"/>
                </c:ext>
              </c:extLst>
            </c:dLbl>
            <c:dLbl>
              <c:idx val="7"/>
              <c:layout>
                <c:manualLayout>
                  <c:x val="-2.5462962962962982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6588</c:v>
                </c:pt>
                <c:pt idx="1">
                  <c:v>6235</c:v>
                </c:pt>
                <c:pt idx="2">
                  <c:v>5615</c:v>
                </c:pt>
                <c:pt idx="3">
                  <c:v>4917</c:v>
                </c:pt>
                <c:pt idx="4">
                  <c:v>5394</c:v>
                </c:pt>
                <c:pt idx="5">
                  <c:v>7734</c:v>
                </c:pt>
                <c:pt idx="6">
                  <c:v>8536</c:v>
                </c:pt>
                <c:pt idx="7">
                  <c:v>9187</c:v>
                </c:pt>
              </c:numCache>
            </c:numRef>
          </c:val>
          <c:smooth val="0"/>
          <c:extLst xmlns:c16r2="http://schemas.microsoft.com/office/drawing/2015/06/chart">
            <c:ext xmlns:c16="http://schemas.microsoft.com/office/drawing/2014/chart" uri="{C3380CC4-5D6E-409C-BE32-E72D297353CC}">
              <c16:uniqueId val="{00000011-7870-423D-97D0-448D4D30A5F6}"/>
            </c:ext>
          </c:extLst>
        </c:ser>
        <c:ser>
          <c:idx val="2"/>
          <c:order val="2"/>
          <c:tx>
            <c:strRef>
              <c:f>Sheet1!$D$1</c:f>
              <c:strCache>
                <c:ptCount val="1"/>
                <c:pt idx="0">
                  <c:v>გარდაცვლილი</c:v>
                </c:pt>
              </c:strCache>
            </c:strRef>
          </c:tx>
          <c:spPr>
            <a:ln w="50800"/>
          </c:spPr>
          <c:dPt>
            <c:idx val="1"/>
            <c:bubble3D val="0"/>
            <c:extLst xmlns:c16r2="http://schemas.microsoft.com/office/drawing/2015/06/chart">
              <c:ext xmlns:c16="http://schemas.microsoft.com/office/drawing/2014/chart" uri="{C3380CC4-5D6E-409C-BE32-E72D297353CC}">
                <c16:uniqueId val="{00000012-7870-423D-97D0-448D4D30A5F6}"/>
              </c:ext>
            </c:extLst>
          </c:dPt>
          <c:dPt>
            <c:idx val="2"/>
            <c:bubble3D val="0"/>
            <c:extLst xmlns:c16r2="http://schemas.microsoft.com/office/drawing/2015/06/chart">
              <c:ext xmlns:c16="http://schemas.microsoft.com/office/drawing/2014/chart" uri="{C3380CC4-5D6E-409C-BE32-E72D297353CC}">
                <c16:uniqueId val="{00000013-7870-423D-97D0-448D4D30A5F6}"/>
              </c:ext>
            </c:extLst>
          </c:dPt>
          <c:dPt>
            <c:idx val="3"/>
            <c:bubble3D val="0"/>
            <c:extLst xmlns:c16r2="http://schemas.microsoft.com/office/drawing/2015/06/chart">
              <c:ext xmlns:c16="http://schemas.microsoft.com/office/drawing/2014/chart" uri="{C3380CC4-5D6E-409C-BE32-E72D297353CC}">
                <c16:uniqueId val="{00000014-7870-423D-97D0-448D4D30A5F6}"/>
              </c:ext>
            </c:extLst>
          </c:dPt>
          <c:dPt>
            <c:idx val="4"/>
            <c:bubble3D val="0"/>
            <c:extLst xmlns:c16r2="http://schemas.microsoft.com/office/drawing/2015/06/chart">
              <c:ext xmlns:c16="http://schemas.microsoft.com/office/drawing/2014/chart" uri="{C3380CC4-5D6E-409C-BE32-E72D297353CC}">
                <c16:uniqueId val="{00000015-7870-423D-97D0-448D4D30A5F6}"/>
              </c:ext>
            </c:extLst>
          </c:dPt>
          <c:dPt>
            <c:idx val="5"/>
            <c:bubble3D val="0"/>
            <c:extLst xmlns:c16r2="http://schemas.microsoft.com/office/drawing/2015/06/chart">
              <c:ext xmlns:c16="http://schemas.microsoft.com/office/drawing/2014/chart" uri="{C3380CC4-5D6E-409C-BE32-E72D297353CC}">
                <c16:uniqueId val="{00000016-7870-423D-97D0-448D4D30A5F6}"/>
              </c:ext>
            </c:extLst>
          </c:dPt>
          <c:dPt>
            <c:idx val="6"/>
            <c:bubble3D val="0"/>
            <c:extLst xmlns:c16r2="http://schemas.microsoft.com/office/drawing/2015/06/chart">
              <c:ext xmlns:c16="http://schemas.microsoft.com/office/drawing/2014/chart" uri="{C3380CC4-5D6E-409C-BE32-E72D297353CC}">
                <c16:uniqueId val="{00000017-7870-423D-97D0-448D4D30A5F6}"/>
              </c:ext>
            </c:extLst>
          </c:dPt>
          <c:dLbls>
            <c:dLbl>
              <c:idx val="0"/>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7870-423D-97D0-448D4D30A5F6}"/>
                </c:ext>
              </c:extLst>
            </c:dLbl>
            <c:dLbl>
              <c:idx val="1"/>
              <c:layout>
                <c:manualLayout>
                  <c:x val="-3.7037037037037056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870-423D-97D0-448D4D30A5F6}"/>
                </c:ext>
              </c:extLst>
            </c:dLbl>
            <c:dLbl>
              <c:idx val="2"/>
              <c:layout>
                <c:manualLayout>
                  <c:x val="-3.4722222222222224E-2"/>
                  <c:y val="-4.3650793650793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870-423D-97D0-448D4D30A5F6}"/>
                </c:ext>
              </c:extLst>
            </c:dLbl>
            <c:dLbl>
              <c:idx val="3"/>
              <c:layout>
                <c:manualLayout>
                  <c:x val="-3.0092592592592633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870-423D-97D0-448D4D30A5F6}"/>
                </c:ext>
              </c:extLst>
            </c:dLbl>
            <c:dLbl>
              <c:idx val="4"/>
              <c:layout>
                <c:manualLayout>
                  <c:x val="-3.4722222222222224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870-423D-97D0-448D4D30A5F6}"/>
                </c:ext>
              </c:extLst>
            </c:dLbl>
            <c:dLbl>
              <c:idx val="5"/>
              <c:layout>
                <c:manualLayout>
                  <c:x val="-3.7037037037037056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870-423D-97D0-448D4D30A5F6}"/>
                </c:ext>
              </c:extLst>
            </c:dLbl>
            <c:dLbl>
              <c:idx val="6"/>
              <c:layout>
                <c:manualLayout>
                  <c:x val="-3.472222222222214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870-423D-97D0-448D4D30A5F6}"/>
                </c:ext>
              </c:extLst>
            </c:dLbl>
            <c:dLbl>
              <c:idx val="7"/>
              <c:layout>
                <c:manualLayout>
                  <c:x val="-3.2407407407407468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General</c:formatCode>
                <c:ptCount val="8"/>
                <c:pt idx="0">
                  <c:v>867</c:v>
                </c:pt>
                <c:pt idx="1">
                  <c:v>741</c:v>
                </c:pt>
                <c:pt idx="2">
                  <c:v>685</c:v>
                </c:pt>
                <c:pt idx="3">
                  <c:v>526</c:v>
                </c:pt>
                <c:pt idx="4">
                  <c:v>605</c:v>
                </c:pt>
                <c:pt idx="5">
                  <c:v>514</c:v>
                </c:pt>
                <c:pt idx="6">
                  <c:v>511</c:v>
                </c:pt>
                <c:pt idx="7">
                  <c:v>602</c:v>
                </c:pt>
              </c:numCache>
            </c:numRef>
          </c:val>
          <c:smooth val="0"/>
          <c:extLst xmlns:c16r2="http://schemas.microsoft.com/office/drawing/2015/06/chart">
            <c:ext xmlns:c16="http://schemas.microsoft.com/office/drawing/2014/chart" uri="{C3380CC4-5D6E-409C-BE32-E72D297353CC}">
              <c16:uniqueId val="{0000001A-7870-423D-97D0-448D4D30A5F6}"/>
            </c:ext>
          </c:extLst>
        </c:ser>
        <c:dLbls>
          <c:showLegendKey val="0"/>
          <c:showVal val="0"/>
          <c:showCatName val="0"/>
          <c:showSerName val="0"/>
          <c:showPercent val="0"/>
          <c:showBubbleSize val="0"/>
        </c:dLbls>
        <c:marker val="1"/>
        <c:smooth val="0"/>
        <c:axId val="244435584"/>
        <c:axId val="244523392"/>
      </c:lineChart>
      <c:catAx>
        <c:axId val="244435584"/>
        <c:scaling>
          <c:orientation val="minMax"/>
        </c:scaling>
        <c:delete val="0"/>
        <c:axPos val="b"/>
        <c:numFmt formatCode="General" sourceLinked="1"/>
        <c:majorTickMark val="out"/>
        <c:minorTickMark val="none"/>
        <c:tickLblPos val="nextTo"/>
        <c:txPr>
          <a:bodyPr/>
          <a:lstStyle/>
          <a:p>
            <a:pPr>
              <a:defRPr sz="900" b="1"/>
            </a:pPr>
            <a:endParaRPr lang="en-US"/>
          </a:p>
        </c:txPr>
        <c:crossAx val="244523392"/>
        <c:crosses val="autoZero"/>
        <c:auto val="1"/>
        <c:lblAlgn val="ctr"/>
        <c:lblOffset val="100"/>
        <c:noMultiLvlLbl val="0"/>
      </c:catAx>
      <c:valAx>
        <c:axId val="2445233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244435584"/>
        <c:crosses val="autoZero"/>
        <c:crossBetween val="between"/>
      </c:valAx>
      <c:spPr>
        <a:ln>
          <a:noFill/>
        </a:ln>
      </c:spPr>
    </c:plotArea>
    <c:legend>
      <c:legendPos val="r"/>
      <c:layout>
        <c:manualLayout>
          <c:xMode val="edge"/>
          <c:yMode val="edge"/>
          <c:x val="0.38733006931825831"/>
          <c:y val="8.0763295146046618E-2"/>
          <c:w val="0.25155888500048607"/>
          <c:h val="0.2069515371645769"/>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188393117526976E-2"/>
          <c:y val="0.11666666666666667"/>
          <c:w val="0.5399724773986585"/>
          <c:h val="0.78333333333333333"/>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xmlns:c16r2="http://schemas.microsoft.com/office/drawing/2015/06/chart">
              <c:ext xmlns:c16="http://schemas.microsoft.com/office/drawing/2014/chart" uri="{C3380CC4-5D6E-409C-BE32-E72D297353CC}">
                <c16:uniqueId val="{00000001-1CB9-44E7-9F4C-B87873B7F93F}"/>
              </c:ext>
            </c:extLst>
          </c:dPt>
          <c:dLbls>
            <c:dLbl>
              <c:idx val="1"/>
              <c:numFmt formatCode="0%" sourceLinked="0"/>
              <c:spPr/>
              <c:txPr>
                <a:bodyPr rot="0"/>
                <a:lstStyle/>
                <a:p>
                  <a:pPr>
                    <a:defRPr b="1"/>
                  </a:pPr>
                  <a:endParaRPr lang="en-US"/>
                </a:p>
              </c:txPr>
              <c:showLegendKey val="0"/>
              <c:showVal val="1"/>
              <c:showCatName val="0"/>
              <c:showSerName val="0"/>
              <c:showPercent val="0"/>
              <c:showBubbleSize val="0"/>
            </c:dLbl>
            <c:dLbl>
              <c:idx val="8"/>
              <c:layout>
                <c:manualLayout>
                  <c:x val="5.1457786526684167E-2"/>
                  <c:y val="7.39409448818897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B9-44E7-9F4C-B87873B7F93F}"/>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ჭრილობები, დაჟეჟილობები</c:v>
                </c:pt>
                <c:pt idx="1">
                  <c:v>ამოვარდნილობები</c:v>
                </c:pt>
                <c:pt idx="2">
                  <c:v>არასამედიცინო სუბსტანციებით და სამკურნალო ნივთიერებებით მოწამვლები</c:v>
                </c:pt>
                <c:pt idx="3">
                  <c:v>ზედა და ქვედა კიდურების მოტეხილობები</c:v>
                </c:pt>
                <c:pt idx="4">
                  <c:v>ტავის ქალის, ნეკნების, ხერხემლის მოტეხილობები</c:v>
                </c:pt>
                <c:pt idx="5">
                  <c:v>თერმულ-ქიმიური დამწვრობები</c:v>
                </c:pt>
                <c:pt idx="6">
                  <c:v>შინაგანი ტრავმები</c:v>
                </c:pt>
                <c:pt idx="7">
                  <c:v>ინტრაკრანიალური ტრავმები </c:v>
                </c:pt>
                <c:pt idx="8">
                  <c:v>სხვა დაზიანებები</c:v>
                </c:pt>
              </c:strCache>
            </c:strRef>
          </c:cat>
          <c:val>
            <c:numRef>
              <c:f>Sheet1!$B$2:$B$10</c:f>
              <c:numCache>
                <c:formatCode>0%</c:formatCode>
                <c:ptCount val="9"/>
                <c:pt idx="0">
                  <c:v>0.37</c:v>
                </c:pt>
                <c:pt idx="1">
                  <c:v>0.15</c:v>
                </c:pt>
                <c:pt idx="2">
                  <c:v>0.14000000000000001</c:v>
                </c:pt>
                <c:pt idx="3">
                  <c:v>0.13500000000000001</c:v>
                </c:pt>
                <c:pt idx="4">
                  <c:v>0.04</c:v>
                </c:pt>
                <c:pt idx="5">
                  <c:v>2.8000000000000001E-2</c:v>
                </c:pt>
                <c:pt idx="6">
                  <c:v>1.7999999999999999E-2</c:v>
                </c:pt>
                <c:pt idx="7">
                  <c:v>0.02</c:v>
                </c:pt>
                <c:pt idx="8">
                  <c:v>0.09</c:v>
                </c:pt>
              </c:numCache>
            </c:numRef>
          </c:val>
          <c:extLst xmlns:c16r2="http://schemas.microsoft.com/office/drawing/2015/06/chart">
            <c:ext xmlns:c16="http://schemas.microsoft.com/office/drawing/2014/chart" uri="{C3380CC4-5D6E-409C-BE32-E72D297353CC}">
              <c16:uniqueId val="{00000003-1CB9-44E7-9F4C-B87873B7F93F}"/>
            </c:ext>
          </c:extLst>
        </c:ser>
        <c:dLbls>
          <c:showLegendKey val="0"/>
          <c:showVal val="0"/>
          <c:showCatName val="0"/>
          <c:showSerName val="0"/>
          <c:showPercent val="0"/>
          <c:showBubbleSize val="0"/>
          <c:showLeaderLines val="1"/>
        </c:dLbls>
      </c:pie3DChart>
    </c:plotArea>
    <c:legend>
      <c:legendPos val="r"/>
      <c:layout>
        <c:manualLayout>
          <c:xMode val="edge"/>
          <c:yMode val="edge"/>
          <c:x val="0.62442004532042195"/>
          <c:y val="1.7385740005639791E-2"/>
          <c:w val="0.37411339886861966"/>
          <c:h val="0.9810017497812773"/>
        </c:manualLayout>
      </c:layout>
      <c:overlay val="0"/>
      <c:txPr>
        <a:bodyPr/>
        <a:lstStyle/>
        <a:p>
          <a:pPr>
            <a:defRPr sz="7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2998323126275844E-3"/>
          <c:y val="3.910807201731363E-2"/>
          <c:w val="0.65521835812190155"/>
          <c:h val="0.90423999631625007"/>
        </c:manualLayout>
      </c:layout>
      <c:pie3DChart>
        <c:varyColors val="1"/>
        <c:ser>
          <c:idx val="0"/>
          <c:order val="0"/>
          <c:tx>
            <c:strRef>
              <c:f>Sheet1!$B$1</c:f>
              <c:strCache>
                <c:ptCount val="1"/>
                <c:pt idx="0">
                  <c:v>Column1</c:v>
                </c:pt>
              </c:strCache>
            </c:strRef>
          </c:tx>
          <c:explosion val="25"/>
          <c:dLbls>
            <c:dLbl>
              <c:idx val="3"/>
              <c:layout>
                <c:manualLayout>
                  <c:x val="-2.1903798483522884E-2"/>
                  <c:y val="4.5519379844961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23-470F-8E9A-FEFE0682696A}"/>
                </c:ext>
              </c:extLst>
            </c:dLbl>
            <c:dLbl>
              <c:idx val="4"/>
              <c:layout>
                <c:manualLayout>
                  <c:x val="-2.4600284339457566E-2"/>
                  <c:y val="1.5503875968992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23-470F-8E9A-FEFE0682696A}"/>
                </c:ext>
              </c:extLst>
            </c:dLbl>
            <c:dLbl>
              <c:idx val="5"/>
              <c:layout>
                <c:manualLayout>
                  <c:x val="2.52939997083697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23-470F-8E9A-FEFE0682696A}"/>
                </c:ext>
              </c:extLst>
            </c:dLbl>
            <c:dLbl>
              <c:idx val="7"/>
              <c:layout>
                <c:manualLayout>
                  <c:x val="1.1067093175853018E-3"/>
                  <c:y val="0"/>
                </c:manualLayout>
              </c:layout>
              <c:tx>
                <c:rich>
                  <a:bodyPr/>
                  <a:lstStyle/>
                  <a:p>
                    <a:r>
                      <a:rPr lang="en-US"/>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23-470F-8E9A-FEFE0682696A}"/>
                </c:ext>
              </c:extLst>
            </c:dLbl>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Sheet1!$A$2:$A$9</c:f>
              <c:strCache>
                <c:ptCount val="8"/>
                <c:pt idx="0">
                  <c:v>საგზაო-სატრანსპრტო</c:v>
                </c:pt>
                <c:pt idx="1">
                  <c:v>ვარდნა</c:v>
                </c:pt>
                <c:pt idx="2">
                  <c:v>დამწვრობა</c:v>
                </c:pt>
                <c:pt idx="3">
                  <c:v>ცოცხალი და არაცოცხალი მექანიკური ძალის ზემოქმედება</c:v>
                </c:pt>
                <c:pt idx="4">
                  <c:v>შემთხვევითი მოწამვლა</c:v>
                </c:pt>
                <c:pt idx="5">
                  <c:v>ელექტრული დენის ზემოქმედება</c:v>
                </c:pt>
                <c:pt idx="6">
                  <c:v>სხვა გარეგანი მიზეზი</c:v>
                </c:pt>
                <c:pt idx="7">
                  <c:v>დახრჩობა</c:v>
                </c:pt>
              </c:strCache>
            </c:strRef>
          </c:cat>
          <c:val>
            <c:numRef>
              <c:f>Sheet1!$B$2:$B$9</c:f>
              <c:numCache>
                <c:formatCode>0%</c:formatCode>
                <c:ptCount val="8"/>
                <c:pt idx="0">
                  <c:v>0.15</c:v>
                </c:pt>
                <c:pt idx="1">
                  <c:v>0.48</c:v>
                </c:pt>
                <c:pt idx="2">
                  <c:v>0.105</c:v>
                </c:pt>
                <c:pt idx="3">
                  <c:v>0.1</c:v>
                </c:pt>
                <c:pt idx="4">
                  <c:v>0.06</c:v>
                </c:pt>
                <c:pt idx="5" formatCode="0.0%">
                  <c:v>1E-3</c:v>
                </c:pt>
                <c:pt idx="6">
                  <c:v>8.2000000000000003E-2</c:v>
                </c:pt>
                <c:pt idx="7" formatCode="0.00%">
                  <c:v>1.4999999999999999E-2</c:v>
                </c:pt>
              </c:numCache>
            </c:numRef>
          </c:val>
          <c:extLst xmlns:c16r2="http://schemas.microsoft.com/office/drawing/2015/06/chart">
            <c:ext xmlns:c16="http://schemas.microsoft.com/office/drawing/2014/chart" uri="{C3380CC4-5D6E-409C-BE32-E72D297353CC}">
              <c16:uniqueId val="{00000004-5E23-470F-8E9A-FEFE0682696A}"/>
            </c:ext>
          </c:extLst>
        </c:ser>
        <c:dLbls>
          <c:showLegendKey val="0"/>
          <c:showVal val="0"/>
          <c:showCatName val="0"/>
          <c:showSerName val="0"/>
          <c:showPercent val="0"/>
          <c:showBubbleSize val="0"/>
          <c:showLeaderLines val="1"/>
        </c:dLbls>
      </c:pie3DChart>
    </c:plotArea>
    <c:legend>
      <c:legendPos val="r"/>
      <c:layout>
        <c:manualLayout>
          <c:xMode val="edge"/>
          <c:yMode val="edge"/>
          <c:x val="0.63873474409448816"/>
          <c:y val="6.5245808004569375E-2"/>
          <c:w val="0.34969127296587926"/>
          <c:h val="0.93475449715127068"/>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7666046952464281E-2"/>
          <c:y val="3.8690476190476192E-2"/>
          <c:w val="0.63964093030037916"/>
          <c:h val="0.94787162968265326"/>
        </c:manualLayout>
      </c:layout>
      <c:pie3DChart>
        <c:varyColors val="1"/>
        <c:ser>
          <c:idx val="0"/>
          <c:order val="0"/>
          <c:tx>
            <c:strRef>
              <c:f>Sheet1!$B$1</c:f>
              <c:strCache>
                <c:ptCount val="1"/>
                <c:pt idx="0">
                  <c:v>Column1</c:v>
                </c:pt>
              </c:strCache>
            </c:strRef>
          </c:tx>
          <c:explosion val="32"/>
          <c:dPt>
            <c:idx val="0"/>
            <c:bubble3D val="0"/>
            <c:spPr>
              <a:solidFill>
                <a:srgbClr val="00B0F0"/>
              </a:solidFill>
            </c:spPr>
            <c:extLst xmlns:c16r2="http://schemas.microsoft.com/office/drawing/2015/06/chart">
              <c:ext xmlns:c16="http://schemas.microsoft.com/office/drawing/2014/chart" uri="{C3380CC4-5D6E-409C-BE32-E72D297353CC}">
                <c16:uniqueId val="{00000001-0DB9-4033-8E44-57DA80F3ED3A}"/>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0DB9-4033-8E44-57DA80F3ED3A}"/>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5-0DB9-4033-8E44-57DA80F3ED3A}"/>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7-0DB9-4033-8E44-57DA80F3ED3A}"/>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0.27200000000000002</c:v>
                </c:pt>
                <c:pt idx="1">
                  <c:v>0.16400000000000001</c:v>
                </c:pt>
                <c:pt idx="2">
                  <c:v>0.04</c:v>
                </c:pt>
                <c:pt idx="3">
                  <c:v>0.01</c:v>
                </c:pt>
                <c:pt idx="4" formatCode="0.0%">
                  <c:v>5.0000000000000001E-3</c:v>
                </c:pt>
                <c:pt idx="5" formatCode="0.0%">
                  <c:v>0.51500000000000001</c:v>
                </c:pt>
              </c:numCache>
            </c:numRef>
          </c:val>
          <c:extLst xmlns:c16r2="http://schemas.microsoft.com/office/drawing/2015/06/chart">
            <c:ext xmlns:c16="http://schemas.microsoft.com/office/drawing/2014/chart" uri="{C3380CC4-5D6E-409C-BE32-E72D297353CC}">
              <c16:uniqueId val="{00000008-0DB9-4033-8E44-57DA80F3ED3A}"/>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9-0DB9-4033-8E44-57DA80F3ED3A}"/>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xmlns:c16r2="http://schemas.microsoft.com/office/drawing/2015/06/chart">
            <c:ext xmlns:c16="http://schemas.microsoft.com/office/drawing/2014/chart" uri="{C3380CC4-5D6E-409C-BE32-E72D297353CC}">
              <c16:uniqueId val="{0000000A-0DB9-4033-8E44-57DA80F3ED3A}"/>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26"/>
          <c:y val="7.937226596675416E-2"/>
          <c:w val="0.32123067949839601"/>
          <c:h val="0.82538245219347606"/>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2.75. ფსიქიკური</a:t>
            </a:r>
            <a:r>
              <a:rPr lang="ka-GE" sz="900" baseline="0"/>
              <a:t> და ქცევითი აშლილობების ახალი შემთხვევები (ინციდენტობის მაჩვენებელი), 2002-2014</a:t>
            </a:r>
            <a:endParaRPr lang="en-US" sz="900"/>
          </a:p>
        </c:rich>
      </c:tx>
      <c:overlay val="0"/>
    </c:title>
    <c:autoTitleDeleted val="0"/>
    <c:plotArea>
      <c:layout/>
      <c:lineChart>
        <c:grouping val="standard"/>
        <c:varyColors val="0"/>
        <c:ser>
          <c:idx val="0"/>
          <c:order val="0"/>
          <c:tx>
            <c:strRef>
              <c:f>Sheet1!$B$1</c:f>
              <c:strCache>
                <c:ptCount val="1"/>
                <c:pt idx="0">
                  <c:v>სულ</c:v>
                </c:pt>
              </c:strCache>
            </c:strRef>
          </c:tx>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39.5</c:v>
                </c:pt>
                <c:pt idx="1">
                  <c:v>38</c:v>
                </c:pt>
                <c:pt idx="2">
                  <c:v>73.3</c:v>
                </c:pt>
                <c:pt idx="3">
                  <c:v>91</c:v>
                </c:pt>
                <c:pt idx="4">
                  <c:v>87.2</c:v>
                </c:pt>
                <c:pt idx="5">
                  <c:v>61</c:v>
                </c:pt>
                <c:pt idx="6">
                  <c:v>85.3</c:v>
                </c:pt>
                <c:pt idx="7">
                  <c:v>56.8</c:v>
                </c:pt>
                <c:pt idx="8">
                  <c:v>52.5</c:v>
                </c:pt>
                <c:pt idx="9">
                  <c:v>41.7</c:v>
                </c:pt>
                <c:pt idx="10">
                  <c:v>90.7</c:v>
                </c:pt>
                <c:pt idx="11">
                  <c:v>67.3</c:v>
                </c:pt>
                <c:pt idx="12">
                  <c:v>104.5</c:v>
                </c:pt>
              </c:numCache>
            </c:numRef>
          </c:val>
          <c:smooth val="0"/>
          <c:extLst xmlns:c16r2="http://schemas.microsoft.com/office/drawing/2015/06/chart">
            <c:ext xmlns:c16="http://schemas.microsoft.com/office/drawing/2014/chart" uri="{C3380CC4-5D6E-409C-BE32-E72D297353CC}">
              <c16:uniqueId val="{00000000-B5CB-4B1C-9CBB-B42D3D0D4595}"/>
            </c:ext>
          </c:extLst>
        </c:ser>
        <c:ser>
          <c:idx val="1"/>
          <c:order val="1"/>
          <c:tx>
            <c:strRef>
              <c:f>Sheet1!$C$1</c:f>
              <c:strCache>
                <c:ptCount val="1"/>
                <c:pt idx="0">
                  <c:v>მ.შ. ბავშვებში</c:v>
                </c:pt>
              </c:strCache>
            </c:strRef>
          </c:tx>
          <c:dLbls>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23.7</c:v>
                </c:pt>
                <c:pt idx="1">
                  <c:v>25.4</c:v>
                </c:pt>
                <c:pt idx="2">
                  <c:v>45</c:v>
                </c:pt>
                <c:pt idx="3">
                  <c:v>61.6</c:v>
                </c:pt>
                <c:pt idx="4">
                  <c:v>37.6</c:v>
                </c:pt>
                <c:pt idx="5">
                  <c:v>21.8</c:v>
                </c:pt>
                <c:pt idx="6">
                  <c:v>37.799999999999997</c:v>
                </c:pt>
                <c:pt idx="7">
                  <c:v>45.6</c:v>
                </c:pt>
                <c:pt idx="8">
                  <c:v>39.799999999999997</c:v>
                </c:pt>
                <c:pt idx="9">
                  <c:v>18</c:v>
                </c:pt>
                <c:pt idx="10">
                  <c:v>24</c:v>
                </c:pt>
                <c:pt idx="11">
                  <c:v>87.8</c:v>
                </c:pt>
                <c:pt idx="12">
                  <c:v>63.8</c:v>
                </c:pt>
              </c:numCache>
            </c:numRef>
          </c:val>
          <c:smooth val="0"/>
          <c:extLst xmlns:c16r2="http://schemas.microsoft.com/office/drawing/2015/06/chart">
            <c:ext xmlns:c16="http://schemas.microsoft.com/office/drawing/2014/chart" uri="{C3380CC4-5D6E-409C-BE32-E72D297353CC}">
              <c16:uniqueId val="{00000001-B5CB-4B1C-9CBB-B42D3D0D4595}"/>
            </c:ext>
          </c:extLst>
        </c:ser>
        <c:dLbls>
          <c:dLblPos val="t"/>
          <c:showLegendKey val="0"/>
          <c:showVal val="1"/>
          <c:showCatName val="0"/>
          <c:showSerName val="0"/>
          <c:showPercent val="0"/>
          <c:showBubbleSize val="0"/>
        </c:dLbls>
        <c:marker val="1"/>
        <c:smooth val="0"/>
        <c:axId val="245039488"/>
        <c:axId val="245041024"/>
      </c:lineChart>
      <c:catAx>
        <c:axId val="245039488"/>
        <c:scaling>
          <c:orientation val="minMax"/>
        </c:scaling>
        <c:delete val="0"/>
        <c:axPos val="b"/>
        <c:numFmt formatCode="General" sourceLinked="1"/>
        <c:majorTickMark val="out"/>
        <c:minorTickMark val="none"/>
        <c:tickLblPos val="nextTo"/>
        <c:txPr>
          <a:bodyPr/>
          <a:lstStyle/>
          <a:p>
            <a:pPr>
              <a:defRPr sz="800" b="1"/>
            </a:pPr>
            <a:endParaRPr lang="en-US"/>
          </a:p>
        </c:txPr>
        <c:crossAx val="245041024"/>
        <c:crosses val="autoZero"/>
        <c:auto val="1"/>
        <c:lblAlgn val="ctr"/>
        <c:lblOffset val="100"/>
        <c:noMultiLvlLbl val="0"/>
      </c:catAx>
      <c:valAx>
        <c:axId val="245041024"/>
        <c:scaling>
          <c:orientation val="minMax"/>
        </c:scaling>
        <c:delete val="1"/>
        <c:axPos val="l"/>
        <c:numFmt formatCode="General" sourceLinked="1"/>
        <c:majorTickMark val="out"/>
        <c:minorTickMark val="none"/>
        <c:tickLblPos val="nextTo"/>
        <c:crossAx val="245039488"/>
        <c:crosses val="autoZero"/>
        <c:crossBetween val="between"/>
      </c:valAx>
      <c:spPr>
        <a:noFill/>
      </c:spPr>
    </c:plotArea>
    <c:legend>
      <c:legendPos val="t"/>
      <c:overlay val="0"/>
      <c:txPr>
        <a:bodyPr/>
        <a:lstStyle/>
        <a:p>
          <a:pPr>
            <a:defRPr sz="800" b="1"/>
          </a:pPr>
          <a:endParaRPr lang="en-US"/>
        </a:p>
      </c:txPr>
    </c:legend>
    <c:plotVisOnly val="1"/>
    <c:dispBlanksAs val="gap"/>
    <c:showDLblsOverMax val="0"/>
  </c:chart>
  <c:spPr>
    <a:no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  2.76.</a:t>
            </a:r>
            <a:r>
              <a:rPr lang="ka-GE" sz="900" baseline="0"/>
              <a:t> ფსიქიკური და ქცევითი აშლილობების დიაგნოზით აღრიცხვაზე მყოფ ავადმყოფთა კონტინგენტის განაწილება ასაკობრივი ჯგუფების მიხედვით, </a:t>
            </a:r>
          </a:p>
          <a:p>
            <a:pPr>
              <a:defRPr sz="900"/>
            </a:pPr>
            <a:r>
              <a:rPr lang="ka-GE" sz="900" b="1" i="0" u="none" strike="noStrike" baseline="0">
                <a:effectLst/>
              </a:rPr>
              <a:t>2014 წლის ბოლოს </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2.4118449716323941E-2</c:v>
                </c:pt>
                <c:pt idx="1">
                  <c:v>1.4483039283747876E-2</c:v>
                </c:pt>
                <c:pt idx="2">
                  <c:v>1.494984798793479E-2</c:v>
                </c:pt>
                <c:pt idx="3">
                  <c:v>0.76044334857443807</c:v>
                </c:pt>
                <c:pt idx="4">
                  <c:v>0.18600531443755536</c:v>
                </c:pt>
              </c:numCache>
            </c:numRef>
          </c:val>
          <c:extLst xmlns:c16r2="http://schemas.microsoft.com/office/drawing/2015/06/chart">
            <c:ext xmlns:c16="http://schemas.microsoft.com/office/drawing/2014/chart" uri="{C3380CC4-5D6E-409C-BE32-E72D297353CC}">
              <c16:uniqueId val="{00000000-148D-47DE-8D18-8AAA0555DE56}"/>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a:t>
            </a:r>
            <a:r>
              <a:rPr lang="ka-GE" sz="900" baseline="0"/>
              <a:t>  2.77. ფსიქიკური და ქცევითი აშლილობების ახალი შემთხვევების განაწილება ასაკობრივი ჯგუფების მიხედვით, 2014 წ.</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0.10634472129463139</c:v>
                </c:pt>
                <c:pt idx="1">
                  <c:v>3.3907012586694069E-2</c:v>
                </c:pt>
                <c:pt idx="2">
                  <c:v>5.0603647572566142E-2</c:v>
                </c:pt>
                <c:pt idx="3">
                  <c:v>0.61854610839969171</c:v>
                </c:pt>
                <c:pt idx="4">
                  <c:v>0.19059851014641666</c:v>
                </c:pt>
              </c:numCache>
            </c:numRef>
          </c:val>
          <c:extLst xmlns:c16r2="http://schemas.microsoft.com/office/drawing/2015/06/chart">
            <c:ext xmlns:c16="http://schemas.microsoft.com/office/drawing/2014/chart" uri="{C3380CC4-5D6E-409C-BE32-E72D297353CC}">
              <c16:uniqueId val="{00000000-C6ED-42B0-B342-45DC189AEBE8}"/>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04048991725237E-2"/>
          <c:y val="0.38161041427610493"/>
          <c:w val="0.96575494601798462"/>
          <c:h val="0.49592331737427292"/>
        </c:manualLayout>
      </c:layout>
      <c:lineChart>
        <c:grouping val="standard"/>
        <c:varyColors val="0"/>
        <c:ser>
          <c:idx val="0"/>
          <c:order val="0"/>
          <c:tx>
            <c:strRef>
              <c:f>Sheet1!$B$1</c:f>
              <c:strCache>
                <c:ptCount val="1"/>
                <c:pt idx="0">
                  <c:v>მედიანური მოხმარების 60 პროცენტის ქვევით მყოფი მოსახლეობის წილი</c:v>
                </c:pt>
              </c:strCache>
            </c:strRef>
          </c:tx>
          <c:marker>
            <c:symbol val="diamond"/>
            <c:size val="10"/>
          </c:marker>
          <c:dLbls>
            <c:numFmt formatCode="0.0%" sourceLinked="0"/>
            <c:spPr>
              <a:noFill/>
              <a:ln w="25395">
                <a:noFill/>
              </a:ln>
            </c:spPr>
            <c:txPr>
              <a:bodyPr/>
              <a:lstStyle/>
              <a:p>
                <a:pPr>
                  <a:defRPr lang="en-US" sz="900" b="1">
                    <a:solidFill>
                      <a:schemeClr val="tx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0%</c:formatCode>
                <c:ptCount val="9"/>
                <c:pt idx="0">
                  <c:v>0.21299999999999999</c:v>
                </c:pt>
                <c:pt idx="1">
                  <c:v>0.221</c:v>
                </c:pt>
                <c:pt idx="2">
                  <c:v>0.21</c:v>
                </c:pt>
                <c:pt idx="3">
                  <c:v>0.22700000000000001</c:v>
                </c:pt>
                <c:pt idx="4">
                  <c:v>0.23</c:v>
                </c:pt>
                <c:pt idx="5">
                  <c:v>0.224</c:v>
                </c:pt>
                <c:pt idx="6">
                  <c:v>0.214</c:v>
                </c:pt>
                <c:pt idx="7">
                  <c:v>0.214</c:v>
                </c:pt>
                <c:pt idx="8">
                  <c:v>0.20100000000000001</c:v>
                </c:pt>
              </c:numCache>
            </c:numRef>
          </c:val>
          <c:smooth val="1"/>
          <c:extLst xmlns:c16r2="http://schemas.microsoft.com/office/drawing/2015/06/chart">
            <c:ext xmlns:c16="http://schemas.microsoft.com/office/drawing/2014/chart" uri="{C3380CC4-5D6E-409C-BE32-E72D297353CC}">
              <c16:uniqueId val="{00000000-8CD8-4075-8828-9320F6D81CB8}"/>
            </c:ext>
          </c:extLst>
        </c:ser>
        <c:ser>
          <c:idx val="1"/>
          <c:order val="1"/>
          <c:tx>
            <c:strRef>
              <c:f>Sheet1!$C$1</c:f>
              <c:strCache>
                <c:ptCount val="1"/>
                <c:pt idx="0">
                  <c:v>მედიანური მოხმარების 40 პროცენტის ქვევით მყოფი მოსახლეობის წილი</c:v>
                </c:pt>
              </c:strCache>
            </c:strRef>
          </c:tx>
          <c:marker>
            <c:symbol val="square"/>
            <c:size val="8"/>
          </c:marker>
          <c:dLbls>
            <c:numFmt formatCode="0.0%" sourceLinked="0"/>
            <c:spPr>
              <a:noFill/>
              <a:ln w="25395">
                <a:noFill/>
              </a:ln>
            </c:spPr>
            <c:txPr>
              <a:bodyPr/>
              <a:lstStyle/>
              <a:p>
                <a:pPr>
                  <a:defRPr lang="en-US" sz="800" b="1">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0.00%</c:formatCode>
                <c:ptCount val="9"/>
                <c:pt idx="0">
                  <c:v>9.1999999999999998E-2</c:v>
                </c:pt>
                <c:pt idx="1">
                  <c:v>9.5000000000000001E-2</c:v>
                </c:pt>
                <c:pt idx="2">
                  <c:v>8.7999999999999995E-2</c:v>
                </c:pt>
                <c:pt idx="3">
                  <c:v>0.1</c:v>
                </c:pt>
                <c:pt idx="4">
                  <c:v>0.104</c:v>
                </c:pt>
                <c:pt idx="5">
                  <c:v>9.2999999999999999E-2</c:v>
                </c:pt>
                <c:pt idx="6">
                  <c:v>8.4000000000000005E-2</c:v>
                </c:pt>
                <c:pt idx="7">
                  <c:v>0.08</c:v>
                </c:pt>
                <c:pt idx="8">
                  <c:v>7.0999999999999994E-2</c:v>
                </c:pt>
              </c:numCache>
            </c:numRef>
          </c:val>
          <c:smooth val="1"/>
          <c:extLst xmlns:c16r2="http://schemas.microsoft.com/office/drawing/2015/06/chart">
            <c:ext xmlns:c16="http://schemas.microsoft.com/office/drawing/2014/chart" uri="{C3380CC4-5D6E-409C-BE32-E72D297353CC}">
              <c16:uniqueId val="{00000001-8CD8-4075-8828-9320F6D81CB8}"/>
            </c:ext>
          </c:extLst>
        </c:ser>
        <c:dLbls>
          <c:showLegendKey val="0"/>
          <c:showVal val="1"/>
          <c:showCatName val="0"/>
          <c:showSerName val="0"/>
          <c:showPercent val="0"/>
          <c:showBubbleSize val="0"/>
        </c:dLbls>
        <c:marker val="1"/>
        <c:smooth val="0"/>
        <c:axId val="248757248"/>
        <c:axId val="248759040"/>
      </c:lineChart>
      <c:catAx>
        <c:axId val="24875724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48759040"/>
        <c:crosses val="autoZero"/>
        <c:auto val="1"/>
        <c:lblAlgn val="ctr"/>
        <c:lblOffset val="100"/>
        <c:noMultiLvlLbl val="0"/>
      </c:catAx>
      <c:valAx>
        <c:axId val="248759040"/>
        <c:scaling>
          <c:orientation val="minMax"/>
        </c:scaling>
        <c:delete val="1"/>
        <c:axPos val="l"/>
        <c:numFmt formatCode="0%" sourceLinked="1"/>
        <c:majorTickMark val="out"/>
        <c:minorTickMark val="none"/>
        <c:tickLblPos val="none"/>
        <c:crossAx val="248757248"/>
        <c:crosses val="autoZero"/>
        <c:crossBetween val="between"/>
      </c:valAx>
      <c:spPr>
        <a:noFill/>
        <a:ln w="25395">
          <a:noFill/>
        </a:ln>
      </c:spPr>
    </c:plotArea>
    <c:legend>
      <c:legendPos val="r"/>
      <c:layout>
        <c:manualLayout>
          <c:xMode val="edge"/>
          <c:yMode val="edge"/>
          <c:x val="4.8648648648648651E-2"/>
          <c:y val="0.2033195020746888"/>
          <c:w val="0.87747747747747984"/>
          <c:h val="0.1131677911625908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ka-GE" sz="1100"/>
              <a:t>ნახატი 3.8. მშპ ერთ სულზე და მშპ-ის რეალური ზრდა</a:t>
            </a:r>
            <a:endParaRPr lang="en-US" sz="11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numCache>
            </c:numRef>
          </c:val>
          <c:extLst xmlns:c16r2="http://schemas.microsoft.com/office/drawing/2015/06/chart">
            <c:ext xmlns:c16="http://schemas.microsoft.com/office/drawing/2014/chart" uri="{C3380CC4-5D6E-409C-BE32-E72D297353CC}">
              <c16:uniqueId val="{00000000-26F5-4C57-85E3-87DCC9EFBC24}"/>
            </c:ext>
          </c:extLst>
        </c:ser>
        <c:ser>
          <c:idx val="1"/>
          <c:order val="1"/>
          <c:tx>
            <c:strRef>
              <c:f>Sheet1!$C$1</c:f>
              <c:strCache>
                <c:ptCount val="1"/>
                <c:pt idx="0">
                  <c:v>მშპ ერთ სულზე </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4675.7</c:v>
                </c:pt>
                <c:pt idx="1">
                  <c:v>5447.1</c:v>
                </c:pt>
                <c:pt idx="2">
                  <c:v>5818.1</c:v>
                </c:pt>
                <c:pt idx="3">
                  <c:v>5987.6</c:v>
                </c:pt>
                <c:pt idx="4">
                  <c:v>6491.6</c:v>
                </c:pt>
                <c:pt idx="5">
                  <c:v>8550.9</c:v>
                </c:pt>
              </c:numCache>
            </c:numRef>
          </c:val>
          <c:extLst xmlns:c16r2="http://schemas.microsoft.com/office/drawing/2015/06/chart">
            <c:ext xmlns:c16="http://schemas.microsoft.com/office/drawing/2014/chart" uri="{C3380CC4-5D6E-409C-BE32-E72D297353CC}">
              <c16:uniqueId val="{00000001-26F5-4C57-85E3-87DCC9EFBC24}"/>
            </c:ext>
          </c:extLst>
        </c:ser>
        <c:dLbls>
          <c:showLegendKey val="0"/>
          <c:showVal val="0"/>
          <c:showCatName val="0"/>
          <c:showSerName val="0"/>
          <c:showPercent val="0"/>
          <c:showBubbleSize val="0"/>
        </c:dLbls>
        <c:gapWidth val="219"/>
        <c:overlap val="-27"/>
        <c:axId val="248724480"/>
        <c:axId val="249185024"/>
      </c:barChart>
      <c:lineChart>
        <c:grouping val="standard"/>
        <c:varyColors val="0"/>
        <c:ser>
          <c:idx val="2"/>
          <c:order val="2"/>
          <c:tx>
            <c:strRef>
              <c:f>Sheet1!$D$1</c:f>
              <c:strCache>
                <c:ptCount val="1"/>
                <c:pt idx="0">
                  <c:v>მშპ-ის რეალური  ზრდა</c:v>
                </c:pt>
              </c:strCache>
            </c:strRef>
          </c:tx>
          <c:marker>
            <c:symbol val="none"/>
          </c:marker>
          <c:dLbls>
            <c:dLbl>
              <c:idx val="0"/>
              <c:layout>
                <c:manualLayout>
                  <c:x val="-3.5866397668684151E-2"/>
                  <c:y val="-6.0938452163315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F5-4C57-85E3-87DCC9EFBC24}"/>
                </c:ext>
              </c:extLst>
            </c:dLbl>
            <c:dLbl>
              <c:idx val="1"/>
              <c:layout>
                <c:manualLayout>
                  <c:x val="-4.0345823360125828E-2"/>
                  <c:y val="-6.70148046592798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F5-4C57-85E3-87DCC9EFBC24}"/>
                </c:ext>
              </c:extLst>
            </c:dLbl>
            <c:dLbl>
              <c:idx val="2"/>
              <c:layout>
                <c:manualLayout>
                  <c:x val="-3.1380084835653424E-2"/>
                  <c:y val="-6.0922549690254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F5-4C57-85E3-87DCC9EFBC24}"/>
                </c:ext>
              </c:extLst>
            </c:dLbl>
            <c:dLbl>
              <c:idx val="3"/>
              <c:layout>
                <c:manualLayout>
                  <c:x val="-2.2414346311181017E-2"/>
                  <c:y val="-0.140121864287585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F5-4C57-85E3-87DCC9EFBC24}"/>
                </c:ext>
              </c:extLst>
            </c:dLbl>
            <c:dLbl>
              <c:idx val="4"/>
              <c:layout>
                <c:manualLayout>
                  <c:x val="-2.9138650204535405E-2"/>
                  <c:y val="-7.310705962830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F5-4C57-85E3-87DCC9EFBC24}"/>
                </c:ext>
              </c:extLst>
            </c:dLbl>
            <c:dLbl>
              <c:idx val="5"/>
              <c:layout>
                <c:manualLayout>
                  <c:x val="-3.5862954097889629E-2"/>
                  <c:y val="-0.28633598354419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F5-4C57-85E3-87DCC9EFBC2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0.00%</c:formatCode>
                <c:ptCount val="6"/>
                <c:pt idx="0">
                  <c:v>6.2E-2</c:v>
                </c:pt>
                <c:pt idx="1">
                  <c:v>7.1999999999999995E-2</c:v>
                </c:pt>
                <c:pt idx="2">
                  <c:v>6.4000000000000001E-2</c:v>
                </c:pt>
                <c:pt idx="3">
                  <c:v>3.4000000000000002E-2</c:v>
                </c:pt>
                <c:pt idx="4">
                  <c:v>4.5999999999999999E-2</c:v>
                </c:pt>
                <c:pt idx="5">
                  <c:v>2.9000000000000001E-2</c:v>
                </c:pt>
              </c:numCache>
            </c:numRef>
          </c:val>
          <c:smooth val="0"/>
          <c:extLst xmlns:c16r2="http://schemas.microsoft.com/office/drawing/2015/06/chart">
            <c:ext xmlns:c16="http://schemas.microsoft.com/office/drawing/2014/chart" uri="{C3380CC4-5D6E-409C-BE32-E72D297353CC}">
              <c16:uniqueId val="{00000008-26F5-4C57-85E3-87DCC9EFBC24}"/>
            </c:ext>
          </c:extLst>
        </c:ser>
        <c:dLbls>
          <c:showLegendKey val="0"/>
          <c:showVal val="0"/>
          <c:showCatName val="0"/>
          <c:showSerName val="0"/>
          <c:showPercent val="0"/>
          <c:showBubbleSize val="0"/>
        </c:dLbls>
        <c:marker val="1"/>
        <c:smooth val="0"/>
        <c:axId val="282796032"/>
        <c:axId val="249186560"/>
      </c:lineChart>
      <c:catAx>
        <c:axId val="24872448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49185024"/>
        <c:crosses val="autoZero"/>
        <c:auto val="1"/>
        <c:lblAlgn val="ctr"/>
        <c:lblOffset val="100"/>
        <c:noMultiLvlLbl val="0"/>
      </c:catAx>
      <c:valAx>
        <c:axId val="249185024"/>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248724480"/>
        <c:crosses val="autoZero"/>
        <c:crossBetween val="between"/>
      </c:valAx>
      <c:valAx>
        <c:axId val="249186560"/>
        <c:scaling>
          <c:orientation val="minMax"/>
        </c:scaling>
        <c:delete val="0"/>
        <c:axPos val="r"/>
        <c:numFmt formatCode="0%" sourceLinked="0"/>
        <c:majorTickMark val="out"/>
        <c:minorTickMark val="none"/>
        <c:tickLblPos val="nextTo"/>
        <c:txPr>
          <a:bodyPr rot="-60000000" vert="horz"/>
          <a:lstStyle/>
          <a:p>
            <a:pPr>
              <a:defRPr/>
            </a:pPr>
            <a:endParaRPr lang="en-US"/>
          </a:p>
        </c:txPr>
        <c:crossAx val="282796032"/>
        <c:crosses val="max"/>
        <c:crossBetween val="between"/>
      </c:valAx>
      <c:catAx>
        <c:axId val="282796032"/>
        <c:scaling>
          <c:orientation val="minMax"/>
        </c:scaling>
        <c:delete val="1"/>
        <c:axPos val="b"/>
        <c:numFmt formatCode="General" sourceLinked="1"/>
        <c:majorTickMark val="out"/>
        <c:minorTickMark val="none"/>
        <c:tickLblPos val="nextTo"/>
        <c:crossAx val="249186560"/>
        <c:crosses val="autoZero"/>
        <c:auto val="1"/>
        <c:lblAlgn val="ctr"/>
        <c:lblOffset val="100"/>
        <c:noMultiLvlLbl val="0"/>
      </c:catAx>
    </c:plotArea>
    <c:legend>
      <c:legendPos val="b"/>
      <c:legendEntry>
        <c:idx val="0"/>
        <c:delete val="1"/>
      </c:legendEntry>
      <c:overlay val="0"/>
      <c:txPr>
        <a:bodyPr rot="0" vert="horz"/>
        <a:lstStyle/>
        <a:p>
          <a:pPr>
            <a:defRPr/>
          </a:pPr>
          <a:endParaRPr lang="en-US"/>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899">
                <a:latin typeface="Sylfaen" pitchFamily="18" charset="0"/>
              </a:defRPr>
            </a:pPr>
            <a:r>
              <a:rPr lang="ka-GE" sz="899">
                <a:latin typeface="Sylfaen" pitchFamily="18" charset="0"/>
              </a:rPr>
              <a:t>ნახატი 3.10. ეკონომიკაში დასაქმებულთა საშუალო თვიური ნომინალური ხელფასი, საქართველო,</a:t>
            </a:r>
            <a:r>
              <a:rPr lang="ka-GE" sz="899" baseline="0">
                <a:latin typeface="Sylfaen" pitchFamily="18" charset="0"/>
              </a:rPr>
              <a:t> 2010-2015</a:t>
            </a:r>
            <a:endParaRPr lang="en-US" sz="900">
              <a:latin typeface="Sylfaen" pitchFamily="18" charset="0"/>
            </a:endParaRPr>
          </a:p>
        </c:rich>
      </c:tx>
      <c:layout>
        <c:manualLayout>
          <c:xMode val="edge"/>
          <c:yMode val="edge"/>
          <c:x val="0.13127413127413126"/>
          <c:y val="1.8404907975460124E-2"/>
        </c:manualLayout>
      </c:layout>
      <c:overlay val="0"/>
      <c:spPr>
        <a:noFill/>
      </c:spPr>
    </c:title>
    <c:autoTitleDeleted val="0"/>
    <c:plotArea>
      <c:layout>
        <c:manualLayout>
          <c:layoutTarget val="inner"/>
          <c:xMode val="edge"/>
          <c:yMode val="edge"/>
          <c:x val="4.2296072507552872E-2"/>
          <c:y val="0.39907169858142438"/>
          <c:w val="0.90181268882170873"/>
          <c:h val="0.47066688218431257"/>
        </c:manualLayout>
      </c:layout>
      <c:barChart>
        <c:barDir val="col"/>
        <c:grouping val="clustered"/>
        <c:varyColors val="0"/>
        <c:ser>
          <c:idx val="1"/>
          <c:order val="1"/>
          <c:tx>
            <c:strRef>
              <c:f>Sheet1!$A$3</c:f>
              <c:strCache>
                <c:ptCount val="1"/>
                <c:pt idx="0">
                  <c:v>საშუალოთვიური ნომინალური ხელფასი</c:v>
                </c:pt>
              </c:strCache>
            </c:strRef>
          </c:tx>
          <c:invertIfNegative val="0"/>
          <c:dLbls>
            <c:spPr>
              <a:noFill/>
              <a:ln w="25373">
                <a:noFill/>
              </a:ln>
            </c:spPr>
            <c:txPr>
              <a:bodyPr/>
              <a:lstStyle/>
              <a:p>
                <a:pPr>
                  <a:defRPr lang="en-US" sz="799"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0.0</c:formatCode>
                <c:ptCount val="6"/>
                <c:pt idx="0" formatCode="General">
                  <c:v>597.6</c:v>
                </c:pt>
                <c:pt idx="1">
                  <c:v>635.96724671882146</c:v>
                </c:pt>
                <c:pt idx="2">
                  <c:v>712.5</c:v>
                </c:pt>
                <c:pt idx="3">
                  <c:v>773.11569989635825</c:v>
                </c:pt>
                <c:pt idx="4">
                  <c:v>818.02109008415971</c:v>
                </c:pt>
                <c:pt idx="5">
                  <c:v>900.41560965665087</c:v>
                </c:pt>
              </c:numCache>
            </c:numRef>
          </c:val>
          <c:extLst xmlns:c16r2="http://schemas.microsoft.com/office/drawing/2015/06/chart">
            <c:ext xmlns:c16="http://schemas.microsoft.com/office/drawing/2014/chart" uri="{C3380CC4-5D6E-409C-BE32-E72D297353CC}">
              <c16:uniqueId val="{00000000-B41A-45DF-8B07-24AF573DC022}"/>
            </c:ext>
          </c:extLst>
        </c:ser>
        <c:dLbls>
          <c:showLegendKey val="0"/>
          <c:showVal val="0"/>
          <c:showCatName val="0"/>
          <c:showSerName val="0"/>
          <c:showPercent val="0"/>
          <c:showBubbleSize val="0"/>
        </c:dLbls>
        <c:gapWidth val="109"/>
        <c:axId val="282857856"/>
        <c:axId val="282859392"/>
      </c:barChart>
      <c:lineChart>
        <c:grouping val="standard"/>
        <c:varyColors val="0"/>
        <c:ser>
          <c:idx val="0"/>
          <c:order val="0"/>
          <c:tx>
            <c:strRef>
              <c:f>Sheet1!$A$2</c:f>
              <c:strCache>
                <c:ptCount val="1"/>
                <c:pt idx="0">
                  <c:v>საარსებო მინიმუმი</c:v>
                </c:pt>
              </c:strCache>
            </c:strRef>
          </c:tx>
          <c:dLbls>
            <c:dLbl>
              <c:idx val="0"/>
              <c:layout>
                <c:manualLayout>
                  <c:x val="-5.5375081826942833E-2"/>
                  <c:y val="-0.1587297599194323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1A-45DF-8B07-24AF573DC022}"/>
                </c:ext>
              </c:extLst>
            </c:dLbl>
            <c:spPr>
              <a:noFill/>
              <a:ln w="25373">
                <a:noFill/>
              </a:ln>
            </c:spPr>
            <c:txPr>
              <a:bodyPr/>
              <a:lstStyle/>
              <a:p>
                <a:pPr>
                  <a:defRPr lang="en-US" sz="799" b="1">
                    <a:solidFill>
                      <a:srgbClr val="00206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134.30000000000001</c:v>
                </c:pt>
                <c:pt idx="1">
                  <c:v>157.80000000000001</c:v>
                </c:pt>
                <c:pt idx="2">
                  <c:v>151.1</c:v>
                </c:pt>
                <c:pt idx="3">
                  <c:v>149</c:v>
                </c:pt>
                <c:pt idx="4">
                  <c:v>154.5</c:v>
                </c:pt>
                <c:pt idx="5">
                  <c:v>161.1</c:v>
                </c:pt>
              </c:numCache>
            </c:numRef>
          </c:val>
          <c:smooth val="0"/>
          <c:extLst xmlns:c16r2="http://schemas.microsoft.com/office/drawing/2015/06/chart">
            <c:ext xmlns:c16="http://schemas.microsoft.com/office/drawing/2014/chart" uri="{C3380CC4-5D6E-409C-BE32-E72D297353CC}">
              <c16:uniqueId val="{00000002-B41A-45DF-8B07-24AF573DC022}"/>
            </c:ext>
          </c:extLst>
        </c:ser>
        <c:dLbls>
          <c:showLegendKey val="0"/>
          <c:showVal val="0"/>
          <c:showCatName val="0"/>
          <c:showSerName val="0"/>
          <c:showPercent val="0"/>
          <c:showBubbleSize val="0"/>
        </c:dLbls>
        <c:marker val="1"/>
        <c:smooth val="0"/>
        <c:axId val="282860928"/>
        <c:axId val="282883200"/>
      </c:lineChart>
      <c:catAx>
        <c:axId val="282857856"/>
        <c:scaling>
          <c:orientation val="minMax"/>
        </c:scaling>
        <c:delete val="0"/>
        <c:axPos val="b"/>
        <c:numFmt formatCode="General" sourceLinked="1"/>
        <c:majorTickMark val="cross"/>
        <c:minorTickMark val="none"/>
        <c:tickLblPos val="nextTo"/>
        <c:txPr>
          <a:bodyPr rot="0" vert="horz"/>
          <a:lstStyle/>
          <a:p>
            <a:pPr>
              <a:defRPr lang="ru-RU" sz="799" b="1"/>
            </a:pPr>
            <a:endParaRPr lang="en-US"/>
          </a:p>
        </c:txPr>
        <c:crossAx val="282859392"/>
        <c:crosses val="autoZero"/>
        <c:auto val="0"/>
        <c:lblAlgn val="ctr"/>
        <c:lblOffset val="100"/>
        <c:tickLblSkip val="1"/>
        <c:tickMarkSkip val="1"/>
        <c:noMultiLvlLbl val="0"/>
      </c:catAx>
      <c:valAx>
        <c:axId val="282859392"/>
        <c:scaling>
          <c:orientation val="minMax"/>
        </c:scaling>
        <c:delete val="0"/>
        <c:axPos val="l"/>
        <c:numFmt formatCode="General" sourceLinked="1"/>
        <c:majorTickMark val="cross"/>
        <c:minorTickMark val="none"/>
        <c:tickLblPos val="nextTo"/>
        <c:txPr>
          <a:bodyPr rot="0" vert="horz"/>
          <a:lstStyle/>
          <a:p>
            <a:pPr>
              <a:defRPr lang="ru-RU" sz="799" b="1">
                <a:solidFill>
                  <a:sysClr val="windowText" lastClr="000000"/>
                </a:solidFill>
              </a:defRPr>
            </a:pPr>
            <a:endParaRPr lang="en-US"/>
          </a:p>
        </c:txPr>
        <c:crossAx val="282857856"/>
        <c:crosses val="autoZero"/>
        <c:crossBetween val="between"/>
      </c:valAx>
      <c:catAx>
        <c:axId val="282860928"/>
        <c:scaling>
          <c:orientation val="minMax"/>
        </c:scaling>
        <c:delete val="1"/>
        <c:axPos val="b"/>
        <c:numFmt formatCode="General" sourceLinked="1"/>
        <c:majorTickMark val="out"/>
        <c:minorTickMark val="none"/>
        <c:tickLblPos val="none"/>
        <c:crossAx val="282883200"/>
        <c:crosses val="autoZero"/>
        <c:auto val="0"/>
        <c:lblAlgn val="ctr"/>
        <c:lblOffset val="100"/>
        <c:noMultiLvlLbl val="0"/>
      </c:catAx>
      <c:valAx>
        <c:axId val="282883200"/>
        <c:scaling>
          <c:orientation val="minMax"/>
        </c:scaling>
        <c:delete val="0"/>
        <c:axPos val="r"/>
        <c:numFmt formatCode="General" sourceLinked="1"/>
        <c:majorTickMark val="cross"/>
        <c:minorTickMark val="none"/>
        <c:tickLblPos val="nextTo"/>
        <c:txPr>
          <a:bodyPr rot="0" vert="horz"/>
          <a:lstStyle/>
          <a:p>
            <a:pPr>
              <a:defRPr lang="ru-RU" sz="799" b="1">
                <a:solidFill>
                  <a:schemeClr val="tx2">
                    <a:lumMod val="60000"/>
                    <a:lumOff val="40000"/>
                  </a:schemeClr>
                </a:solidFill>
              </a:defRPr>
            </a:pPr>
            <a:endParaRPr lang="en-US"/>
          </a:p>
        </c:txPr>
        <c:crossAx val="282860928"/>
        <c:crosses val="max"/>
        <c:crossBetween val="between"/>
      </c:valAx>
      <c:spPr>
        <a:noFill/>
        <a:ln w="25373">
          <a:noFill/>
        </a:ln>
      </c:spPr>
    </c:plotArea>
    <c:legend>
      <c:legendPos val="r"/>
      <c:layout>
        <c:manualLayout>
          <c:xMode val="edge"/>
          <c:yMode val="edge"/>
          <c:x val="3.8905871139110294E-2"/>
          <c:y val="0.20601911961802646"/>
          <c:w val="0.81660231660231664"/>
          <c:h val="0.12269938650306748"/>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779E-2"/>
          <c:y val="4.4814240546490906E-2"/>
          <c:w val="0.85544291338582679"/>
          <c:h val="0.84333809710366447"/>
        </c:manualLayout>
      </c:layout>
      <c:barChart>
        <c:barDir val="col"/>
        <c:grouping val="clustered"/>
        <c:varyColors val="0"/>
        <c:ser>
          <c:idx val="0"/>
          <c:order val="0"/>
          <c:tx>
            <c:strRef>
              <c:f>Sheet1!$B$1</c:f>
              <c:strCache>
                <c:ptCount val="1"/>
                <c:pt idx="0">
                  <c:v>ჯანდაცვაზე სახელმწიფო დანახარჯები (მლნ.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57</c:v>
                </c:pt>
                <c:pt idx="1">
                  <c:v>67</c:v>
                </c:pt>
                <c:pt idx="2">
                  <c:v>101</c:v>
                </c:pt>
                <c:pt idx="3">
                  <c:v>121</c:v>
                </c:pt>
                <c:pt idx="4">
                  <c:v>158</c:v>
                </c:pt>
                <c:pt idx="5">
                  <c:v>175</c:v>
                </c:pt>
                <c:pt idx="6">
                  <c:v>203</c:v>
                </c:pt>
                <c:pt idx="7">
                  <c:v>311</c:v>
                </c:pt>
                <c:pt idx="8">
                  <c:v>399</c:v>
                </c:pt>
                <c:pt idx="9">
                  <c:v>441</c:v>
                </c:pt>
                <c:pt idx="10">
                  <c:v>375</c:v>
                </c:pt>
                <c:pt idx="11">
                  <c:v>450</c:v>
                </c:pt>
                <c:pt idx="12">
                  <c:v>548</c:v>
                </c:pt>
                <c:pt idx="13">
                  <c:v>693</c:v>
                </c:pt>
                <c:pt idx="14">
                  <c:v>914</c:v>
                </c:pt>
              </c:numCache>
            </c:numRef>
          </c:val>
          <c:extLst xmlns:c16r2="http://schemas.microsoft.com/office/drawing/2015/06/chart">
            <c:ext xmlns:c16="http://schemas.microsoft.com/office/drawing/2014/chart" uri="{C3380CC4-5D6E-409C-BE32-E72D297353CC}">
              <c16:uniqueId val="{00000000-B516-4A39-A050-84B84CD367A8}"/>
            </c:ext>
          </c:extLst>
        </c:ser>
        <c:ser>
          <c:idx val="2"/>
          <c:order val="2"/>
          <c:tx>
            <c:strRef>
              <c:f>Sheet1!$D$1</c:f>
              <c:strCache>
                <c:ptCount val="1"/>
                <c:pt idx="0">
                  <c:v>Column1</c:v>
                </c:pt>
              </c:strCache>
            </c:strRef>
          </c:tx>
          <c:invertIfNegative val="0"/>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General</c:formatCode>
                <c:ptCount val="15"/>
              </c:numCache>
            </c:numRef>
          </c:val>
          <c:extLst xmlns:c16r2="http://schemas.microsoft.com/office/drawing/2015/06/chart">
            <c:ext xmlns:c16="http://schemas.microsoft.com/office/drawing/2014/chart" uri="{C3380CC4-5D6E-409C-BE32-E72D297353CC}">
              <c16:uniqueId val="{00000001-B516-4A39-A050-84B84CD367A8}"/>
            </c:ext>
          </c:extLst>
        </c:ser>
        <c:dLbls>
          <c:showLegendKey val="0"/>
          <c:showVal val="0"/>
          <c:showCatName val="0"/>
          <c:showSerName val="0"/>
          <c:showPercent val="0"/>
          <c:showBubbleSize val="0"/>
        </c:dLbls>
        <c:gapWidth val="0"/>
        <c:overlap val="56"/>
        <c:axId val="190808064"/>
        <c:axId val="190802176"/>
      </c:barChart>
      <c:lineChart>
        <c:grouping val="standard"/>
        <c:varyColors val="0"/>
        <c:ser>
          <c:idx val="1"/>
          <c:order val="1"/>
          <c:tx>
            <c:strRef>
              <c:f>Sheet1!$C$1</c:f>
              <c:strCache>
                <c:ptCount val="1"/>
                <c:pt idx="0">
                  <c:v>ჯანდაცვაზე სახელმწიფო დანახარჯების წილი მშპ-დან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0.0%</c:formatCode>
                <c:ptCount val="15"/>
                <c:pt idx="0">
                  <c:v>8.5703433068074139E-3</c:v>
                </c:pt>
                <c:pt idx="1">
                  <c:v>9.0517645323162713E-3</c:v>
                </c:pt>
                <c:pt idx="2">
                  <c:v>1.1764952485668135E-2</c:v>
                </c:pt>
                <c:pt idx="3">
                  <c:v>1.2356028981519303E-2</c:v>
                </c:pt>
                <c:pt idx="4">
                  <c:v>1.3561878718665059E-2</c:v>
                </c:pt>
                <c:pt idx="5">
                  <c:v>1.2662034732232092E-2</c:v>
                </c:pt>
                <c:pt idx="6">
                  <c:v>1.195537311333851E-2</c:v>
                </c:pt>
                <c:pt idx="7">
                  <c:v>1.6279552256556206E-2</c:v>
                </c:pt>
                <c:pt idx="8">
                  <c:v>2.2177275306261193E-2</c:v>
                </c:pt>
                <c:pt idx="9">
                  <c:v>2.1533107964660497E-2</c:v>
                </c:pt>
                <c:pt idx="10">
                  <c:v>1.5424689032252081E-2</c:v>
                </c:pt>
                <c:pt idx="11">
                  <c:v>1.7209900867980875E-2</c:v>
                </c:pt>
                <c:pt idx="12">
                  <c:v>2.0409014953656761E-2</c:v>
                </c:pt>
                <c:pt idx="13">
                  <c:v>2.3780707749627678E-2</c:v>
                </c:pt>
                <c:pt idx="14">
                  <c:v>2.8781962463786372E-2</c:v>
                </c:pt>
              </c:numCache>
            </c:numRef>
          </c:val>
          <c:smooth val="0"/>
          <c:extLst xmlns:c16r2="http://schemas.microsoft.com/office/drawing/2015/06/chart">
            <c:ext xmlns:c16="http://schemas.microsoft.com/office/drawing/2014/chart" uri="{C3380CC4-5D6E-409C-BE32-E72D297353CC}">
              <c16:uniqueId val="{00000002-B516-4A39-A050-84B84CD367A8}"/>
            </c:ext>
          </c:extLst>
        </c:ser>
        <c:ser>
          <c:idx val="3"/>
          <c:order val="3"/>
          <c:tx>
            <c:strRef>
              <c:f>Sheet1!$E$1</c:f>
              <c:strCache>
                <c:ptCount val="1"/>
                <c:pt idx="0">
                  <c:v>ჯანდაცვაზე სახელმწიფო დანახარჯების წილი სახელმწიფო ბიუჯეტიდან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Sheet1!$E$2:$E$16</c:f>
              <c:numCache>
                <c:formatCode>0.0%</c:formatCode>
                <c:ptCount val="15"/>
                <c:pt idx="0">
                  <c:v>4.6209323410986491E-2</c:v>
                </c:pt>
                <c:pt idx="1">
                  <c:v>4.7881208496601539E-2</c:v>
                </c:pt>
                <c:pt idx="2">
                  <c:v>6.2584138485204707E-2</c:v>
                </c:pt>
                <c:pt idx="3">
                  <c:v>5.01929455152966E-2</c:v>
                </c:pt>
                <c:pt idx="4">
                  <c:v>4.8040457143405831E-2</c:v>
                </c:pt>
                <c:pt idx="5">
                  <c:v>3.9113636951322778E-2</c:v>
                </c:pt>
                <c:pt idx="6">
                  <c:v>3.3398546604247473E-2</c:v>
                </c:pt>
                <c:pt idx="7">
                  <c:v>4.4775927166787174E-2</c:v>
                </c:pt>
                <c:pt idx="8">
                  <c:v>5.7566671482548008E-2</c:v>
                </c:pt>
                <c:pt idx="9">
                  <c:v>5.8930080551220454E-2</c:v>
                </c:pt>
                <c:pt idx="10">
                  <c:v>4.7131747182269944E-2</c:v>
                </c:pt>
                <c:pt idx="11">
                  <c:v>5.3137066546633145E-2</c:v>
                </c:pt>
                <c:pt idx="12">
                  <c:v>6.3278552727428633E-2</c:v>
                </c:pt>
                <c:pt idx="13">
                  <c:v>7.1791582565816248E-2</c:v>
                </c:pt>
                <c:pt idx="14">
                  <c:v>0.18909564184059377</c:v>
                </c:pt>
              </c:numCache>
            </c:numRef>
          </c:val>
          <c:smooth val="0"/>
          <c:extLst xmlns:c16r2="http://schemas.microsoft.com/office/drawing/2015/06/chart">
            <c:ext xmlns:c16="http://schemas.microsoft.com/office/drawing/2014/chart" uri="{C3380CC4-5D6E-409C-BE32-E72D297353CC}">
              <c16:uniqueId val="{00000003-B516-4A39-A050-84B84CD367A8}"/>
            </c:ext>
          </c:extLst>
        </c:ser>
        <c:dLbls>
          <c:showLegendKey val="0"/>
          <c:showVal val="0"/>
          <c:showCatName val="0"/>
          <c:showSerName val="0"/>
          <c:showPercent val="0"/>
          <c:showBubbleSize val="0"/>
        </c:dLbls>
        <c:marker val="1"/>
        <c:smooth val="0"/>
        <c:axId val="190798848"/>
        <c:axId val="190800640"/>
      </c:lineChart>
      <c:catAx>
        <c:axId val="190798848"/>
        <c:scaling>
          <c:orientation val="minMax"/>
        </c:scaling>
        <c:delete val="0"/>
        <c:axPos val="b"/>
        <c:numFmt formatCode="General" sourceLinked="1"/>
        <c:majorTickMark val="out"/>
        <c:minorTickMark val="none"/>
        <c:tickLblPos val="nextTo"/>
        <c:txPr>
          <a:bodyPr/>
          <a:lstStyle/>
          <a:p>
            <a:pPr>
              <a:defRPr sz="900"/>
            </a:pPr>
            <a:endParaRPr lang="en-US"/>
          </a:p>
        </c:txPr>
        <c:crossAx val="190800640"/>
        <c:crosses val="autoZero"/>
        <c:auto val="1"/>
        <c:lblAlgn val="ctr"/>
        <c:lblOffset val="100"/>
        <c:noMultiLvlLbl val="0"/>
      </c:catAx>
      <c:valAx>
        <c:axId val="190800640"/>
        <c:scaling>
          <c:orientation val="minMax"/>
        </c:scaling>
        <c:delete val="0"/>
        <c:axPos val="l"/>
        <c:numFmt formatCode="0%" sourceLinked="0"/>
        <c:majorTickMark val="out"/>
        <c:minorTickMark val="none"/>
        <c:tickLblPos val="nextTo"/>
        <c:txPr>
          <a:bodyPr/>
          <a:lstStyle/>
          <a:p>
            <a:pPr>
              <a:defRPr sz="900"/>
            </a:pPr>
            <a:endParaRPr lang="en-US"/>
          </a:p>
        </c:txPr>
        <c:crossAx val="190798848"/>
        <c:crosses val="autoZero"/>
        <c:crossBetween val="between"/>
      </c:valAx>
      <c:valAx>
        <c:axId val="190802176"/>
        <c:scaling>
          <c:orientation val="minMax"/>
        </c:scaling>
        <c:delete val="0"/>
        <c:axPos val="r"/>
        <c:numFmt formatCode="#,##0" sourceLinked="1"/>
        <c:majorTickMark val="out"/>
        <c:minorTickMark val="none"/>
        <c:tickLblPos val="nextTo"/>
        <c:txPr>
          <a:bodyPr/>
          <a:lstStyle/>
          <a:p>
            <a:pPr>
              <a:defRPr sz="900"/>
            </a:pPr>
            <a:endParaRPr lang="en-US"/>
          </a:p>
        </c:txPr>
        <c:crossAx val="190808064"/>
        <c:crosses val="max"/>
        <c:crossBetween val="between"/>
      </c:valAx>
      <c:catAx>
        <c:axId val="190808064"/>
        <c:scaling>
          <c:orientation val="minMax"/>
        </c:scaling>
        <c:delete val="1"/>
        <c:axPos val="b"/>
        <c:numFmt formatCode="General" sourceLinked="1"/>
        <c:majorTickMark val="out"/>
        <c:minorTickMark val="none"/>
        <c:tickLblPos val="nextTo"/>
        <c:crossAx val="190802176"/>
        <c:crosses val="autoZero"/>
        <c:auto val="1"/>
        <c:lblAlgn val="ctr"/>
        <c:lblOffset val="100"/>
        <c:noMultiLvlLbl val="0"/>
      </c:catAx>
    </c:plotArea>
    <c:legend>
      <c:legendPos val="r"/>
      <c:legendEntry>
        <c:idx val="1"/>
        <c:delete val="1"/>
      </c:legendEntry>
      <c:layout>
        <c:manualLayout>
          <c:xMode val="edge"/>
          <c:yMode val="edge"/>
          <c:x val="6.4130404752037573E-2"/>
          <c:y val="5.7184840531297236E-2"/>
          <c:w val="0.74239967536952622"/>
          <c:h val="0.18638272488666188"/>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 3.12: ჯანმრთელობის თვითშეფასება</a:t>
            </a:r>
            <a:r>
              <a:rPr lang="ka-GE" sz="900" baseline="0">
                <a:latin typeface="Sylfaen" pitchFamily="18" charset="0"/>
              </a:rPr>
              <a:t> შემოსავლების კვინტილურ ჯგუფებში, 2010</a:t>
            </a:r>
            <a:endParaRPr lang="en-US" sz="900">
              <a:latin typeface="Sylfaen" pitchFamily="18" charset="0"/>
            </a:endParaRPr>
          </a:p>
        </c:rich>
      </c:tx>
      <c:layout>
        <c:manualLayout>
          <c:xMode val="edge"/>
          <c:yMode val="edge"/>
          <c:x val="0.10086956521739131"/>
          <c:y val="2.2099447513812275E-2"/>
        </c:manualLayout>
      </c:layout>
      <c:overlay val="0"/>
      <c:spPr>
        <a:noFill/>
      </c:spPr>
    </c:title>
    <c:autoTitleDeleted val="0"/>
    <c:plotArea>
      <c:layout>
        <c:manualLayout>
          <c:layoutTarget val="inner"/>
          <c:xMode val="edge"/>
          <c:yMode val="edge"/>
          <c:x val="2.6433724251570256E-2"/>
          <c:y val="0.313885290965849"/>
          <c:w val="0.94407665384583161"/>
          <c:h val="0.52331873456646316"/>
        </c:manualLayout>
      </c:layout>
      <c:barChart>
        <c:barDir val="col"/>
        <c:grouping val="clustered"/>
        <c:varyColors val="0"/>
        <c:ser>
          <c:idx val="0"/>
          <c:order val="0"/>
          <c:tx>
            <c:strRef>
              <c:f>Sheet1!$B$1</c:f>
              <c:strCache>
                <c:ptCount val="1"/>
                <c:pt idx="0">
                  <c:v>კარგი ან ძალიან კარგი ჯანმრთელობა</c:v>
                </c:pt>
              </c:strCache>
            </c:strRef>
          </c:tx>
          <c:invertIfNegative val="0"/>
          <c:dLbls>
            <c:spPr>
              <a:noFill/>
              <a:ln w="2538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Sheet1!$B$2:$B$6</c:f>
              <c:numCache>
                <c:formatCode>General</c:formatCode>
                <c:ptCount val="5"/>
                <c:pt idx="0">
                  <c:v>46.9</c:v>
                </c:pt>
                <c:pt idx="1">
                  <c:v>46.9</c:v>
                </c:pt>
                <c:pt idx="2">
                  <c:v>48.4</c:v>
                </c:pt>
                <c:pt idx="3">
                  <c:v>48.7</c:v>
                </c:pt>
                <c:pt idx="4">
                  <c:v>49.4</c:v>
                </c:pt>
              </c:numCache>
            </c:numRef>
          </c:val>
          <c:extLst xmlns:c16r2="http://schemas.microsoft.com/office/drawing/2015/06/chart">
            <c:ext xmlns:c16="http://schemas.microsoft.com/office/drawing/2014/chart" uri="{C3380CC4-5D6E-409C-BE32-E72D297353CC}">
              <c16:uniqueId val="{00000000-CBF0-4D95-81F4-A46329B5A3DA}"/>
            </c:ext>
          </c:extLst>
        </c:ser>
        <c:ser>
          <c:idx val="1"/>
          <c:order val="1"/>
          <c:tx>
            <c:strRef>
              <c:f>Sheet1!$C$1</c:f>
              <c:strCache>
                <c:ptCount val="1"/>
                <c:pt idx="0">
                  <c:v>იყვნენ ავად 6 თვის განმავლობაში</c:v>
                </c:pt>
              </c:strCache>
            </c:strRef>
          </c:tx>
          <c:invertIfNegative val="0"/>
          <c:dLbls>
            <c:dLbl>
              <c:idx val="3"/>
              <c:layout>
                <c:manualLayout>
                  <c:x val="0"/>
                  <c:y val="2.59710913124144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F0-4D95-81F4-A46329B5A3DA}"/>
                </c:ext>
              </c:extLst>
            </c:dLbl>
            <c:dLbl>
              <c:idx val="4"/>
              <c:layout>
                <c:manualLayout>
                  <c:x val="0"/>
                  <c:y val="4.544940979672508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F0-4D95-81F4-A46329B5A3DA}"/>
                </c:ext>
              </c:extLst>
            </c:dLbl>
            <c:spPr>
              <a:noFill/>
              <a:ln w="25388">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Sheet1!$C$2:$C$6</c:f>
              <c:numCache>
                <c:formatCode>General</c:formatCode>
                <c:ptCount val="5"/>
                <c:pt idx="0">
                  <c:v>56.6</c:v>
                </c:pt>
                <c:pt idx="1">
                  <c:v>56.6</c:v>
                </c:pt>
                <c:pt idx="2">
                  <c:v>59.6</c:v>
                </c:pt>
                <c:pt idx="3">
                  <c:v>63.6</c:v>
                </c:pt>
                <c:pt idx="4">
                  <c:v>64.7</c:v>
                </c:pt>
              </c:numCache>
            </c:numRef>
          </c:val>
          <c:extLst xmlns:c16r2="http://schemas.microsoft.com/office/drawing/2015/06/chart">
            <c:ext xmlns:c16="http://schemas.microsoft.com/office/drawing/2014/chart" uri="{C3380CC4-5D6E-409C-BE32-E72D297353CC}">
              <c16:uniqueId val="{00000003-CBF0-4D95-81F4-A46329B5A3DA}"/>
            </c:ext>
          </c:extLst>
        </c:ser>
        <c:dLbls>
          <c:showLegendKey val="0"/>
          <c:showVal val="1"/>
          <c:showCatName val="0"/>
          <c:showSerName val="0"/>
          <c:showPercent val="0"/>
          <c:showBubbleSize val="0"/>
        </c:dLbls>
        <c:gapWidth val="150"/>
        <c:axId val="282829568"/>
        <c:axId val="282831104"/>
      </c:barChart>
      <c:catAx>
        <c:axId val="28282956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82831104"/>
        <c:crosses val="autoZero"/>
        <c:auto val="1"/>
        <c:lblAlgn val="ctr"/>
        <c:lblOffset val="100"/>
        <c:noMultiLvlLbl val="0"/>
      </c:catAx>
      <c:valAx>
        <c:axId val="282831104"/>
        <c:scaling>
          <c:orientation val="minMax"/>
        </c:scaling>
        <c:delete val="0"/>
        <c:axPos val="l"/>
        <c:numFmt formatCode="General" sourceLinked="1"/>
        <c:majorTickMark val="out"/>
        <c:minorTickMark val="none"/>
        <c:tickLblPos val="nextTo"/>
        <c:txPr>
          <a:bodyPr/>
          <a:lstStyle/>
          <a:p>
            <a:pPr>
              <a:defRPr lang="ru-RU" sz="800" b="1"/>
            </a:pPr>
            <a:endParaRPr lang="en-US"/>
          </a:p>
        </c:txPr>
        <c:crossAx val="282829568"/>
        <c:crosses val="autoZero"/>
        <c:crossBetween val="between"/>
      </c:valAx>
      <c:spPr>
        <a:noFill/>
        <a:ln w="25388">
          <a:noFill/>
        </a:ln>
      </c:spPr>
    </c:plotArea>
    <c:legend>
      <c:legendPos val="r"/>
      <c:layout>
        <c:manualLayout>
          <c:xMode val="edge"/>
          <c:yMode val="edge"/>
          <c:x val="0.11304350189828112"/>
          <c:y val="0.19771793318734598"/>
          <c:w val="0.76347826086956561"/>
          <c:h val="0.11049723756906057"/>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latin typeface="Sylfaen" pitchFamily="18" charset="0"/>
              </a:defRPr>
            </a:pPr>
            <a:r>
              <a:rPr lang="ka-GE" sz="900">
                <a:latin typeface="Sylfaen" pitchFamily="18" charset="0"/>
              </a:rPr>
              <a:t>ნახატი</a:t>
            </a:r>
            <a:r>
              <a:rPr lang="ka-GE" sz="900" baseline="0">
                <a:latin typeface="Sylfaen" pitchFamily="18" charset="0"/>
              </a:rPr>
              <a:t> 3.13. საქართველოს საშუალო წლიური მოსახლეობის ასაკობრივი სტრუქტურა</a:t>
            </a:r>
            <a:endParaRPr lang="en-US" sz="900">
              <a:latin typeface="Sylfaen" pitchFamily="18" charset="0"/>
            </a:endParaRPr>
          </a:p>
        </c:rich>
      </c:tx>
      <c:layout>
        <c:manualLayout>
          <c:xMode val="edge"/>
          <c:yMode val="edge"/>
          <c:x val="0.16724738675958234"/>
          <c:y val="2.0833333333333412E-2"/>
        </c:manualLayout>
      </c:layout>
      <c:overlay val="0"/>
      <c:spPr>
        <a:noFill/>
      </c:spPr>
    </c:title>
    <c:autoTitleDeleted val="0"/>
    <c:plotArea>
      <c:layout>
        <c:manualLayout>
          <c:layoutTarget val="inner"/>
          <c:xMode val="edge"/>
          <c:yMode val="edge"/>
          <c:x val="3.2407407407407898E-2"/>
          <c:y val="0.20358370097354817"/>
          <c:w val="0.94907407407408295"/>
          <c:h val="0.57664861041307502"/>
        </c:manualLayout>
      </c:layout>
      <c:barChart>
        <c:barDir val="col"/>
        <c:grouping val="percentStacked"/>
        <c:varyColors val="0"/>
        <c:ser>
          <c:idx val="0"/>
          <c:order val="0"/>
          <c:tx>
            <c:strRef>
              <c:f>Sheet1!$A$2</c:f>
              <c:strCache>
                <c:ptCount val="1"/>
                <c:pt idx="0">
                  <c:v>0-14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Sheet1!$B$2:$H$2</c:f>
              <c:numCache>
                <c:formatCode>0.00%</c:formatCode>
                <c:ptCount val="7"/>
                <c:pt idx="0">
                  <c:v>0.249</c:v>
                </c:pt>
                <c:pt idx="1">
                  <c:v>0.20899999999999999</c:v>
                </c:pt>
                <c:pt idx="2">
                  <c:v>0.17</c:v>
                </c:pt>
                <c:pt idx="3">
                  <c:v>0.16970628187142317</c:v>
                </c:pt>
                <c:pt idx="4">
                  <c:v>0.17075236227491533</c:v>
                </c:pt>
                <c:pt idx="5">
                  <c:v>0.17399999999999999</c:v>
                </c:pt>
                <c:pt idx="6">
                  <c:v>0.189</c:v>
                </c:pt>
              </c:numCache>
            </c:numRef>
          </c:val>
          <c:extLst xmlns:c16r2="http://schemas.microsoft.com/office/drawing/2015/06/chart">
            <c:ext xmlns:c16="http://schemas.microsoft.com/office/drawing/2014/chart" uri="{C3380CC4-5D6E-409C-BE32-E72D297353CC}">
              <c16:uniqueId val="{00000000-106C-4B37-BE2A-266917B9414B}"/>
            </c:ext>
          </c:extLst>
        </c:ser>
        <c:ser>
          <c:idx val="1"/>
          <c:order val="1"/>
          <c:tx>
            <c:strRef>
              <c:f>Sheet1!$A$3</c:f>
              <c:strCache>
                <c:ptCount val="1"/>
                <c:pt idx="0">
                  <c:v>15-64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Sheet1!$B$3:$H$3</c:f>
              <c:numCache>
                <c:formatCode>0.00%</c:formatCode>
                <c:ptCount val="7"/>
                <c:pt idx="0">
                  <c:v>0.66200000000000003</c:v>
                </c:pt>
                <c:pt idx="1">
                  <c:v>0.66300000000000003</c:v>
                </c:pt>
                <c:pt idx="2">
                  <c:v>0.69299999999999995</c:v>
                </c:pt>
                <c:pt idx="3">
                  <c:v>0.69263143830583207</c:v>
                </c:pt>
                <c:pt idx="4">
                  <c:v>0.69018541629523977</c:v>
                </c:pt>
                <c:pt idx="5">
                  <c:v>0.68700000000000006</c:v>
                </c:pt>
                <c:pt idx="6">
                  <c:v>0.66800000000000004</c:v>
                </c:pt>
              </c:numCache>
            </c:numRef>
          </c:val>
          <c:extLst xmlns:c16r2="http://schemas.microsoft.com/office/drawing/2015/06/chart">
            <c:ext xmlns:c16="http://schemas.microsoft.com/office/drawing/2014/chart" uri="{C3380CC4-5D6E-409C-BE32-E72D297353CC}">
              <c16:uniqueId val="{00000001-106C-4B37-BE2A-266917B9414B}"/>
            </c:ext>
          </c:extLst>
        </c:ser>
        <c:ser>
          <c:idx val="2"/>
          <c:order val="2"/>
          <c:tx>
            <c:strRef>
              <c:f>Sheet1!$A$4</c:f>
              <c:strCache>
                <c:ptCount val="1"/>
                <c:pt idx="0">
                  <c:v>65+</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Sheet1!$B$4:$H$4</c:f>
              <c:numCache>
                <c:formatCode>0.00%</c:formatCode>
                <c:ptCount val="7"/>
                <c:pt idx="0">
                  <c:v>8.8999999999999996E-2</c:v>
                </c:pt>
                <c:pt idx="1">
                  <c:v>0.128</c:v>
                </c:pt>
                <c:pt idx="2">
                  <c:v>0.13700000000000001</c:v>
                </c:pt>
                <c:pt idx="3">
                  <c:v>0.13766227982274479</c:v>
                </c:pt>
                <c:pt idx="4">
                  <c:v>0.1390622214298449</c:v>
                </c:pt>
                <c:pt idx="5">
                  <c:v>0.13900000000000001</c:v>
                </c:pt>
                <c:pt idx="6">
                  <c:v>0.14299999999999999</c:v>
                </c:pt>
              </c:numCache>
            </c:numRef>
          </c:val>
          <c:extLst xmlns:c16r2="http://schemas.microsoft.com/office/drawing/2015/06/chart">
            <c:ext xmlns:c16="http://schemas.microsoft.com/office/drawing/2014/chart" uri="{C3380CC4-5D6E-409C-BE32-E72D297353CC}">
              <c16:uniqueId val="{00000002-106C-4B37-BE2A-266917B9414B}"/>
            </c:ext>
          </c:extLst>
        </c:ser>
        <c:dLbls>
          <c:showLegendKey val="0"/>
          <c:showVal val="1"/>
          <c:showCatName val="0"/>
          <c:showSerName val="0"/>
          <c:showPercent val="0"/>
          <c:showBubbleSize val="0"/>
        </c:dLbls>
        <c:gapWidth val="95"/>
        <c:overlap val="100"/>
        <c:axId val="283404544"/>
        <c:axId val="283418624"/>
      </c:barChart>
      <c:catAx>
        <c:axId val="283404544"/>
        <c:scaling>
          <c:orientation val="minMax"/>
        </c:scaling>
        <c:delete val="0"/>
        <c:axPos val="b"/>
        <c:numFmt formatCode="General" sourceLinked="1"/>
        <c:majorTickMark val="none"/>
        <c:minorTickMark val="none"/>
        <c:tickLblPos val="nextTo"/>
        <c:txPr>
          <a:bodyPr/>
          <a:lstStyle/>
          <a:p>
            <a:pPr>
              <a:defRPr lang="en-US"/>
            </a:pPr>
            <a:endParaRPr lang="en-US"/>
          </a:p>
        </c:txPr>
        <c:crossAx val="283418624"/>
        <c:crosses val="autoZero"/>
        <c:auto val="1"/>
        <c:lblAlgn val="ctr"/>
        <c:lblOffset val="100"/>
        <c:noMultiLvlLbl val="0"/>
      </c:catAx>
      <c:valAx>
        <c:axId val="283418624"/>
        <c:scaling>
          <c:orientation val="minMax"/>
        </c:scaling>
        <c:delete val="1"/>
        <c:axPos val="l"/>
        <c:numFmt formatCode="0%" sourceLinked="1"/>
        <c:majorTickMark val="out"/>
        <c:minorTickMark val="none"/>
        <c:tickLblPos val="none"/>
        <c:crossAx val="283404544"/>
        <c:crosses val="autoZero"/>
        <c:crossBetween val="between"/>
      </c:valAx>
      <c:spPr>
        <a:noFill/>
        <a:ln w="25401">
          <a:noFill/>
        </a:ln>
      </c:spPr>
    </c:plotArea>
    <c:legend>
      <c:legendPos val="r"/>
      <c:layout>
        <c:manualLayout>
          <c:xMode val="edge"/>
          <c:yMode val="edge"/>
          <c:x val="0.28745644599303138"/>
          <c:y val="0.91666666666666652"/>
          <c:w val="0.40243902439024398"/>
          <c:h val="8.7500000000000008E-2"/>
        </c:manualLayout>
      </c:layout>
      <c:overlay val="0"/>
      <c:txPr>
        <a:bodyPr/>
        <a:lstStyle/>
        <a:p>
          <a:pPr>
            <a:defRPr lang="en-US"/>
          </a:pPr>
          <a:endParaRPr lang="en-US"/>
        </a:p>
      </c:txPr>
    </c:legend>
    <c:plotVisOnly val="1"/>
    <c:dispBlanksAs val="gap"/>
    <c:showDLblsOverMax val="0"/>
  </c:chart>
  <c:spPr>
    <a:no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ka-GE" sz="1000"/>
              <a:t>ნახატი 3.14. სიცოცხლის მოსალოდნელი ხანგრძლივობა 65</a:t>
            </a:r>
            <a:r>
              <a:rPr lang="ka-GE" sz="1000" baseline="0"/>
              <a:t> წლის ასაკისთვის</a:t>
            </a:r>
            <a:endParaRPr lang="en-US" sz="1000"/>
          </a:p>
        </c:rich>
      </c:tx>
      <c:overlay val="1"/>
    </c:title>
    <c:autoTitleDeleted val="0"/>
    <c:plotArea>
      <c:layout>
        <c:manualLayout>
          <c:layoutTarget val="inner"/>
          <c:xMode val="edge"/>
          <c:yMode val="edge"/>
          <c:x val="8.6964770813212272E-2"/>
          <c:y val="5.5972184722535998E-2"/>
          <c:w val="0.75485021492691073"/>
          <c:h val="0.8446262967129109"/>
        </c:manualLayout>
      </c:layout>
      <c:lineChart>
        <c:grouping val="standard"/>
        <c:varyColors val="0"/>
        <c:ser>
          <c:idx val="0"/>
          <c:order val="0"/>
          <c:tx>
            <c:strRef>
              <c:f>Sheet1!$B$1</c:f>
              <c:strCache>
                <c:ptCount val="1"/>
                <c:pt idx="0">
                  <c:v>ორივე სქესი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Sheet1!$B$2:$B$10</c:f>
              <c:numCache>
                <c:formatCode>General</c:formatCode>
                <c:ptCount val="9"/>
                <c:pt idx="0">
                  <c:v>19</c:v>
                </c:pt>
                <c:pt idx="1">
                  <c:v>15.1</c:v>
                </c:pt>
                <c:pt idx="2">
                  <c:v>14.5</c:v>
                </c:pt>
                <c:pt idx="3">
                  <c:v>16.3</c:v>
                </c:pt>
                <c:pt idx="4">
                  <c:v>16.600000000000001</c:v>
                </c:pt>
                <c:pt idx="5">
                  <c:v>16.48</c:v>
                </c:pt>
                <c:pt idx="6">
                  <c:v>16.89</c:v>
                </c:pt>
                <c:pt idx="7">
                  <c:v>17.28</c:v>
                </c:pt>
                <c:pt idx="8">
                  <c:v>15.38</c:v>
                </c:pt>
              </c:numCache>
            </c:numRef>
          </c:val>
          <c:smooth val="0"/>
          <c:extLst xmlns:c16r2="http://schemas.microsoft.com/office/drawing/2015/06/chart">
            <c:ext xmlns:c16="http://schemas.microsoft.com/office/drawing/2014/chart" uri="{C3380CC4-5D6E-409C-BE32-E72D297353CC}">
              <c16:uniqueId val="{00000000-CA4C-4BDE-A9FC-F8CA420587BE}"/>
            </c:ext>
          </c:extLst>
        </c:ser>
        <c:ser>
          <c:idx val="1"/>
          <c:order val="1"/>
          <c:tx>
            <c:strRef>
              <c:f>Sheet1!$C$1</c:f>
              <c:strCache>
                <c:ptCount val="1"/>
                <c:pt idx="0">
                  <c:v>მამაკაცები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Sheet1!$C$2:$C$10</c:f>
              <c:numCache>
                <c:formatCode>General</c:formatCode>
                <c:ptCount val="9"/>
                <c:pt idx="0">
                  <c:v>17.399999999999999</c:v>
                </c:pt>
                <c:pt idx="1">
                  <c:v>13.3</c:v>
                </c:pt>
                <c:pt idx="2">
                  <c:v>12.9</c:v>
                </c:pt>
                <c:pt idx="3">
                  <c:v>14</c:v>
                </c:pt>
                <c:pt idx="4">
                  <c:v>14.4</c:v>
                </c:pt>
                <c:pt idx="5">
                  <c:v>14.32</c:v>
                </c:pt>
                <c:pt idx="6">
                  <c:v>14.69</c:v>
                </c:pt>
                <c:pt idx="7">
                  <c:v>15.24</c:v>
                </c:pt>
                <c:pt idx="8">
                  <c:v>13.45</c:v>
                </c:pt>
              </c:numCache>
            </c:numRef>
          </c:val>
          <c:smooth val="0"/>
          <c:extLst xmlns:c16r2="http://schemas.microsoft.com/office/drawing/2015/06/chart">
            <c:ext xmlns:c16="http://schemas.microsoft.com/office/drawing/2014/chart" uri="{C3380CC4-5D6E-409C-BE32-E72D297353CC}">
              <c16:uniqueId val="{00000001-CA4C-4BDE-A9FC-F8CA420587BE}"/>
            </c:ext>
          </c:extLst>
        </c:ser>
        <c:ser>
          <c:idx val="2"/>
          <c:order val="2"/>
          <c:tx>
            <c:strRef>
              <c:f>Sheet1!$D$1</c:f>
              <c:strCache>
                <c:ptCount val="1"/>
                <c:pt idx="0">
                  <c:v>ქალები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Sheet1!$D$2:$D$10</c:f>
              <c:numCache>
                <c:formatCode>General</c:formatCode>
                <c:ptCount val="9"/>
                <c:pt idx="0">
                  <c:v>20.5</c:v>
                </c:pt>
                <c:pt idx="1">
                  <c:v>16.100000000000001</c:v>
                </c:pt>
                <c:pt idx="2">
                  <c:v>15.7</c:v>
                </c:pt>
                <c:pt idx="3">
                  <c:v>18</c:v>
                </c:pt>
                <c:pt idx="4">
                  <c:v>18.2</c:v>
                </c:pt>
                <c:pt idx="5">
                  <c:v>18.11</c:v>
                </c:pt>
                <c:pt idx="6">
                  <c:v>18.579999999999998</c:v>
                </c:pt>
                <c:pt idx="7">
                  <c:v>18.829999999999998</c:v>
                </c:pt>
                <c:pt idx="8">
                  <c:v>16.89</c:v>
                </c:pt>
              </c:numCache>
            </c:numRef>
          </c:val>
          <c:smooth val="0"/>
          <c:extLst xmlns:c16r2="http://schemas.microsoft.com/office/drawing/2015/06/chart">
            <c:ext xmlns:c16="http://schemas.microsoft.com/office/drawing/2014/chart" uri="{C3380CC4-5D6E-409C-BE32-E72D297353CC}">
              <c16:uniqueId val="{00000002-CA4C-4BDE-A9FC-F8CA420587BE}"/>
            </c:ext>
          </c:extLst>
        </c:ser>
        <c:dLbls>
          <c:showLegendKey val="0"/>
          <c:showVal val="0"/>
          <c:showCatName val="0"/>
          <c:showSerName val="0"/>
          <c:showPercent val="0"/>
          <c:showBubbleSize val="0"/>
        </c:dLbls>
        <c:marker val="1"/>
        <c:smooth val="0"/>
        <c:axId val="283359872"/>
        <c:axId val="283390336"/>
      </c:lineChart>
      <c:catAx>
        <c:axId val="283359872"/>
        <c:scaling>
          <c:orientation val="minMax"/>
        </c:scaling>
        <c:delete val="0"/>
        <c:axPos val="b"/>
        <c:numFmt formatCode="General" sourceLinked="1"/>
        <c:majorTickMark val="out"/>
        <c:minorTickMark val="none"/>
        <c:tickLblPos val="nextTo"/>
        <c:crossAx val="283390336"/>
        <c:crosses val="autoZero"/>
        <c:auto val="1"/>
        <c:lblAlgn val="ctr"/>
        <c:lblOffset val="100"/>
        <c:noMultiLvlLbl val="0"/>
      </c:catAx>
      <c:valAx>
        <c:axId val="283390336"/>
        <c:scaling>
          <c:orientation val="minMax"/>
          <c:max val="25"/>
          <c:min val="10"/>
        </c:scaling>
        <c:delete val="0"/>
        <c:axPos val="l"/>
        <c:majorGridlines/>
        <c:numFmt formatCode="General" sourceLinked="1"/>
        <c:majorTickMark val="out"/>
        <c:minorTickMark val="none"/>
        <c:tickLblPos val="nextTo"/>
        <c:crossAx val="283359872"/>
        <c:crosses val="autoZero"/>
        <c:crossBetween val="between"/>
      </c:valAx>
    </c:plotArea>
    <c:legend>
      <c:legendPos val="r"/>
      <c:layout>
        <c:manualLayout>
          <c:xMode val="edge"/>
          <c:yMode val="edge"/>
          <c:x val="0.18652101448929079"/>
          <c:y val="0.25744281964754406"/>
          <c:w val="0.19381814094638641"/>
          <c:h val="0.2530848619429919"/>
        </c:manualLayout>
      </c:layout>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a:t>
            </a:r>
            <a:r>
              <a:rPr lang="ka-GE" sz="900"/>
              <a:t> </a:t>
            </a:r>
            <a:r>
              <a:rPr lang="en-US" sz="900"/>
              <a:t>3</a:t>
            </a:r>
            <a:r>
              <a:rPr lang="ka-GE" sz="900"/>
              <a:t>.18. ასაკზე დამოკიდებული ფერტილობის მაჩვენებელი განათლების სხვადასხვა დონის გამოკითხულ 15-44 წლის ასაკის ქალებში (მაჩვენებელი 1000 ქალზე)</a:t>
            </a:r>
            <a:endParaRPr lang="en-US" sz="900"/>
          </a:p>
        </c:rich>
      </c:tx>
      <c:layout>
        <c:manualLayout>
          <c:xMode val="edge"/>
          <c:yMode val="edge"/>
          <c:x val="9.9130434782608703E-2"/>
          <c:y val="2.1276595744680847E-2"/>
        </c:manualLayout>
      </c:layout>
      <c:overlay val="0"/>
      <c:spPr>
        <a:noFill/>
        <a:ln w="25400">
          <a:noFill/>
        </a:ln>
      </c:spPr>
    </c:title>
    <c:autoTitleDeleted val="0"/>
    <c:plotArea>
      <c:layout/>
      <c:barChart>
        <c:barDir val="col"/>
        <c:grouping val="clustered"/>
        <c:varyColors val="0"/>
        <c:ser>
          <c:idx val="0"/>
          <c:order val="0"/>
          <c:tx>
            <c:strRef>
              <c:f>Sheet1!$B$1</c:f>
              <c:strCache>
                <c:ptCount val="1"/>
                <c:pt idx="0">
                  <c:v>15-19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Sheet1!$B$2:$B$5</c:f>
              <c:numCache>
                <c:formatCode>General</c:formatCode>
                <c:ptCount val="4"/>
                <c:pt idx="0">
                  <c:v>44</c:v>
                </c:pt>
                <c:pt idx="1">
                  <c:v>48</c:v>
                </c:pt>
                <c:pt idx="2">
                  <c:v>36</c:v>
                </c:pt>
                <c:pt idx="3">
                  <c:v>16</c:v>
                </c:pt>
              </c:numCache>
            </c:numRef>
          </c:val>
          <c:extLst xmlns:c16r2="http://schemas.microsoft.com/office/drawing/2015/06/chart">
            <c:ext xmlns:c16="http://schemas.microsoft.com/office/drawing/2014/chart" uri="{C3380CC4-5D6E-409C-BE32-E72D297353CC}">
              <c16:uniqueId val="{00000000-4F05-4D47-9B36-ADF578F273A2}"/>
            </c:ext>
          </c:extLst>
        </c:ser>
        <c:ser>
          <c:idx val="1"/>
          <c:order val="1"/>
          <c:tx>
            <c:strRef>
              <c:f>Sheet1!$C$1</c:f>
              <c:strCache>
                <c:ptCount val="1"/>
                <c:pt idx="0">
                  <c:v>20-24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Sheet1!$C$2:$C$5</c:f>
              <c:numCache>
                <c:formatCode>General</c:formatCode>
                <c:ptCount val="4"/>
                <c:pt idx="0">
                  <c:v>162</c:v>
                </c:pt>
                <c:pt idx="1">
                  <c:v>166</c:v>
                </c:pt>
                <c:pt idx="2">
                  <c:v>160</c:v>
                </c:pt>
                <c:pt idx="3">
                  <c:v>118</c:v>
                </c:pt>
              </c:numCache>
            </c:numRef>
          </c:val>
          <c:extLst xmlns:c16r2="http://schemas.microsoft.com/office/drawing/2015/06/chart">
            <c:ext xmlns:c16="http://schemas.microsoft.com/office/drawing/2014/chart" uri="{C3380CC4-5D6E-409C-BE32-E72D297353CC}">
              <c16:uniqueId val="{00000001-4F05-4D47-9B36-ADF578F273A2}"/>
            </c:ext>
          </c:extLst>
        </c:ser>
        <c:ser>
          <c:idx val="2"/>
          <c:order val="2"/>
          <c:tx>
            <c:strRef>
              <c:f>Sheet1!$D$1</c:f>
              <c:strCache>
                <c:ptCount val="1"/>
                <c:pt idx="0">
                  <c:v>25-29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Sheet1!$D$2:$D$5</c:f>
              <c:numCache>
                <c:formatCode>General</c:formatCode>
                <c:ptCount val="4"/>
                <c:pt idx="0">
                  <c:v>88</c:v>
                </c:pt>
                <c:pt idx="1">
                  <c:v>118</c:v>
                </c:pt>
                <c:pt idx="2">
                  <c:v>100</c:v>
                </c:pt>
                <c:pt idx="3">
                  <c:v>126</c:v>
                </c:pt>
              </c:numCache>
            </c:numRef>
          </c:val>
          <c:extLst xmlns:c16r2="http://schemas.microsoft.com/office/drawing/2015/06/chart">
            <c:ext xmlns:c16="http://schemas.microsoft.com/office/drawing/2014/chart" uri="{C3380CC4-5D6E-409C-BE32-E72D297353CC}">
              <c16:uniqueId val="{00000002-4F05-4D47-9B36-ADF578F273A2}"/>
            </c:ext>
          </c:extLst>
        </c:ser>
        <c:ser>
          <c:idx val="3"/>
          <c:order val="3"/>
          <c:tx>
            <c:strRef>
              <c:f>Sheet1!$E$1</c:f>
              <c:strCache>
                <c:ptCount val="1"/>
                <c:pt idx="0">
                  <c:v>30-34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Sheet1!$E$2:$E$5</c:f>
              <c:numCache>
                <c:formatCode>General</c:formatCode>
                <c:ptCount val="4"/>
                <c:pt idx="0">
                  <c:v>37</c:v>
                </c:pt>
                <c:pt idx="1">
                  <c:v>54</c:v>
                </c:pt>
                <c:pt idx="2">
                  <c:v>66</c:v>
                </c:pt>
                <c:pt idx="3">
                  <c:v>75</c:v>
                </c:pt>
              </c:numCache>
            </c:numRef>
          </c:val>
          <c:extLst xmlns:c16r2="http://schemas.microsoft.com/office/drawing/2015/06/chart">
            <c:ext xmlns:c16="http://schemas.microsoft.com/office/drawing/2014/chart" uri="{C3380CC4-5D6E-409C-BE32-E72D297353CC}">
              <c16:uniqueId val="{00000003-4F05-4D47-9B36-ADF578F273A2}"/>
            </c:ext>
          </c:extLst>
        </c:ser>
        <c:ser>
          <c:idx val="4"/>
          <c:order val="4"/>
          <c:tx>
            <c:strRef>
              <c:f>Sheet1!$F$1</c:f>
              <c:strCache>
                <c:ptCount val="1"/>
                <c:pt idx="0">
                  <c:v>35-39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Sheet1!$F$2:$F$5</c:f>
              <c:numCache>
                <c:formatCode>General</c:formatCode>
                <c:ptCount val="4"/>
                <c:pt idx="0">
                  <c:v>32</c:v>
                </c:pt>
                <c:pt idx="1">
                  <c:v>25</c:v>
                </c:pt>
                <c:pt idx="2">
                  <c:v>37</c:v>
                </c:pt>
                <c:pt idx="3">
                  <c:v>28</c:v>
                </c:pt>
              </c:numCache>
            </c:numRef>
          </c:val>
          <c:extLst xmlns:c16r2="http://schemas.microsoft.com/office/drawing/2015/06/chart">
            <c:ext xmlns:c16="http://schemas.microsoft.com/office/drawing/2014/chart" uri="{C3380CC4-5D6E-409C-BE32-E72D297353CC}">
              <c16:uniqueId val="{00000004-4F05-4D47-9B36-ADF578F273A2}"/>
            </c:ext>
          </c:extLst>
        </c:ser>
        <c:ser>
          <c:idx val="5"/>
          <c:order val="5"/>
          <c:tx>
            <c:strRef>
              <c:f>Sheet1!$G$1</c:f>
              <c:strCache>
                <c:ptCount val="1"/>
                <c:pt idx="0">
                  <c:v>40-44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Sheet1!$G$2:$G$5</c:f>
              <c:numCache>
                <c:formatCode>General</c:formatCode>
                <c:ptCount val="4"/>
                <c:pt idx="0">
                  <c:v>26</c:v>
                </c:pt>
                <c:pt idx="1">
                  <c:v>7</c:v>
                </c:pt>
                <c:pt idx="2">
                  <c:v>14</c:v>
                </c:pt>
                <c:pt idx="3">
                  <c:v>5</c:v>
                </c:pt>
              </c:numCache>
            </c:numRef>
          </c:val>
          <c:extLst xmlns:c16r2="http://schemas.microsoft.com/office/drawing/2015/06/chart">
            <c:ext xmlns:c16="http://schemas.microsoft.com/office/drawing/2014/chart" uri="{C3380CC4-5D6E-409C-BE32-E72D297353CC}">
              <c16:uniqueId val="{00000005-4F05-4D47-9B36-ADF578F273A2}"/>
            </c:ext>
          </c:extLst>
        </c:ser>
        <c:dLbls>
          <c:showLegendKey val="0"/>
          <c:showVal val="0"/>
          <c:showCatName val="0"/>
          <c:showSerName val="0"/>
          <c:showPercent val="0"/>
          <c:showBubbleSize val="0"/>
        </c:dLbls>
        <c:gapWidth val="150"/>
        <c:axId val="284117632"/>
        <c:axId val="284123520"/>
      </c:barChart>
      <c:catAx>
        <c:axId val="284117632"/>
        <c:scaling>
          <c:orientation val="minMax"/>
        </c:scaling>
        <c:delete val="0"/>
        <c:axPos val="b"/>
        <c:numFmt formatCode="General" sourceLinked="1"/>
        <c:majorTickMark val="out"/>
        <c:minorTickMark val="none"/>
        <c:tickLblPos val="nextTo"/>
        <c:txPr>
          <a:bodyPr/>
          <a:lstStyle/>
          <a:p>
            <a:pPr>
              <a:defRPr sz="1000" baseline="30000"/>
            </a:pPr>
            <a:endParaRPr lang="en-US"/>
          </a:p>
        </c:txPr>
        <c:crossAx val="284123520"/>
        <c:crosses val="autoZero"/>
        <c:auto val="1"/>
        <c:lblAlgn val="ctr"/>
        <c:lblOffset val="100"/>
        <c:noMultiLvlLbl val="0"/>
      </c:catAx>
      <c:valAx>
        <c:axId val="284123520"/>
        <c:scaling>
          <c:orientation val="minMax"/>
        </c:scaling>
        <c:delete val="0"/>
        <c:axPos val="l"/>
        <c:numFmt formatCode="General" sourceLinked="1"/>
        <c:majorTickMark val="out"/>
        <c:minorTickMark val="none"/>
        <c:tickLblPos val="nextTo"/>
        <c:crossAx val="284117632"/>
        <c:crosses val="autoZero"/>
        <c:crossBetween val="between"/>
      </c:valAx>
      <c:spPr>
        <a:noFill/>
        <a:ln w="25400">
          <a:noFill/>
        </a:ln>
      </c:spPr>
    </c:plotArea>
    <c:legend>
      <c:legendPos val="r"/>
      <c:layout>
        <c:manualLayout>
          <c:xMode val="edge"/>
          <c:yMode val="edge"/>
          <c:x val="0.89043478260869569"/>
          <c:y val="0.34893617021276696"/>
          <c:w val="9.2173913043478259E-2"/>
          <c:h val="0.61276595744681084"/>
        </c:manualLayout>
      </c:layout>
      <c:overlay val="0"/>
    </c:legend>
    <c:plotVisOnly val="1"/>
    <c:dispBlanksAs val="gap"/>
    <c:showDLblsOverMax val="0"/>
  </c:chart>
  <c:spPr>
    <a:no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3</a:t>
            </a:r>
            <a:r>
              <a:rPr lang="ka-GE" sz="900"/>
              <a:t>.19. უკანასკნელი ორსულობის დაგეგმვის სტატუსი სხვადასხვა განათლების დონის მქონე 15-44 წლის ასაკის გამოკითხულ ქალებში</a:t>
            </a:r>
            <a:endParaRPr lang="en-US" sz="900"/>
          </a:p>
        </c:rich>
      </c:tx>
      <c:layout>
        <c:manualLayout>
          <c:xMode val="edge"/>
          <c:yMode val="edge"/>
          <c:x val="0.11130434782608696"/>
          <c:y val="2.0576131687242802E-2"/>
        </c:manualLayout>
      </c:layout>
      <c:overlay val="0"/>
      <c:spPr>
        <a:noFill/>
        <a:ln w="25402">
          <a:noFill/>
        </a:ln>
      </c:spPr>
    </c:title>
    <c:autoTitleDeleted val="0"/>
    <c:plotArea>
      <c:layout>
        <c:manualLayout>
          <c:layoutTarget val="inner"/>
          <c:xMode val="edge"/>
          <c:yMode val="edge"/>
          <c:x val="0.17032807772460137"/>
          <c:y val="0.29726167271489717"/>
          <c:w val="0.78967259957272007"/>
          <c:h val="0.56525193777073268"/>
        </c:manualLayout>
      </c:layout>
      <c:barChart>
        <c:barDir val="bar"/>
        <c:grouping val="percentStacked"/>
        <c:varyColors val="0"/>
        <c:ser>
          <c:idx val="0"/>
          <c:order val="0"/>
          <c:tx>
            <c:strRef>
              <c:f>Sheet1!$B$1</c:f>
              <c:strCache>
                <c:ptCount val="1"/>
                <c:pt idx="0">
                  <c:v>დაგეგმილი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57.2</c:v>
                </c:pt>
                <c:pt idx="1">
                  <c:v>65.5</c:v>
                </c:pt>
                <c:pt idx="2">
                  <c:v>68.8</c:v>
                </c:pt>
              </c:numCache>
            </c:numRef>
          </c:val>
          <c:extLst xmlns:c16r2="http://schemas.microsoft.com/office/drawing/2015/06/chart">
            <c:ext xmlns:c16="http://schemas.microsoft.com/office/drawing/2014/chart" uri="{C3380CC4-5D6E-409C-BE32-E72D297353CC}">
              <c16:uniqueId val="{00000000-A2E2-4C63-B35B-9C7B41121862}"/>
            </c:ext>
          </c:extLst>
        </c:ser>
        <c:ser>
          <c:idx val="1"/>
          <c:order val="1"/>
          <c:tx>
            <c:strRef>
              <c:f>Sheet1!$C$1</c:f>
              <c:strCache>
                <c:ptCount val="1"/>
                <c:pt idx="0">
                  <c:v>არადროული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10.8</c:v>
                </c:pt>
                <c:pt idx="1">
                  <c:v>10.6</c:v>
                </c:pt>
                <c:pt idx="2">
                  <c:v>10.1</c:v>
                </c:pt>
              </c:numCache>
            </c:numRef>
          </c:val>
          <c:extLst xmlns:c16r2="http://schemas.microsoft.com/office/drawing/2015/06/chart">
            <c:ext xmlns:c16="http://schemas.microsoft.com/office/drawing/2014/chart" uri="{C3380CC4-5D6E-409C-BE32-E72D297353CC}">
              <c16:uniqueId val="{00000001-A2E2-4C63-B35B-9C7B41121862}"/>
            </c:ext>
          </c:extLst>
        </c:ser>
        <c:ser>
          <c:idx val="2"/>
          <c:order val="2"/>
          <c:tx>
            <c:strRef>
              <c:f>Sheet1!$D$1</c:f>
              <c:strCache>
                <c:ptCount val="1"/>
                <c:pt idx="0">
                  <c:v>არასასურველი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31.3</c:v>
                </c:pt>
                <c:pt idx="1">
                  <c:v>23.8</c:v>
                </c:pt>
                <c:pt idx="2">
                  <c:v>20.399999999999999</c:v>
                </c:pt>
              </c:numCache>
            </c:numRef>
          </c:val>
          <c:extLst xmlns:c16r2="http://schemas.microsoft.com/office/drawing/2015/06/chart">
            <c:ext xmlns:c16="http://schemas.microsoft.com/office/drawing/2014/chart" uri="{C3380CC4-5D6E-409C-BE32-E72D297353CC}">
              <c16:uniqueId val="{00000002-A2E2-4C63-B35B-9C7B41121862}"/>
            </c:ext>
          </c:extLst>
        </c:ser>
        <c:ser>
          <c:idx val="3"/>
          <c:order val="3"/>
          <c:tx>
            <c:strRef>
              <c:f>Sheet1!$E$1</c:f>
              <c:strCache>
                <c:ptCount val="1"/>
                <c:pt idx="0">
                  <c:v>არ იყო დარწმუნებული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Sheet1!$E$2:$E$4</c:f>
              <c:numCache>
                <c:formatCode>General</c:formatCode>
                <c:ptCount val="3"/>
                <c:pt idx="0">
                  <c:v>0.70000000000000062</c:v>
                </c:pt>
                <c:pt idx="1">
                  <c:v>0.2</c:v>
                </c:pt>
                <c:pt idx="2">
                  <c:v>0.70000000000000062</c:v>
                </c:pt>
              </c:numCache>
            </c:numRef>
          </c:val>
          <c:extLst xmlns:c16r2="http://schemas.microsoft.com/office/drawing/2015/06/chart">
            <c:ext xmlns:c16="http://schemas.microsoft.com/office/drawing/2014/chart" uri="{C3380CC4-5D6E-409C-BE32-E72D297353CC}">
              <c16:uniqueId val="{00000003-A2E2-4C63-B35B-9C7B41121862}"/>
            </c:ext>
          </c:extLst>
        </c:ser>
        <c:dLbls>
          <c:showLegendKey val="0"/>
          <c:showVal val="0"/>
          <c:showCatName val="0"/>
          <c:showSerName val="0"/>
          <c:showPercent val="0"/>
          <c:showBubbleSize val="0"/>
        </c:dLbls>
        <c:gapWidth val="66"/>
        <c:overlap val="100"/>
        <c:axId val="283537792"/>
        <c:axId val="283539328"/>
      </c:barChart>
      <c:catAx>
        <c:axId val="283537792"/>
        <c:scaling>
          <c:orientation val="minMax"/>
        </c:scaling>
        <c:delete val="0"/>
        <c:axPos val="l"/>
        <c:numFmt formatCode="General" sourceLinked="1"/>
        <c:majorTickMark val="out"/>
        <c:minorTickMark val="none"/>
        <c:tickLblPos val="nextTo"/>
        <c:txPr>
          <a:bodyPr/>
          <a:lstStyle/>
          <a:p>
            <a:pPr>
              <a:defRPr sz="900"/>
            </a:pPr>
            <a:endParaRPr lang="en-US"/>
          </a:p>
        </c:txPr>
        <c:crossAx val="283539328"/>
        <c:crosses val="autoZero"/>
        <c:auto val="1"/>
        <c:lblAlgn val="ctr"/>
        <c:lblOffset val="100"/>
        <c:noMultiLvlLbl val="0"/>
      </c:catAx>
      <c:valAx>
        <c:axId val="283539328"/>
        <c:scaling>
          <c:orientation val="minMax"/>
        </c:scaling>
        <c:delete val="0"/>
        <c:axPos val="b"/>
        <c:numFmt formatCode="0%" sourceLinked="1"/>
        <c:majorTickMark val="out"/>
        <c:minorTickMark val="none"/>
        <c:tickLblPos val="nextTo"/>
        <c:crossAx val="283537792"/>
        <c:crosses val="autoZero"/>
        <c:crossBetween val="between"/>
      </c:valAx>
      <c:spPr>
        <a:noFill/>
        <a:ln w="25402">
          <a:noFill/>
        </a:ln>
      </c:spPr>
    </c:plotArea>
    <c:legend>
      <c:legendPos val="r"/>
      <c:layout>
        <c:manualLayout>
          <c:xMode val="edge"/>
          <c:yMode val="edge"/>
          <c:x val="0.18782608695652211"/>
          <c:y val="0.18106995884773733"/>
          <c:w val="0.77217391304348182"/>
          <c:h val="0.19753086419753091"/>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ka-GE" sz="900"/>
              <a:t>ნახატი</a:t>
            </a:r>
            <a:r>
              <a:rPr lang="en-US" sz="900"/>
              <a:t> </a:t>
            </a:r>
            <a:r>
              <a:rPr lang="ka-GE" sz="900"/>
              <a:t> 3.20. კონტრაცეპციის გამოყენება 15-44 წლის ქალებში</a:t>
            </a:r>
            <a:endParaRPr lang="en-US" sz="900"/>
          </a:p>
        </c:rich>
      </c:tx>
      <c:layout>
        <c:manualLayout>
          <c:xMode val="edge"/>
          <c:yMode val="edge"/>
          <c:x val="0.16724738675958234"/>
          <c:y val="2.1126760563380278E-2"/>
        </c:manualLayout>
      </c:layout>
      <c:overlay val="0"/>
      <c:spPr>
        <a:noFill/>
        <a:ln w="25397">
          <a:noFill/>
        </a:ln>
      </c:spPr>
    </c:title>
    <c:autoTitleDeleted val="0"/>
    <c:plotArea>
      <c:layout>
        <c:manualLayout>
          <c:layoutTarget val="inner"/>
          <c:xMode val="edge"/>
          <c:yMode val="edge"/>
          <c:x val="7.0407006415864684E-2"/>
          <c:y val="8.7708411448568932E-2"/>
          <c:w val="0.76230789457245429"/>
          <c:h val="0.67381657241572801"/>
        </c:manualLayout>
      </c:layout>
      <c:barChart>
        <c:barDir val="col"/>
        <c:grouping val="clustered"/>
        <c:varyColors val="0"/>
        <c:ser>
          <c:idx val="0"/>
          <c:order val="0"/>
          <c:tx>
            <c:strRef>
              <c:f>Sheet1!$B$1</c:f>
              <c:strCache>
                <c:ptCount val="1"/>
                <c:pt idx="0">
                  <c:v>რაიმე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48.9</c:v>
                </c:pt>
                <c:pt idx="1">
                  <c:v>48.4</c:v>
                </c:pt>
                <c:pt idx="2">
                  <c:v>60.5</c:v>
                </c:pt>
              </c:numCache>
            </c:numRef>
          </c:val>
          <c:extLst xmlns:c16r2="http://schemas.microsoft.com/office/drawing/2015/06/chart">
            <c:ext xmlns:c16="http://schemas.microsoft.com/office/drawing/2014/chart" uri="{C3380CC4-5D6E-409C-BE32-E72D297353CC}">
              <c16:uniqueId val="{00000000-1BA1-45EC-9AD2-A3882B97A6A4}"/>
            </c:ext>
          </c:extLst>
        </c:ser>
        <c:ser>
          <c:idx val="1"/>
          <c:order val="1"/>
          <c:tx>
            <c:strRef>
              <c:f>Sheet1!$C$1</c:f>
              <c:strCache>
                <c:ptCount val="1"/>
                <c:pt idx="0">
                  <c:v>თანამედროვე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28.1</c:v>
                </c:pt>
                <c:pt idx="1">
                  <c:v>32.200000000000003</c:v>
                </c:pt>
                <c:pt idx="2">
                  <c:v>43.5</c:v>
                </c:pt>
              </c:numCache>
            </c:numRef>
          </c:val>
          <c:extLst xmlns:c16r2="http://schemas.microsoft.com/office/drawing/2015/06/chart">
            <c:ext xmlns:c16="http://schemas.microsoft.com/office/drawing/2014/chart" uri="{C3380CC4-5D6E-409C-BE32-E72D297353CC}">
              <c16:uniqueId val="{00000001-1BA1-45EC-9AD2-A3882B97A6A4}"/>
            </c:ext>
          </c:extLst>
        </c:ser>
        <c:ser>
          <c:idx val="2"/>
          <c:order val="2"/>
          <c:tx>
            <c:strRef>
              <c:f>Sheet1!$D$1</c:f>
              <c:strCache>
                <c:ptCount val="1"/>
                <c:pt idx="0">
                  <c:v>ტრადიციული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20.8</c:v>
                </c:pt>
                <c:pt idx="1">
                  <c:v>16.2</c:v>
                </c:pt>
                <c:pt idx="2">
                  <c:v>17</c:v>
                </c:pt>
              </c:numCache>
            </c:numRef>
          </c:val>
          <c:extLst xmlns:c16r2="http://schemas.microsoft.com/office/drawing/2015/06/chart">
            <c:ext xmlns:c16="http://schemas.microsoft.com/office/drawing/2014/chart" uri="{C3380CC4-5D6E-409C-BE32-E72D297353CC}">
              <c16:uniqueId val="{00000002-1BA1-45EC-9AD2-A3882B97A6A4}"/>
            </c:ext>
          </c:extLst>
        </c:ser>
        <c:dLbls>
          <c:showLegendKey val="0"/>
          <c:showVal val="0"/>
          <c:showCatName val="0"/>
          <c:showSerName val="0"/>
          <c:showPercent val="0"/>
          <c:showBubbleSize val="0"/>
        </c:dLbls>
        <c:gapWidth val="150"/>
        <c:axId val="288085888"/>
        <c:axId val="288087424"/>
      </c:barChart>
      <c:catAx>
        <c:axId val="288085888"/>
        <c:scaling>
          <c:orientation val="minMax"/>
        </c:scaling>
        <c:delete val="0"/>
        <c:axPos val="b"/>
        <c:numFmt formatCode="General" sourceLinked="1"/>
        <c:majorTickMark val="out"/>
        <c:minorTickMark val="none"/>
        <c:tickLblPos val="nextTo"/>
        <c:txPr>
          <a:bodyPr/>
          <a:lstStyle/>
          <a:p>
            <a:pPr>
              <a:defRPr sz="900"/>
            </a:pPr>
            <a:endParaRPr lang="en-US"/>
          </a:p>
        </c:txPr>
        <c:crossAx val="288087424"/>
        <c:crosses val="autoZero"/>
        <c:auto val="1"/>
        <c:lblAlgn val="ctr"/>
        <c:lblOffset val="100"/>
        <c:noMultiLvlLbl val="0"/>
      </c:catAx>
      <c:valAx>
        <c:axId val="288087424"/>
        <c:scaling>
          <c:orientation val="minMax"/>
        </c:scaling>
        <c:delete val="0"/>
        <c:axPos val="l"/>
        <c:numFmt formatCode="General" sourceLinked="1"/>
        <c:majorTickMark val="out"/>
        <c:minorTickMark val="none"/>
        <c:tickLblPos val="nextTo"/>
        <c:crossAx val="288085888"/>
        <c:crosses val="autoZero"/>
        <c:crossBetween val="between"/>
      </c:valAx>
      <c:spPr>
        <a:noFill/>
        <a:ln w="25397">
          <a:noFill/>
        </a:ln>
      </c:spPr>
    </c:plotArea>
    <c:legend>
      <c:legendPos val="r"/>
      <c:layout>
        <c:manualLayout>
          <c:xMode val="edge"/>
          <c:yMode val="edge"/>
          <c:x val="0.73565574068182471"/>
          <c:y val="6.3959720643170376E-2"/>
          <c:w val="0.25153517278048226"/>
          <c:h val="0.2394366197183099"/>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0110614044607E-2"/>
          <c:y val="0.23240760963273752"/>
          <c:w val="0.86886569800784474"/>
          <c:h val="0.69361465400665534"/>
        </c:manualLayout>
      </c:layout>
      <c:barChart>
        <c:barDir val="col"/>
        <c:grouping val="clustered"/>
        <c:varyColors val="0"/>
        <c:ser>
          <c:idx val="0"/>
          <c:order val="0"/>
          <c:tx>
            <c:strRef>
              <c:f>'[01 15 wlis da ufrosi asakis mosaxleobis ganawileba ekonomikuri aqtivobis mixedviT.xls]Sheet1'!$A$17</c:f>
              <c:strCache>
                <c:ptCount val="1"/>
                <c:pt idx="0">
                  <c:v>სულ აქტიური მოსახლეობა (სამუშაო ძალა)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mixedviT.xls]Sheet1'!$B$17:$H$17</c:f>
              <c:numCache>
                <c:formatCode>0.0</c:formatCode>
                <c:ptCount val="7"/>
                <c:pt idx="0">
                  <c:v>1991.7661591460728</c:v>
                </c:pt>
                <c:pt idx="1">
                  <c:v>1944.9466547023926</c:v>
                </c:pt>
                <c:pt idx="2">
                  <c:v>1959.2934630760835</c:v>
                </c:pt>
                <c:pt idx="3">
                  <c:v>2029.089272520966</c:v>
                </c:pt>
                <c:pt idx="4">
                  <c:v>2003.8820732621884</c:v>
                </c:pt>
                <c:pt idx="5">
                  <c:v>1991.1409915490949</c:v>
                </c:pt>
                <c:pt idx="6">
                  <c:v>2021.50418674498</c:v>
                </c:pt>
              </c:numCache>
            </c:numRef>
          </c:val>
          <c:extLst xmlns:c16r2="http://schemas.microsoft.com/office/drawing/2015/06/chart">
            <c:ext xmlns:c16="http://schemas.microsoft.com/office/drawing/2014/chart" uri="{C3380CC4-5D6E-409C-BE32-E72D297353CC}">
              <c16:uniqueId val="{00000000-030F-465B-BCAA-BEBFAD359ED2}"/>
            </c:ext>
          </c:extLst>
        </c:ser>
        <c:ser>
          <c:idx val="1"/>
          <c:order val="1"/>
          <c:tx>
            <c:strRef>
              <c:f>'[01 15 wlis da ufrosi asakis mosaxleobis ganawileba ekonomikuri aqtivobis mixedviT.xls]Sheet1'!$A$18</c:f>
              <c:strCache>
                <c:ptCount val="1"/>
                <c:pt idx="0">
                  <c:v>უმუშევარი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mixedviT.xls]Sheet1'!$B$18:$H$18</c:f>
              <c:numCache>
                <c:formatCode>0.0</c:formatCode>
                <c:ptCount val="7"/>
                <c:pt idx="0">
                  <c:v>335.62205324422683</c:v>
                </c:pt>
                <c:pt idx="1">
                  <c:v>316.86061780450194</c:v>
                </c:pt>
                <c:pt idx="2">
                  <c:v>295.10296568930437</c:v>
                </c:pt>
                <c:pt idx="3">
                  <c:v>305.05932048625817</c:v>
                </c:pt>
                <c:pt idx="4">
                  <c:v>291.82848531821151</c:v>
                </c:pt>
                <c:pt idx="5">
                  <c:v>245.95801936079212</c:v>
                </c:pt>
                <c:pt idx="6">
                  <c:v>241.57895378970912</c:v>
                </c:pt>
              </c:numCache>
            </c:numRef>
          </c:val>
          <c:extLst xmlns:c16r2="http://schemas.microsoft.com/office/drawing/2015/06/chart">
            <c:ext xmlns:c16="http://schemas.microsoft.com/office/drawing/2014/chart" uri="{C3380CC4-5D6E-409C-BE32-E72D297353CC}">
              <c16:uniqueId val="{00000001-030F-465B-BCAA-BEBFAD359ED2}"/>
            </c:ext>
          </c:extLst>
        </c:ser>
        <c:dLbls>
          <c:showLegendKey val="0"/>
          <c:showVal val="1"/>
          <c:showCatName val="0"/>
          <c:showSerName val="0"/>
          <c:showPercent val="0"/>
          <c:showBubbleSize val="0"/>
        </c:dLbls>
        <c:gapWidth val="150"/>
        <c:overlap val="-25"/>
        <c:axId val="288355072"/>
        <c:axId val="288356608"/>
      </c:barChart>
      <c:lineChart>
        <c:grouping val="standard"/>
        <c:varyColors val="0"/>
        <c:ser>
          <c:idx val="2"/>
          <c:order val="2"/>
          <c:tx>
            <c:strRef>
              <c:f>'[01 15 wlis da ufrosi asakis mosaxleobis ganawileba ekonomikuri aqtivobis mixedviT.xls]Sheet1'!$A$19</c:f>
              <c:strCache>
                <c:ptCount val="1"/>
                <c:pt idx="0">
                  <c:v>უმუშევრობის დონე (პროცენტებში)</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mixedviT.xls]Sheet1'!$B$19:$H$19</c:f>
              <c:numCache>
                <c:formatCode>_(* #,##0.0_);_(* \(#,##0.0\);_(* "-"??_);_(@_)</c:formatCode>
                <c:ptCount val="7"/>
                <c:pt idx="0">
                  <c:v>16.850474725814099</c:v>
                </c:pt>
                <c:pt idx="1">
                  <c:v>16.291481159054545</c:v>
                </c:pt>
                <c:pt idx="2">
                  <c:v>15.061703172632129</c:v>
                </c:pt>
                <c:pt idx="3">
                  <c:v>15.034297633797483</c:v>
                </c:pt>
                <c:pt idx="4">
                  <c:v>14.563156645397497</c:v>
                </c:pt>
                <c:pt idx="5">
                  <c:v>12.352616936957254</c:v>
                </c:pt>
                <c:pt idx="6">
                  <c:v>11.950455278487365</c:v>
                </c:pt>
              </c:numCache>
            </c:numRef>
          </c:val>
          <c:smooth val="0"/>
          <c:extLst xmlns:c16r2="http://schemas.microsoft.com/office/drawing/2015/06/chart">
            <c:ext xmlns:c16="http://schemas.microsoft.com/office/drawing/2014/chart" uri="{C3380CC4-5D6E-409C-BE32-E72D297353CC}">
              <c16:uniqueId val="{00000002-030F-465B-BCAA-BEBFAD359ED2}"/>
            </c:ext>
          </c:extLst>
        </c:ser>
        <c:dLbls>
          <c:showLegendKey val="0"/>
          <c:showVal val="0"/>
          <c:showCatName val="0"/>
          <c:showSerName val="0"/>
          <c:showPercent val="0"/>
          <c:showBubbleSize val="0"/>
        </c:dLbls>
        <c:marker val="1"/>
        <c:smooth val="0"/>
        <c:axId val="288364032"/>
        <c:axId val="288362496"/>
      </c:lineChart>
      <c:catAx>
        <c:axId val="288355072"/>
        <c:scaling>
          <c:orientation val="minMax"/>
        </c:scaling>
        <c:delete val="0"/>
        <c:axPos val="b"/>
        <c:numFmt formatCode="General" sourceLinked="1"/>
        <c:majorTickMark val="none"/>
        <c:minorTickMark val="none"/>
        <c:tickLblPos val="nextTo"/>
        <c:crossAx val="288356608"/>
        <c:crosses val="autoZero"/>
        <c:auto val="1"/>
        <c:lblAlgn val="ctr"/>
        <c:lblOffset val="100"/>
        <c:noMultiLvlLbl val="0"/>
      </c:catAx>
      <c:valAx>
        <c:axId val="288356608"/>
        <c:scaling>
          <c:orientation val="minMax"/>
        </c:scaling>
        <c:delete val="1"/>
        <c:axPos val="l"/>
        <c:minorGridlines/>
        <c:numFmt formatCode="0.0" sourceLinked="1"/>
        <c:majorTickMark val="none"/>
        <c:minorTickMark val="none"/>
        <c:tickLblPos val="nextTo"/>
        <c:crossAx val="288355072"/>
        <c:crosses val="autoZero"/>
        <c:crossBetween val="between"/>
      </c:valAx>
      <c:valAx>
        <c:axId val="288362496"/>
        <c:scaling>
          <c:orientation val="minMax"/>
        </c:scaling>
        <c:delete val="0"/>
        <c:axPos val="r"/>
        <c:numFmt formatCode="_(* #,##0.0_);_(* \(#,##0.0\);_(* &quot;-&quot;??_);_(@_)" sourceLinked="1"/>
        <c:majorTickMark val="out"/>
        <c:minorTickMark val="none"/>
        <c:tickLblPos val="nextTo"/>
        <c:crossAx val="288364032"/>
        <c:crosses val="max"/>
        <c:crossBetween val="between"/>
      </c:valAx>
      <c:catAx>
        <c:axId val="288364032"/>
        <c:scaling>
          <c:orientation val="minMax"/>
        </c:scaling>
        <c:delete val="1"/>
        <c:axPos val="b"/>
        <c:numFmt formatCode="General" sourceLinked="1"/>
        <c:majorTickMark val="out"/>
        <c:minorTickMark val="none"/>
        <c:tickLblPos val="nextTo"/>
        <c:crossAx val="288362496"/>
        <c:crosses val="autoZero"/>
        <c:auto val="1"/>
        <c:lblAlgn val="ctr"/>
        <c:lblOffset val="100"/>
        <c:noMultiLvlLbl val="0"/>
      </c:catAx>
    </c:plotArea>
    <c:legend>
      <c:legendPos val="t"/>
      <c:layout>
        <c:manualLayout>
          <c:xMode val="edge"/>
          <c:yMode val="edge"/>
          <c:x val="0.28462889386533108"/>
          <c:y val="5.737231125921928E-2"/>
          <c:w val="0.47151693194314015"/>
          <c:h val="0.11716371080158845"/>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'[01 15 wlis da ufrosi asakis mosaxleobis ganawileba ekonomikuri aqtivobis mixedviT (8).xls]Sheet1'!$A$6</c:f>
              <c:strCache>
                <c:ptCount val="1"/>
                <c:pt idx="0">
                  <c:v>დაქირავებული</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(8).xls]Sheet1'!$J$6:$S$6</c:f>
              <c:numCache>
                <c:formatCode>0.0</c:formatCode>
                <c:ptCount val="10"/>
                <c:pt idx="0">
                  <c:v>603.850810425757</c:v>
                </c:pt>
                <c:pt idx="1">
                  <c:v>625.4</c:v>
                </c:pt>
                <c:pt idx="2">
                  <c:v>572.38221126173289</c:v>
                </c:pt>
                <c:pt idx="3">
                  <c:v>595.96554749937309</c:v>
                </c:pt>
                <c:pt idx="4">
                  <c:v>618.56314934864224</c:v>
                </c:pt>
                <c:pt idx="5">
                  <c:v>631.96282113490702</c:v>
                </c:pt>
                <c:pt idx="6">
                  <c:v>662.60211984495754</c:v>
                </c:pt>
                <c:pt idx="7">
                  <c:v>658.21768238273842</c:v>
                </c:pt>
                <c:pt idx="8">
                  <c:v>692.25673056853975</c:v>
                </c:pt>
                <c:pt idx="9">
                  <c:v>753.43992955555893</c:v>
                </c:pt>
              </c:numCache>
            </c:numRef>
          </c:val>
          <c:smooth val="0"/>
          <c:extLst xmlns:c16r2="http://schemas.microsoft.com/office/drawing/2015/06/chart">
            <c:ext xmlns:c16="http://schemas.microsoft.com/office/drawing/2014/chart" uri="{C3380CC4-5D6E-409C-BE32-E72D297353CC}">
              <c16:uniqueId val="{00000000-874B-4D54-BC66-9B4E92DD38EE}"/>
            </c:ext>
          </c:extLst>
        </c:ser>
        <c:ser>
          <c:idx val="1"/>
          <c:order val="1"/>
          <c:tx>
            <c:strRef>
              <c:f>'[01 15 wlis da ufrosi asakis mosaxleobis ganawileba ekonomikuri aqtivobis mixedviT (8).xls]Sheet1'!$A$7</c:f>
              <c:strCache>
                <c:ptCount val="1"/>
                <c:pt idx="0">
                  <c:v>თვითდასაქმებული</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(8).xls]Sheet1'!$J$7:$S$7</c:f>
              <c:numCache>
                <c:formatCode>0.0</c:formatCode>
                <c:ptCount val="10"/>
                <c:pt idx="0">
                  <c:v>1141.6365224804099</c:v>
                </c:pt>
                <c:pt idx="1">
                  <c:v>1078.8249089996102</c:v>
                </c:pt>
                <c:pt idx="2">
                  <c:v>1028.5026196511924</c:v>
                </c:pt>
                <c:pt idx="3">
                  <c:v>1058.9566088275706</c:v>
                </c:pt>
                <c:pt idx="4">
                  <c:v>1007.1203160175618</c:v>
                </c:pt>
                <c:pt idx="5">
                  <c:v>1025.433511908793</c:v>
                </c:pt>
                <c:pt idx="6">
                  <c:v>1054.0027408178969</c:v>
                </c:pt>
                <c:pt idx="7">
                  <c:v>1043.8336372552703</c:v>
                </c:pt>
                <c:pt idx="8">
                  <c:v>1046.1261069475827</c:v>
                </c:pt>
                <c:pt idx="9">
                  <c:v>1018.0884186389944</c:v>
                </c:pt>
              </c:numCache>
            </c:numRef>
          </c:val>
          <c:smooth val="0"/>
          <c:extLst xmlns:c16r2="http://schemas.microsoft.com/office/drawing/2015/06/chart">
            <c:ext xmlns:c16="http://schemas.microsoft.com/office/drawing/2014/chart" uri="{C3380CC4-5D6E-409C-BE32-E72D297353CC}">
              <c16:uniqueId val="{00000001-874B-4D54-BC66-9B4E92DD38EE}"/>
            </c:ext>
          </c:extLst>
        </c:ser>
        <c:dLbls>
          <c:showLegendKey val="0"/>
          <c:showVal val="1"/>
          <c:showCatName val="0"/>
          <c:showSerName val="0"/>
          <c:showPercent val="0"/>
          <c:showBubbleSize val="0"/>
        </c:dLbls>
        <c:marker val="1"/>
        <c:smooth val="0"/>
        <c:axId val="288382336"/>
        <c:axId val="288420992"/>
      </c:lineChart>
      <c:catAx>
        <c:axId val="288382336"/>
        <c:scaling>
          <c:orientation val="minMax"/>
        </c:scaling>
        <c:delete val="0"/>
        <c:axPos val="b"/>
        <c:numFmt formatCode="General" sourceLinked="1"/>
        <c:majorTickMark val="none"/>
        <c:minorTickMark val="none"/>
        <c:tickLblPos val="nextTo"/>
        <c:crossAx val="288420992"/>
        <c:crosses val="autoZero"/>
        <c:auto val="1"/>
        <c:lblAlgn val="ctr"/>
        <c:lblOffset val="100"/>
        <c:noMultiLvlLbl val="0"/>
      </c:catAx>
      <c:valAx>
        <c:axId val="288420992"/>
        <c:scaling>
          <c:orientation val="minMax"/>
        </c:scaling>
        <c:delete val="0"/>
        <c:axPos val="l"/>
        <c:majorGridlines/>
        <c:numFmt formatCode="0.0" sourceLinked="1"/>
        <c:majorTickMark val="none"/>
        <c:minorTickMark val="none"/>
        <c:tickLblPos val="nextTo"/>
        <c:crossAx val="288382336"/>
        <c:crosses val="autoZero"/>
        <c:crossBetween val="between"/>
      </c:valAx>
    </c:plotArea>
    <c:legend>
      <c:legendPos val="b"/>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v>დაქირავებით დასაქმებული</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(8).xls]Sheet1'!$J$57:$S$57</c:f>
              <c:numCache>
                <c:formatCode>0.0%</c:formatCode>
                <c:ptCount val="10"/>
                <c:pt idx="0">
                  <c:v>0.34559369755986108</c:v>
                </c:pt>
                <c:pt idx="1">
                  <c:v>0.36695475859881665</c:v>
                </c:pt>
                <c:pt idx="2">
                  <c:v>0.35730476607564843</c:v>
                </c:pt>
                <c:pt idx="3">
                  <c:v>0.35985126256561595</c:v>
                </c:pt>
                <c:pt idx="4">
                  <c:v>0.37993271567345677</c:v>
                </c:pt>
                <c:pt idx="5">
                  <c:v>0.37974187578120122</c:v>
                </c:pt>
                <c:pt idx="6">
                  <c:v>0.38433329946672268</c:v>
                </c:pt>
                <c:pt idx="7">
                  <c:v>0.38446091116411663</c:v>
                </c:pt>
                <c:pt idx="8">
                  <c:v>0.39666713553852223</c:v>
                </c:pt>
                <c:pt idx="9">
                  <c:v>0.42329863951902802</c:v>
                </c:pt>
              </c:numCache>
            </c:numRef>
          </c:val>
          <c:extLst xmlns:c16r2="http://schemas.microsoft.com/office/drawing/2015/06/chart">
            <c:ext xmlns:c16="http://schemas.microsoft.com/office/drawing/2014/chart" uri="{C3380CC4-5D6E-409C-BE32-E72D297353CC}">
              <c16:uniqueId val="{00000000-4F75-4251-AA5E-253A7D6AD8B8}"/>
            </c:ext>
          </c:extLst>
        </c:ser>
        <c:ser>
          <c:idx val="1"/>
          <c:order val="1"/>
          <c:tx>
            <c:v>თვითდასაქმებული</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(8).xls]Sheet1'!$J$58:$S$58</c:f>
              <c:numCache>
                <c:formatCode>0.0%</c:formatCode>
                <c:ptCount val="10"/>
                <c:pt idx="0">
                  <c:v>0.6533772585238502</c:v>
                </c:pt>
                <c:pt idx="1">
                  <c:v>0.63300277270921379</c:v>
                </c:pt>
                <c:pt idx="2">
                  <c:v>0.64203408263262651</c:v>
                </c:pt>
                <c:pt idx="3">
                  <c:v>0.63941090938516909</c:v>
                </c:pt>
                <c:pt idx="4">
                  <c:v>0.61859158127571401</c:v>
                </c:pt>
                <c:pt idx="5">
                  <c:v>0.61617556014109787</c:v>
                </c:pt>
                <c:pt idx="6">
                  <c:v>0.61135987781068069</c:v>
                </c:pt>
                <c:pt idx="7">
                  <c:v>0.60969682526632707</c:v>
                </c:pt>
                <c:pt idx="8">
                  <c:v>0.5994363477176452</c:v>
                </c:pt>
                <c:pt idx="9">
                  <c:v>0.57198381133606502</c:v>
                </c:pt>
              </c:numCache>
            </c:numRef>
          </c:val>
          <c:extLst xmlns:c16r2="http://schemas.microsoft.com/office/drawing/2015/06/chart">
            <c:ext xmlns:c16="http://schemas.microsoft.com/office/drawing/2014/chart" uri="{C3380CC4-5D6E-409C-BE32-E72D297353CC}">
              <c16:uniqueId val="{00000001-4F75-4251-AA5E-253A7D6AD8B8}"/>
            </c:ext>
          </c:extLst>
        </c:ser>
        <c:dLbls>
          <c:showLegendKey val="0"/>
          <c:showVal val="1"/>
          <c:showCatName val="0"/>
          <c:showSerName val="0"/>
          <c:showPercent val="0"/>
          <c:showBubbleSize val="0"/>
        </c:dLbls>
        <c:gapWidth val="95"/>
        <c:overlap val="100"/>
        <c:axId val="288574464"/>
        <c:axId val="288588544"/>
      </c:barChart>
      <c:catAx>
        <c:axId val="288574464"/>
        <c:scaling>
          <c:orientation val="minMax"/>
        </c:scaling>
        <c:delete val="0"/>
        <c:axPos val="b"/>
        <c:numFmt formatCode="General" sourceLinked="1"/>
        <c:majorTickMark val="none"/>
        <c:minorTickMark val="none"/>
        <c:tickLblPos val="nextTo"/>
        <c:crossAx val="288588544"/>
        <c:crosses val="autoZero"/>
        <c:auto val="1"/>
        <c:lblAlgn val="ctr"/>
        <c:lblOffset val="100"/>
        <c:noMultiLvlLbl val="0"/>
      </c:catAx>
      <c:valAx>
        <c:axId val="288588544"/>
        <c:scaling>
          <c:orientation val="minMax"/>
        </c:scaling>
        <c:delete val="1"/>
        <c:axPos val="l"/>
        <c:numFmt formatCode="0%" sourceLinked="1"/>
        <c:majorTickMark val="out"/>
        <c:minorTickMark val="none"/>
        <c:tickLblPos val="nextTo"/>
        <c:crossAx val="288574464"/>
        <c:crosses val="autoZero"/>
        <c:crossBetween val="between"/>
      </c:valAx>
    </c:plotArea>
    <c:legend>
      <c:legendPos val="t"/>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15 wlis da ufrosi asakis mosaxleobis ganawileba ekonomikuri aqtivobis mixedviT asakobriv WrilSi (3).xls]Sheet1'!$B$96:$L$96</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(3).xls]Sheet1'!$B$126:$L$126</c:f>
              <c:numCache>
                <c:formatCode>0.0%</c:formatCode>
                <c:ptCount val="11"/>
                <c:pt idx="0">
                  <c:v>-5.6058582844993765E-2</c:v>
                </c:pt>
                <c:pt idx="1">
                  <c:v>1.4676679949398974E-2</c:v>
                </c:pt>
                <c:pt idx="2">
                  <c:v>-2.7372534002360227E-2</c:v>
                </c:pt>
                <c:pt idx="3">
                  <c:v>-1.8989039520246137E-2</c:v>
                </c:pt>
                <c:pt idx="4">
                  <c:v>-7.3444308693189908E-3</c:v>
                </c:pt>
                <c:pt idx="5">
                  <c:v>-5.6297099672369955E-4</c:v>
                </c:pt>
                <c:pt idx="6">
                  <c:v>1.2232973890868151E-2</c:v>
                </c:pt>
                <c:pt idx="7">
                  <c:v>1.0903773119942881E-2</c:v>
                </c:pt>
                <c:pt idx="8">
                  <c:v>-3.8689032785684113E-3</c:v>
                </c:pt>
                <c:pt idx="9">
                  <c:v>2.3030939235087963E-3</c:v>
                </c:pt>
                <c:pt idx="10">
                  <c:v>-4.8212015941607664E-4</c:v>
                </c:pt>
              </c:numCache>
            </c:numRef>
          </c:val>
          <c:extLst xmlns:c16r2="http://schemas.microsoft.com/office/drawing/2015/06/chart">
            <c:ext xmlns:c16="http://schemas.microsoft.com/office/drawing/2014/chart" uri="{C3380CC4-5D6E-409C-BE32-E72D297353CC}">
              <c16:uniqueId val="{00000000-4C6A-4DAC-A8D3-CD4C8CDF8CD8}"/>
            </c:ext>
          </c:extLst>
        </c:ser>
        <c:dLbls>
          <c:showLegendKey val="0"/>
          <c:showVal val="1"/>
          <c:showCatName val="0"/>
          <c:showSerName val="0"/>
          <c:showPercent val="0"/>
          <c:showBubbleSize val="0"/>
        </c:dLbls>
        <c:gapWidth val="75"/>
        <c:axId val="288616832"/>
        <c:axId val="288619520"/>
      </c:barChart>
      <c:catAx>
        <c:axId val="288616832"/>
        <c:scaling>
          <c:orientation val="minMax"/>
        </c:scaling>
        <c:delete val="0"/>
        <c:axPos val="l"/>
        <c:numFmt formatCode="General" sourceLinked="0"/>
        <c:majorTickMark val="none"/>
        <c:minorTickMark val="none"/>
        <c:tickLblPos val="high"/>
        <c:crossAx val="288619520"/>
        <c:crosses val="autoZero"/>
        <c:auto val="1"/>
        <c:lblAlgn val="ctr"/>
        <c:lblOffset val="100"/>
        <c:noMultiLvlLbl val="0"/>
      </c:catAx>
      <c:valAx>
        <c:axId val="288619520"/>
        <c:scaling>
          <c:orientation val="minMax"/>
        </c:scaling>
        <c:delete val="0"/>
        <c:axPos val="b"/>
        <c:numFmt formatCode="0.0%" sourceLinked="1"/>
        <c:majorTickMark val="none"/>
        <c:minorTickMark val="none"/>
        <c:tickLblPos val="nextTo"/>
        <c:crossAx val="28861683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11843031816144E-2"/>
          <c:y val="0.16831606334350785"/>
          <c:w val="0.90514163625888222"/>
          <c:h val="0.69843938426615604"/>
        </c:manualLayout>
      </c:layout>
      <c:barChart>
        <c:barDir val="col"/>
        <c:grouping val="percentStacked"/>
        <c:varyColors val="0"/>
        <c:ser>
          <c:idx val="0"/>
          <c:order val="0"/>
          <c:tx>
            <c:strRef>
              <c:f>Sheet1!$A$2</c:f>
              <c:strCache>
                <c:ptCount val="1"/>
                <c:pt idx="0">
                  <c:v>სახელმწიფო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0.0%</c:formatCode>
                <c:ptCount val="15"/>
                <c:pt idx="0">
                  <c:v>0.11611719897306028</c:v>
                </c:pt>
                <c:pt idx="1">
                  <c:v>0.11259381313655407</c:v>
                </c:pt>
                <c:pt idx="2">
                  <c:v>0.14282802968544489</c:v>
                </c:pt>
                <c:pt idx="3">
                  <c:v>0.14862777028551627</c:v>
                </c:pt>
                <c:pt idx="4">
                  <c:v>0.16336499026976065</c:v>
                </c:pt>
                <c:pt idx="5">
                  <c:v>0.16143108265720446</c:v>
                </c:pt>
                <c:pt idx="6">
                  <c:v>0.15638809063788717</c:v>
                </c:pt>
                <c:pt idx="7">
                  <c:v>0.1875627729921201</c:v>
                </c:pt>
                <c:pt idx="8">
                  <c:v>0.22551126059583557</c:v>
                </c:pt>
                <c:pt idx="9">
                  <c:v>0.22261162605956195</c:v>
                </c:pt>
                <c:pt idx="10">
                  <c:v>0.18389450440508417</c:v>
                </c:pt>
                <c:pt idx="11">
                  <c:v>0.20558478137628822</c:v>
                </c:pt>
                <c:pt idx="12">
                  <c:v>0.24305935029790032</c:v>
                </c:pt>
                <c:pt idx="13">
                  <c:v>0.28178101399054317</c:v>
                </c:pt>
                <c:pt idx="14">
                  <c:v>0.36299999999999999</c:v>
                </c:pt>
              </c:numCache>
            </c:numRef>
          </c:val>
          <c:extLst xmlns:c16r2="http://schemas.microsoft.com/office/drawing/2015/06/chart">
            <c:ext xmlns:c16="http://schemas.microsoft.com/office/drawing/2014/chart" uri="{C3380CC4-5D6E-409C-BE32-E72D297353CC}">
              <c16:uniqueId val="{00000000-63EF-4D45-A96A-4A4556947DA7}"/>
            </c:ext>
          </c:extLst>
        </c:ser>
        <c:ser>
          <c:idx val="1"/>
          <c:order val="1"/>
          <c:tx>
            <c:strRef>
              <c:f>Sheet1!$A$3</c:f>
              <c:strCache>
                <c:ptCount val="1"/>
                <c:pt idx="0">
                  <c:v>კერძო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0.0%</c:formatCode>
                <c:ptCount val="15"/>
                <c:pt idx="0">
                  <c:v>0.81490275414112501</c:v>
                </c:pt>
                <c:pt idx="1">
                  <c:v>0.80935633349597846</c:v>
                </c:pt>
                <c:pt idx="2">
                  <c:v>0.79981256345050455</c:v>
                </c:pt>
                <c:pt idx="3">
                  <c:v>0.804888247937663</c:v>
                </c:pt>
                <c:pt idx="4">
                  <c:v>0.80825316857476259</c:v>
                </c:pt>
                <c:pt idx="5">
                  <c:v>0.78785257347005</c:v>
                </c:pt>
                <c:pt idx="6">
                  <c:v>0.78588910452734273</c:v>
                </c:pt>
                <c:pt idx="7">
                  <c:v>0.71769460750877689</c:v>
                </c:pt>
                <c:pt idx="8">
                  <c:v>0.73152284009282442</c:v>
                </c:pt>
                <c:pt idx="9">
                  <c:v>0.75060887839799795</c:v>
                </c:pt>
                <c:pt idx="10">
                  <c:v>0.79117243857065067</c:v>
                </c:pt>
                <c:pt idx="11">
                  <c:v>0.77138019413324044</c:v>
                </c:pt>
                <c:pt idx="12">
                  <c:v>0.73436844981121385</c:v>
                </c:pt>
                <c:pt idx="13">
                  <c:v>0.69930892367581288</c:v>
                </c:pt>
                <c:pt idx="14">
                  <c:v>0.61899999999999999</c:v>
                </c:pt>
              </c:numCache>
            </c:numRef>
          </c:val>
          <c:extLst xmlns:c16r2="http://schemas.microsoft.com/office/drawing/2015/06/chart">
            <c:ext xmlns:c16="http://schemas.microsoft.com/office/drawing/2014/chart" uri="{C3380CC4-5D6E-409C-BE32-E72D297353CC}">
              <c16:uniqueId val="{00000001-63EF-4D45-A96A-4A4556947DA7}"/>
            </c:ext>
          </c:extLst>
        </c:ser>
        <c:ser>
          <c:idx val="2"/>
          <c:order val="2"/>
          <c:tx>
            <c:strRef>
              <c:f>Sheet1!$A$4</c:f>
              <c:strCache>
                <c:ptCount val="1"/>
                <c:pt idx="0">
                  <c:v>საერთაშორისო დახმარება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0.0%</c:formatCode>
                <c:ptCount val="15"/>
                <c:pt idx="0">
                  <c:v>6.8980046885814689E-2</c:v>
                </c:pt>
                <c:pt idx="1">
                  <c:v>7.8049853367467503E-2</c:v>
                </c:pt>
                <c:pt idx="2">
                  <c:v>5.7359406864050499E-2</c:v>
                </c:pt>
                <c:pt idx="3">
                  <c:v>4.6483981776820775E-2</c:v>
                </c:pt>
                <c:pt idx="4">
                  <c:v>2.8381841155476779E-2</c:v>
                </c:pt>
                <c:pt idx="5">
                  <c:v>5.0716343872745498E-2</c:v>
                </c:pt>
                <c:pt idx="6">
                  <c:v>5.7722804834769992E-2</c:v>
                </c:pt>
                <c:pt idx="7">
                  <c:v>9.4742619499103023E-2</c:v>
                </c:pt>
                <c:pt idx="8">
                  <c:v>4.2965899311339976E-2</c:v>
                </c:pt>
                <c:pt idx="9">
                  <c:v>2.6779495542440149E-2</c:v>
                </c:pt>
                <c:pt idx="10">
                  <c:v>2.4933057024265196E-2</c:v>
                </c:pt>
                <c:pt idx="11">
                  <c:v>2.3035024490471314E-2</c:v>
                </c:pt>
                <c:pt idx="12">
                  <c:v>2.2572199890885752E-2</c:v>
                </c:pt>
                <c:pt idx="13">
                  <c:v>1.8910062333644111E-2</c:v>
                </c:pt>
                <c:pt idx="14">
                  <c:v>1.7999999999999999E-2</c:v>
                </c:pt>
              </c:numCache>
            </c:numRef>
          </c:val>
          <c:extLst xmlns:c16r2="http://schemas.microsoft.com/office/drawing/2015/06/chart">
            <c:ext xmlns:c16="http://schemas.microsoft.com/office/drawing/2014/chart" uri="{C3380CC4-5D6E-409C-BE32-E72D297353CC}">
              <c16:uniqueId val="{00000002-63EF-4D45-A96A-4A4556947DA7}"/>
            </c:ext>
          </c:extLst>
        </c:ser>
        <c:dLbls>
          <c:showLegendKey val="0"/>
          <c:showVal val="0"/>
          <c:showCatName val="0"/>
          <c:showSerName val="0"/>
          <c:showPercent val="0"/>
          <c:showBubbleSize val="0"/>
        </c:dLbls>
        <c:gapWidth val="61"/>
        <c:overlap val="100"/>
        <c:axId val="191463424"/>
        <c:axId val="191464960"/>
      </c:barChart>
      <c:catAx>
        <c:axId val="191463424"/>
        <c:scaling>
          <c:orientation val="minMax"/>
        </c:scaling>
        <c:delete val="0"/>
        <c:axPos val="b"/>
        <c:numFmt formatCode="General" sourceLinked="0"/>
        <c:majorTickMark val="out"/>
        <c:minorTickMark val="none"/>
        <c:tickLblPos val="nextTo"/>
        <c:crossAx val="191464960"/>
        <c:crosses val="autoZero"/>
        <c:auto val="1"/>
        <c:lblAlgn val="ctr"/>
        <c:lblOffset val="100"/>
        <c:noMultiLvlLbl val="0"/>
      </c:catAx>
      <c:valAx>
        <c:axId val="191464960"/>
        <c:scaling>
          <c:orientation val="minMax"/>
        </c:scaling>
        <c:delete val="0"/>
        <c:axPos val="l"/>
        <c:numFmt formatCode="0%" sourceLinked="1"/>
        <c:majorTickMark val="out"/>
        <c:minorTickMark val="none"/>
        <c:tickLblPos val="nextTo"/>
        <c:crossAx val="191463424"/>
        <c:crosses val="autoZero"/>
        <c:crossBetween val="between"/>
      </c:valAx>
    </c:plotArea>
    <c:legend>
      <c:legendPos val="r"/>
      <c:layout>
        <c:manualLayout>
          <c:xMode val="edge"/>
          <c:yMode val="edge"/>
          <c:x val="8.4279495550861006E-2"/>
          <c:y val="2.4550905699585658E-2"/>
          <c:w val="0.8669400166442609"/>
          <c:h val="0.10199237661650608"/>
        </c:manualLayout>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15 wlis da ufrosi asakis mosaxleobis ganawileba ekonomikuri aqtivobis mixedviT asakobriv WrilSi (3).xls]Sheet1'!$B$109:$L$109</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(3).xls]Sheet1'!$B$123:$L$123</c:f>
              <c:numCache>
                <c:formatCode>0.0%</c:formatCode>
                <c:ptCount val="11"/>
                <c:pt idx="0">
                  <c:v>0.26186993479781162</c:v>
                </c:pt>
                <c:pt idx="1">
                  <c:v>0.31978036112372099</c:v>
                </c:pt>
                <c:pt idx="2">
                  <c:v>0.20730320473528732</c:v>
                </c:pt>
                <c:pt idx="3">
                  <c:v>0.15152964865636703</c:v>
                </c:pt>
                <c:pt idx="4">
                  <c:v>0.15045114080490116</c:v>
                </c:pt>
                <c:pt idx="5">
                  <c:v>0.10925079369579339</c:v>
                </c:pt>
                <c:pt idx="6">
                  <c:v>9.4132049601533874E-2</c:v>
                </c:pt>
                <c:pt idx="7">
                  <c:v>9.7684266188444821E-2</c:v>
                </c:pt>
                <c:pt idx="8">
                  <c:v>7.5408448177161636E-2</c:v>
                </c:pt>
                <c:pt idx="9">
                  <c:v>5.0979968904395954E-2</c:v>
                </c:pt>
                <c:pt idx="10">
                  <c:v>8.522266258125296E-3</c:v>
                </c:pt>
              </c:numCache>
            </c:numRef>
          </c:val>
          <c:extLst xmlns:c16r2="http://schemas.microsoft.com/office/drawing/2015/06/chart">
            <c:ext xmlns:c16="http://schemas.microsoft.com/office/drawing/2014/chart" uri="{C3380CC4-5D6E-409C-BE32-E72D297353CC}">
              <c16:uniqueId val="{00000000-1C20-48E5-BE64-FE58020D6EA6}"/>
            </c:ext>
          </c:extLst>
        </c:ser>
        <c:dLbls>
          <c:showLegendKey val="0"/>
          <c:showVal val="1"/>
          <c:showCatName val="0"/>
          <c:showSerName val="0"/>
          <c:showPercent val="0"/>
          <c:showBubbleSize val="0"/>
        </c:dLbls>
        <c:gapWidth val="75"/>
        <c:axId val="291653504"/>
        <c:axId val="291697408"/>
      </c:barChart>
      <c:catAx>
        <c:axId val="291653504"/>
        <c:scaling>
          <c:orientation val="minMax"/>
        </c:scaling>
        <c:delete val="0"/>
        <c:axPos val="b"/>
        <c:numFmt formatCode="General" sourceLinked="0"/>
        <c:majorTickMark val="none"/>
        <c:minorTickMark val="none"/>
        <c:tickLblPos val="nextTo"/>
        <c:crossAx val="291697408"/>
        <c:crosses val="autoZero"/>
        <c:auto val="1"/>
        <c:lblAlgn val="ctr"/>
        <c:lblOffset val="100"/>
        <c:noMultiLvlLbl val="0"/>
      </c:catAx>
      <c:valAx>
        <c:axId val="291697408"/>
        <c:scaling>
          <c:orientation val="minMax"/>
        </c:scaling>
        <c:delete val="0"/>
        <c:axPos val="l"/>
        <c:numFmt formatCode="0.0%" sourceLinked="1"/>
        <c:majorTickMark val="none"/>
        <c:minorTickMark val="none"/>
        <c:tickLblPos val="nextTo"/>
        <c:crossAx val="29165350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970472440944887E-2"/>
          <c:y val="3.4751182151328559E-2"/>
          <c:w val="0.88533267716535435"/>
          <c:h val="0.85886861862136943"/>
        </c:manualLayout>
      </c:layout>
      <c:barChart>
        <c:barDir val="col"/>
        <c:grouping val="stacked"/>
        <c:varyColors val="0"/>
        <c:ser>
          <c:idx val="0"/>
          <c:order val="0"/>
          <c:tx>
            <c:strRef>
              <c:f>Sheet1!$A$2</c:f>
              <c:strCache>
                <c:ptCount val="1"/>
                <c:pt idx="0">
                  <c:v>სახელმწიფო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_(* #,##0_);_(* \(#,##0\);_(* "-"??_);_(@_)</c:formatCode>
                <c:ptCount val="15"/>
                <c:pt idx="0">
                  <c:v>13.041738116193171</c:v>
                </c:pt>
                <c:pt idx="1">
                  <c:v>15.492193402132209</c:v>
                </c:pt>
                <c:pt idx="2">
                  <c:v>23.275230348500564</c:v>
                </c:pt>
                <c:pt idx="3">
                  <c:v>28.110432267398188</c:v>
                </c:pt>
                <c:pt idx="4">
                  <c:v>36.135601400330174</c:v>
                </c:pt>
                <c:pt idx="5">
                  <c:v>39.70176446646397</c:v>
                </c:pt>
                <c:pt idx="6">
                  <c:v>46.296364514782297</c:v>
                </c:pt>
                <c:pt idx="7">
                  <c:v>70.835817068075556</c:v>
                </c:pt>
                <c:pt idx="8">
                  <c:v>90.430403478332124</c:v>
                </c:pt>
                <c:pt idx="9">
                  <c:v>99.006452704743126</c:v>
                </c:pt>
                <c:pt idx="10">
                  <c:v>83.754029866315292</c:v>
                </c:pt>
                <c:pt idx="11">
                  <c:v>100.2820582498755</c:v>
                </c:pt>
                <c:pt idx="12">
                  <c:v>122.10933055509105</c:v>
                </c:pt>
                <c:pt idx="13">
                  <c:v>185.99933492232938</c:v>
                </c:pt>
                <c:pt idx="14">
                  <c:v>246</c:v>
                </c:pt>
              </c:numCache>
            </c:numRef>
          </c:val>
          <c:extLst xmlns:c16r2="http://schemas.microsoft.com/office/drawing/2015/06/chart">
            <c:ext xmlns:c16="http://schemas.microsoft.com/office/drawing/2014/chart" uri="{C3380CC4-5D6E-409C-BE32-E72D297353CC}">
              <c16:uniqueId val="{00000000-8533-4FA4-A040-0A0B8FA37D8B}"/>
            </c:ext>
          </c:extLst>
        </c:ser>
        <c:ser>
          <c:idx val="1"/>
          <c:order val="1"/>
          <c:tx>
            <c:strRef>
              <c:f>Sheet1!$A$3</c:f>
              <c:strCache>
                <c:ptCount val="1"/>
                <c:pt idx="0">
                  <c:v>კერძო</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_(* #,##0_);_(* \(#,##0\);_(* "-"??_);_(@_)</c:formatCode>
                <c:ptCount val="15"/>
                <c:pt idx="0">
                  <c:v>91.526047852211704</c:v>
                </c:pt>
                <c:pt idx="1">
                  <c:v>111.36228981385807</c:v>
                </c:pt>
                <c:pt idx="2">
                  <c:v>130.33731327760722</c:v>
                </c:pt>
                <c:pt idx="3">
                  <c:v>152.23101667347927</c:v>
                </c:pt>
                <c:pt idx="4">
                  <c:v>178.78196718858277</c:v>
                </c:pt>
                <c:pt idx="5">
                  <c:v>193.7615531739078</c:v>
                </c:pt>
                <c:pt idx="6">
                  <c:v>232.6507619793091</c:v>
                </c:pt>
                <c:pt idx="7">
                  <c:v>271.04783703731994</c:v>
                </c:pt>
                <c:pt idx="8">
                  <c:v>293.34191742100148</c:v>
                </c:pt>
                <c:pt idx="9">
                  <c:v>333.83306943271646</c:v>
                </c:pt>
                <c:pt idx="10">
                  <c:v>360.33638016438601</c:v>
                </c:pt>
                <c:pt idx="11">
                  <c:v>376.27101112744111</c:v>
                </c:pt>
                <c:pt idx="12">
                  <c:v>368.93556934683346</c:v>
                </c:pt>
                <c:pt idx="13">
                  <c:v>461.60311820482167</c:v>
                </c:pt>
                <c:pt idx="14">
                  <c:v>419</c:v>
                </c:pt>
              </c:numCache>
            </c:numRef>
          </c:val>
          <c:extLst xmlns:c16r2="http://schemas.microsoft.com/office/drawing/2015/06/chart">
            <c:ext xmlns:c16="http://schemas.microsoft.com/office/drawing/2014/chart" uri="{C3380CC4-5D6E-409C-BE32-E72D297353CC}">
              <c16:uniqueId val="{00000001-8533-4FA4-A040-0A0B8FA37D8B}"/>
            </c:ext>
          </c:extLst>
        </c:ser>
        <c:ser>
          <c:idx val="2"/>
          <c:order val="2"/>
          <c:tx>
            <c:strRef>
              <c:f>Sheet1!$A$4</c:f>
              <c:strCache>
                <c:ptCount val="1"/>
                <c:pt idx="0">
                  <c:v>საერთაშორისო დახმარება</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_(* #,##0_);_(* \(#,##0\);_(* "-"??_);_(@_)</c:formatCode>
                <c:ptCount val="15"/>
                <c:pt idx="0">
                  <c:v>7.7475147065529661</c:v>
                </c:pt>
                <c:pt idx="1">
                  <c:v>10.739163988614452</c:v>
                </c:pt>
                <c:pt idx="2">
                  <c:v>9.3472787544179816</c:v>
                </c:pt>
                <c:pt idx="3">
                  <c:v>8.7916599888845148</c:v>
                </c:pt>
                <c:pt idx="4">
                  <c:v>6.2779356660705288</c:v>
                </c:pt>
                <c:pt idx="5">
                  <c:v>12.472990367732468</c:v>
                </c:pt>
                <c:pt idx="6">
                  <c:v>17.087976472798847</c:v>
                </c:pt>
                <c:pt idx="7">
                  <c:v>35.780932198473629</c:v>
                </c:pt>
                <c:pt idx="8">
                  <c:v>17.229399544253255</c:v>
                </c:pt>
                <c:pt idx="9">
                  <c:v>11.910172464083644</c:v>
                </c:pt>
                <c:pt idx="10">
                  <c:v>11.355662908059776</c:v>
                </c:pt>
                <c:pt idx="11">
                  <c:v>11.236238656754894</c:v>
                </c:pt>
                <c:pt idx="12">
                  <c:v>11.339930821231889</c:v>
                </c:pt>
                <c:pt idx="13">
                  <c:v>12.482242744415844</c:v>
                </c:pt>
                <c:pt idx="14">
                  <c:v>12</c:v>
                </c:pt>
              </c:numCache>
            </c:numRef>
          </c:val>
          <c:extLst xmlns:c16r2="http://schemas.microsoft.com/office/drawing/2015/06/chart">
            <c:ext xmlns:c16="http://schemas.microsoft.com/office/drawing/2014/chart" uri="{C3380CC4-5D6E-409C-BE32-E72D297353CC}">
              <c16:uniqueId val="{00000002-8533-4FA4-A040-0A0B8FA37D8B}"/>
            </c:ext>
          </c:extLst>
        </c:ser>
        <c:dLbls>
          <c:showLegendKey val="0"/>
          <c:showVal val="0"/>
          <c:showCatName val="0"/>
          <c:showSerName val="0"/>
          <c:showPercent val="0"/>
          <c:showBubbleSize val="0"/>
        </c:dLbls>
        <c:gapWidth val="84"/>
        <c:overlap val="100"/>
        <c:axId val="191488384"/>
        <c:axId val="191489920"/>
      </c:barChart>
      <c:catAx>
        <c:axId val="191488384"/>
        <c:scaling>
          <c:orientation val="minMax"/>
        </c:scaling>
        <c:delete val="0"/>
        <c:axPos val="b"/>
        <c:numFmt formatCode="General" sourceLinked="0"/>
        <c:majorTickMark val="out"/>
        <c:minorTickMark val="none"/>
        <c:tickLblPos val="nextTo"/>
        <c:crossAx val="191489920"/>
        <c:crosses val="autoZero"/>
        <c:auto val="1"/>
        <c:lblAlgn val="ctr"/>
        <c:lblOffset val="100"/>
        <c:noMultiLvlLbl val="0"/>
      </c:catAx>
      <c:valAx>
        <c:axId val="191489920"/>
        <c:scaling>
          <c:orientation val="minMax"/>
        </c:scaling>
        <c:delete val="0"/>
        <c:axPos val="l"/>
        <c:numFmt formatCode="_(* #,##0_);_(* \(#,##0\);_(* &quot;-&quot;??_);_(@_)" sourceLinked="1"/>
        <c:majorTickMark val="out"/>
        <c:minorTickMark val="none"/>
        <c:tickLblPos val="nextTo"/>
        <c:crossAx val="191488384"/>
        <c:crosses val="autoZero"/>
        <c:crossBetween val="between"/>
      </c:valAx>
    </c:plotArea>
    <c:legend>
      <c:legendPos val="r"/>
      <c:layout>
        <c:manualLayout>
          <c:xMode val="edge"/>
          <c:yMode val="edge"/>
          <c:x val="0.13533683289588805"/>
          <c:y val="0.11061742282214725"/>
          <c:w val="0.28653018372703409"/>
          <c:h val="0.2524264054465795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solidFill>
                  <a:srgbClr val="FF0000"/>
                </a:solidFill>
                <a:latin typeface="Sylfaen" pitchFamily="18" charset="0"/>
              </a:rPr>
              <a:t>ნახატი 2.1:  საქართველოს მოსახლეობის რაოდენობა (ათასებში), 2002-2017</a:t>
            </a:r>
            <a:endParaRPr lang="en-US" sz="900">
              <a:solidFill>
                <a:srgbClr val="FF0000"/>
              </a:solidFill>
              <a:latin typeface="Sylfaen" pitchFamily="18" charset="0"/>
            </a:endParaRPr>
          </a:p>
        </c:rich>
      </c:tx>
      <c:layout>
        <c:manualLayout>
          <c:xMode val="edge"/>
          <c:yMode val="edge"/>
          <c:x val="9.5473753280839874E-2"/>
          <c:y val="5.1161561009253403E-3"/>
        </c:manualLayout>
      </c:layout>
      <c:overlay val="0"/>
      <c:spPr>
        <a:noFill/>
      </c:spPr>
    </c:title>
    <c:autoTitleDeleted val="0"/>
    <c:plotArea>
      <c:layout>
        <c:manualLayout>
          <c:layoutTarget val="inner"/>
          <c:xMode val="edge"/>
          <c:yMode val="edge"/>
          <c:x val="7.9654527559055124E-2"/>
          <c:y val="0.23415782516236566"/>
          <c:w val="0.87301507554653923"/>
          <c:h val="0.60205345134777866"/>
        </c:manualLayout>
      </c:layout>
      <c:barChart>
        <c:barDir val="col"/>
        <c:grouping val="clustered"/>
        <c:varyColors val="0"/>
        <c:ser>
          <c:idx val="0"/>
          <c:order val="0"/>
          <c:tx>
            <c:strRef>
              <c:f>Sheet1!$A$2</c:f>
              <c:strCache>
                <c:ptCount val="1"/>
                <c:pt idx="0">
                  <c:v>მოსახლეობა (საშუალო წლიური)</c:v>
                </c:pt>
              </c:strCache>
            </c:strRef>
          </c:tx>
          <c:invertIfNegative val="0"/>
          <c:dLbls>
            <c:dLbl>
              <c:idx val="0"/>
              <c:layout>
                <c:manualLayout>
                  <c:x val="0"/>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93-4BEB-9366-FF8B1CC78A49}"/>
                </c:ext>
              </c:extLst>
            </c:dLbl>
            <c:dLbl>
              <c:idx val="1"/>
              <c:layout>
                <c:manualLayout>
                  <c:x val="0"/>
                  <c:y val="1.34786694748996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93-4BEB-9366-FF8B1CC78A49}"/>
                </c:ext>
              </c:extLst>
            </c:dLbl>
            <c:dLbl>
              <c:idx val="2"/>
              <c:layout>
                <c:manualLayout>
                  <c:x val="0"/>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593-4BEB-9366-FF8B1CC78A49}"/>
                </c:ext>
              </c:extLst>
            </c:dLbl>
            <c:dLbl>
              <c:idx val="3"/>
              <c:layout>
                <c:manualLayout>
                  <c:x val="2.5219574122811012E-3"/>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593-4BEB-9366-FF8B1CC78A49}"/>
                </c:ext>
              </c:extLst>
            </c:dLbl>
            <c:dLbl>
              <c:idx val="4"/>
              <c:layout>
                <c:manualLayout>
                  <c:x val="0"/>
                  <c:y val="3.36966736872498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593-4BEB-9366-FF8B1CC78A49}"/>
                </c:ext>
              </c:extLst>
            </c:dLbl>
            <c:dLbl>
              <c:idx val="5"/>
              <c:layout>
                <c:manualLayout>
                  <c:x val="-2.5219574122811012E-3"/>
                  <c:y val="2.695733894980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93-4BEB-9366-FF8B1CC78A49}"/>
                </c:ext>
              </c:extLst>
            </c:dLbl>
            <c:dLbl>
              <c:idx val="6"/>
              <c:layout>
                <c:manualLayout>
                  <c:x val="2.5217588329572611E-3"/>
                  <c:y val="3.36966736872496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93-4BEB-9366-FF8B1CC78A49}"/>
                </c:ext>
              </c:extLst>
            </c:dLbl>
            <c:dLbl>
              <c:idx val="7"/>
              <c:layout>
                <c:manualLayout>
                  <c:x val="-5.0439148245621174E-3"/>
                  <c:y val="3.36966736872496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93-4BEB-9366-FF8B1CC78A49}"/>
                </c:ext>
              </c:extLst>
            </c:dLbl>
            <c:dLbl>
              <c:idx val="8"/>
              <c:layout>
                <c:manualLayout>
                  <c:x val="-5.0439148245621174E-3"/>
                  <c:y val="0.14152602948644691"/>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593-4BEB-9366-FF8B1CC78A49}"/>
                </c:ext>
              </c:extLst>
            </c:dLbl>
            <c:dLbl>
              <c:idx val="9"/>
              <c:layout>
                <c:manualLayout>
                  <c:x val="-6.2500000000000003E-3"/>
                  <c:y val="0.1576642335766423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C7-42E8-B4FF-349199C111B8}"/>
                </c:ext>
              </c:extLst>
            </c:dLbl>
            <c:spPr>
              <a:noFill/>
              <a:ln w="25403">
                <a:noFill/>
              </a:ln>
            </c:spPr>
            <c:txPr>
              <a:bodyPr/>
              <a:lstStyle/>
              <a:p>
                <a:pPr>
                  <a:defRPr lang="ru-RU" sz="800" b="1">
                    <a:solidFill>
                      <a:srgbClr val="FF0000"/>
                    </a:solidFill>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Sheet1!$C$2:$L$2</c:f>
              <c:numCache>
                <c:formatCode>#,##0.0</c:formatCode>
                <c:ptCount val="10"/>
                <c:pt idx="0">
                  <c:v>3848.4485</c:v>
                </c:pt>
                <c:pt idx="1">
                  <c:v>3814.4190000000008</c:v>
                </c:pt>
                <c:pt idx="2">
                  <c:v>3786.6950000000006</c:v>
                </c:pt>
                <c:pt idx="3">
                  <c:v>3756.4404999999997</c:v>
                </c:pt>
                <c:pt idx="4">
                  <c:v>3728.8735000000001</c:v>
                </c:pt>
                <c:pt idx="5">
                  <c:v>3717.6675</c:v>
                </c:pt>
                <c:pt idx="6">
                  <c:v>3719.4135000000001</c:v>
                </c:pt>
                <c:pt idx="7">
                  <c:v>3725.2760000000003</c:v>
                </c:pt>
                <c:pt idx="8">
                  <c:v>3727.5049999999997</c:v>
                </c:pt>
                <c:pt idx="9">
                  <c:v>3728.0035000000003</c:v>
                </c:pt>
              </c:numCache>
            </c:numRef>
          </c:val>
          <c:extLst xmlns:c16r2="http://schemas.microsoft.com/office/drawing/2015/06/chart">
            <c:ext xmlns:c16="http://schemas.microsoft.com/office/drawing/2014/chart" uri="{C3380CC4-5D6E-409C-BE32-E72D297353CC}">
              <c16:uniqueId val="{00000009-8593-4BEB-9366-FF8B1CC78A49}"/>
            </c:ext>
          </c:extLst>
        </c:ser>
        <c:dLbls>
          <c:showLegendKey val="0"/>
          <c:showVal val="0"/>
          <c:showCatName val="0"/>
          <c:showSerName val="0"/>
          <c:showPercent val="0"/>
          <c:showBubbleSize val="0"/>
        </c:dLbls>
        <c:gapWidth val="150"/>
        <c:axId val="226951168"/>
        <c:axId val="226952704"/>
      </c:barChart>
      <c:lineChart>
        <c:grouping val="standard"/>
        <c:varyColors val="0"/>
        <c:ser>
          <c:idx val="1"/>
          <c:order val="1"/>
          <c:tx>
            <c:strRef>
              <c:f>Sheet1!$A$3</c:f>
              <c:strCache>
                <c:ptCount val="1"/>
                <c:pt idx="0">
                  <c:v>ბუნებრივი მატება 1000 სულ მოსახლეზე</c:v>
                </c:pt>
              </c:strCache>
            </c:strRef>
          </c:tx>
          <c:spPr>
            <a:ln w="57135"/>
          </c:spPr>
          <c:marker>
            <c:symbol val="diamond"/>
            <c:size val="9"/>
          </c:marker>
          <c:dLbls>
            <c:dLbl>
              <c:idx val="2"/>
              <c:layout>
                <c:manualLayout>
                  <c:x val="-4.2703150994109228E-2"/>
                  <c:y val="-5.62145510096535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593-4BEB-9366-FF8B1CC78A49}"/>
                </c:ext>
              </c:extLst>
            </c:dLbl>
            <c:dLbl>
              <c:idx val="3"/>
              <c:layout>
                <c:manualLayout>
                  <c:x val="-4.5205013694083647E-2"/>
                  <c:y val="-4.39304430286072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593-4BEB-9366-FF8B1CC78A49}"/>
                </c:ext>
              </c:extLst>
            </c:dLbl>
            <c:dLbl>
              <c:idx val="4"/>
              <c:layout>
                <c:manualLayout>
                  <c:x val="-3.7679297900262469E-2"/>
                  <c:y val="-5.86245186504971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593-4BEB-9366-FF8B1CC78A49}"/>
                </c:ext>
              </c:extLst>
            </c:dLbl>
            <c:dLbl>
              <c:idx val="5"/>
              <c:layout>
                <c:manualLayout>
                  <c:x val="-9.2470703554191545E-17"/>
                  <c:y val="3.36966736872498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593-4BEB-9366-FF8B1CC78A49}"/>
                </c:ext>
              </c:extLst>
            </c:dLbl>
            <c:dLbl>
              <c:idx val="6"/>
              <c:layout>
                <c:manualLayout>
                  <c:x val="9.2470703554191545E-17"/>
                  <c:y val="6.739334737449989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593-4BEB-9366-FF8B1CC78A49}"/>
                </c:ext>
              </c:extLst>
            </c:dLbl>
            <c:dLbl>
              <c:idx val="8"/>
              <c:layout>
                <c:manualLayout>
                  <c:x val="-3.9242989236392897E-2"/>
                  <c:y val="-5.47964822464165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C7-42E8-B4FF-349199C111B8}"/>
                </c:ext>
              </c:extLst>
            </c:dLbl>
            <c:dLbl>
              <c:idx val="9"/>
              <c:layout>
                <c:manualLayout>
                  <c:x val="-2.6742946194225722E-2"/>
                  <c:y val="-6.1867463647336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C7-42E8-B4FF-349199C111B8}"/>
                </c:ext>
              </c:extLst>
            </c:dLbl>
            <c:spPr>
              <a:noFill/>
              <a:ln w="25403">
                <a:noFill/>
              </a:ln>
            </c:spPr>
            <c:txPr>
              <a:bodyPr/>
              <a:lstStyle/>
              <a:p>
                <a:pPr>
                  <a:defRPr lang="ru-RU" sz="800" b="1">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Sheet1!$C$3:$L$3</c:f>
              <c:numCache>
                <c:formatCode>0.0</c:formatCode>
                <c:ptCount val="10"/>
                <c:pt idx="0">
                  <c:v>0.50721738903352875</c:v>
                </c:pt>
                <c:pt idx="1">
                  <c:v>1.5137298760309235</c:v>
                </c:pt>
                <c:pt idx="2">
                  <c:v>1.0996396593863513</c:v>
                </c:pt>
                <c:pt idx="3">
                  <c:v>0.46506792800258651</c:v>
                </c:pt>
                <c:pt idx="4">
                  <c:v>0.16680640949605827</c:v>
                </c:pt>
                <c:pt idx="5">
                  <c:v>0.29400154801364026</c:v>
                </c:pt>
                <c:pt idx="6">
                  <c:v>3.1047905805579292</c:v>
                </c:pt>
                <c:pt idx="7">
                  <c:v>2.7187247334157254</c:v>
                </c:pt>
                <c:pt idx="8">
                  <c:v>1.5554640436431342</c:v>
                </c:pt>
                <c:pt idx="9">
                  <c:v>1.467541540666472</c:v>
                </c:pt>
              </c:numCache>
            </c:numRef>
          </c:val>
          <c:smooth val="0"/>
          <c:extLst xmlns:c16r2="http://schemas.microsoft.com/office/drawing/2015/06/chart">
            <c:ext xmlns:c16="http://schemas.microsoft.com/office/drawing/2014/chart" uri="{C3380CC4-5D6E-409C-BE32-E72D297353CC}">
              <c16:uniqueId val="{0000000F-8593-4BEB-9366-FF8B1CC78A49}"/>
            </c:ext>
          </c:extLst>
        </c:ser>
        <c:dLbls>
          <c:showLegendKey val="0"/>
          <c:showVal val="0"/>
          <c:showCatName val="0"/>
          <c:showSerName val="0"/>
          <c:showPercent val="0"/>
          <c:showBubbleSize val="0"/>
        </c:dLbls>
        <c:marker val="1"/>
        <c:smooth val="0"/>
        <c:axId val="226954240"/>
        <c:axId val="226956032"/>
      </c:lineChart>
      <c:catAx>
        <c:axId val="226951168"/>
        <c:scaling>
          <c:orientation val="minMax"/>
        </c:scaling>
        <c:delete val="0"/>
        <c:axPos val="b"/>
        <c:numFmt formatCode="General" sourceLinked="1"/>
        <c:majorTickMark val="cross"/>
        <c:minorTickMark val="none"/>
        <c:tickLblPos val="nextTo"/>
        <c:txPr>
          <a:bodyPr rot="0" vert="horz"/>
          <a:lstStyle/>
          <a:p>
            <a:pPr>
              <a:defRPr lang="ru-RU" sz="800" b="1"/>
            </a:pPr>
            <a:endParaRPr lang="en-US"/>
          </a:p>
        </c:txPr>
        <c:crossAx val="226952704"/>
        <c:crosses val="autoZero"/>
        <c:auto val="0"/>
        <c:lblAlgn val="ctr"/>
        <c:lblOffset val="100"/>
        <c:tickLblSkip val="1"/>
        <c:tickMarkSkip val="1"/>
        <c:noMultiLvlLbl val="0"/>
      </c:catAx>
      <c:valAx>
        <c:axId val="226952704"/>
        <c:scaling>
          <c:orientation val="minMax"/>
        </c:scaling>
        <c:delete val="0"/>
        <c:axPos val="l"/>
        <c:numFmt formatCode="#,##0.0" sourceLinked="1"/>
        <c:majorTickMark val="cross"/>
        <c:minorTickMark val="none"/>
        <c:tickLblPos val="nextTo"/>
        <c:txPr>
          <a:bodyPr rot="0" vert="horz"/>
          <a:lstStyle/>
          <a:p>
            <a:pPr>
              <a:defRPr lang="ru-RU" sz="800" b="1"/>
            </a:pPr>
            <a:endParaRPr lang="en-US"/>
          </a:p>
        </c:txPr>
        <c:crossAx val="226951168"/>
        <c:crosses val="autoZero"/>
        <c:crossBetween val="between"/>
      </c:valAx>
      <c:catAx>
        <c:axId val="226954240"/>
        <c:scaling>
          <c:orientation val="minMax"/>
        </c:scaling>
        <c:delete val="1"/>
        <c:axPos val="b"/>
        <c:numFmt formatCode="General" sourceLinked="1"/>
        <c:majorTickMark val="out"/>
        <c:minorTickMark val="none"/>
        <c:tickLblPos val="none"/>
        <c:crossAx val="226956032"/>
        <c:crosses val="autoZero"/>
        <c:auto val="0"/>
        <c:lblAlgn val="ctr"/>
        <c:lblOffset val="100"/>
        <c:noMultiLvlLbl val="0"/>
      </c:catAx>
      <c:valAx>
        <c:axId val="226956032"/>
        <c:scaling>
          <c:orientation val="minMax"/>
        </c:scaling>
        <c:delete val="0"/>
        <c:axPos val="r"/>
        <c:numFmt formatCode="0.0" sourceLinked="1"/>
        <c:majorTickMark val="cross"/>
        <c:minorTickMark val="none"/>
        <c:tickLblPos val="nextTo"/>
        <c:txPr>
          <a:bodyPr rot="0" vert="horz"/>
          <a:lstStyle/>
          <a:p>
            <a:pPr>
              <a:defRPr lang="ru-RU" sz="800" b="1"/>
            </a:pPr>
            <a:endParaRPr lang="en-US"/>
          </a:p>
        </c:txPr>
        <c:crossAx val="226954240"/>
        <c:crosses val="max"/>
        <c:crossBetween val="between"/>
      </c:valAx>
      <c:spPr>
        <a:noFill/>
        <a:ln w="25403">
          <a:noFill/>
        </a:ln>
      </c:spPr>
    </c:plotArea>
    <c:legend>
      <c:legendPos val="r"/>
      <c:layout>
        <c:manualLayout>
          <c:xMode val="edge"/>
          <c:yMode val="edge"/>
          <c:x val="0.1596337262263772"/>
          <c:y val="0.11180578301256436"/>
          <c:w val="0.59974627326495955"/>
          <c:h val="0.13400487854075135"/>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0-14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Sheet1!$B$2:$B$5</c:f>
              <c:numCache>
                <c:formatCode>General</c:formatCode>
                <c:ptCount val="4"/>
                <c:pt idx="0">
                  <c:v>31</c:v>
                </c:pt>
                <c:pt idx="1">
                  <c:v>23</c:v>
                </c:pt>
                <c:pt idx="2">
                  <c:v>26</c:v>
                </c:pt>
                <c:pt idx="3">
                  <c:v>19.8</c:v>
                </c:pt>
              </c:numCache>
            </c:numRef>
          </c:val>
          <c:extLst xmlns:c16r2="http://schemas.microsoft.com/office/drawing/2015/06/chart">
            <c:ext xmlns:c16="http://schemas.microsoft.com/office/drawing/2014/chart" uri="{C3380CC4-5D6E-409C-BE32-E72D297353CC}">
              <c16:uniqueId val="{00000000-3FEC-40B9-85B8-695A05F20A42}"/>
            </c:ext>
          </c:extLst>
        </c:ser>
        <c:ser>
          <c:idx val="1"/>
          <c:order val="1"/>
          <c:tx>
            <c:strRef>
              <c:f>Sheet1!$C$1</c:f>
              <c:strCache>
                <c:ptCount val="1"/>
                <c:pt idx="0">
                  <c:v>15-64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Sheet1!$C$2:$C$5</c:f>
              <c:numCache>
                <c:formatCode>General</c:formatCode>
                <c:ptCount val="4"/>
                <c:pt idx="0">
                  <c:v>62</c:v>
                </c:pt>
                <c:pt idx="1">
                  <c:v>67</c:v>
                </c:pt>
                <c:pt idx="2">
                  <c:v>65</c:v>
                </c:pt>
                <c:pt idx="3">
                  <c:v>65.599999999999994</c:v>
                </c:pt>
              </c:numCache>
            </c:numRef>
          </c:val>
          <c:extLst xmlns:c16r2="http://schemas.microsoft.com/office/drawing/2015/06/chart">
            <c:ext xmlns:c16="http://schemas.microsoft.com/office/drawing/2014/chart" uri="{C3380CC4-5D6E-409C-BE32-E72D297353CC}">
              <c16:uniqueId val="{00000001-3FEC-40B9-85B8-695A05F20A42}"/>
            </c:ext>
          </c:extLst>
        </c:ser>
        <c:ser>
          <c:idx val="2"/>
          <c:order val="2"/>
          <c:tx>
            <c:strRef>
              <c:f>Sheet1!$D$1</c:f>
              <c:strCache>
                <c:ptCount val="1"/>
                <c:pt idx="0">
                  <c:v>65 +</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Sheet1!$D$2:$D$5</c:f>
              <c:numCache>
                <c:formatCode>General</c:formatCode>
                <c:ptCount val="4"/>
                <c:pt idx="0">
                  <c:v>7</c:v>
                </c:pt>
                <c:pt idx="1">
                  <c:v>10</c:v>
                </c:pt>
                <c:pt idx="2">
                  <c:v>9</c:v>
                </c:pt>
                <c:pt idx="3">
                  <c:v>14.6</c:v>
                </c:pt>
              </c:numCache>
            </c:numRef>
          </c:val>
          <c:extLst xmlns:c16r2="http://schemas.microsoft.com/office/drawing/2015/06/chart">
            <c:ext xmlns:c16="http://schemas.microsoft.com/office/drawing/2014/chart" uri="{C3380CC4-5D6E-409C-BE32-E72D297353CC}">
              <c16:uniqueId val="{00000002-3FEC-40B9-85B8-695A05F20A42}"/>
            </c:ext>
          </c:extLst>
        </c:ser>
        <c:dLbls>
          <c:showLegendKey val="0"/>
          <c:showVal val="0"/>
          <c:showCatName val="0"/>
          <c:showSerName val="0"/>
          <c:showPercent val="0"/>
          <c:showBubbleSize val="0"/>
        </c:dLbls>
        <c:gapWidth val="150"/>
        <c:overlap val="100"/>
        <c:axId val="226975104"/>
        <c:axId val="226976896"/>
      </c:barChart>
      <c:catAx>
        <c:axId val="226975104"/>
        <c:scaling>
          <c:orientation val="minMax"/>
        </c:scaling>
        <c:delete val="0"/>
        <c:axPos val="b"/>
        <c:numFmt formatCode="General" sourceLinked="0"/>
        <c:majorTickMark val="out"/>
        <c:minorTickMark val="none"/>
        <c:tickLblPos val="nextTo"/>
        <c:txPr>
          <a:bodyPr/>
          <a:lstStyle/>
          <a:p>
            <a:pPr>
              <a:defRPr sz="800">
                <a:solidFill>
                  <a:srgbClr val="FF0000"/>
                </a:solidFill>
              </a:defRPr>
            </a:pPr>
            <a:endParaRPr lang="en-US"/>
          </a:p>
        </c:txPr>
        <c:crossAx val="226976896"/>
        <c:crosses val="autoZero"/>
        <c:auto val="1"/>
        <c:lblAlgn val="ctr"/>
        <c:lblOffset val="100"/>
        <c:noMultiLvlLbl val="0"/>
      </c:catAx>
      <c:valAx>
        <c:axId val="226976896"/>
        <c:scaling>
          <c:orientation val="minMax"/>
        </c:scaling>
        <c:delete val="0"/>
        <c:axPos val="l"/>
        <c:majorGridlines/>
        <c:numFmt formatCode="0%" sourceLinked="1"/>
        <c:majorTickMark val="out"/>
        <c:minorTickMark val="none"/>
        <c:tickLblPos val="nextTo"/>
        <c:crossAx val="22697510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7508690614136789E-2"/>
          <c:y val="3.7773359840954292E-2"/>
          <c:w val="0.94553881807647777"/>
          <c:h val="0.87475149105367855"/>
        </c:manualLayout>
      </c:layout>
      <c:lineChart>
        <c:grouping val="standard"/>
        <c:varyColors val="0"/>
        <c:ser>
          <c:idx val="0"/>
          <c:order val="0"/>
          <c:tx>
            <c:strRef>
              <c:f>Sheet1!$A$2</c:f>
              <c:strCache>
                <c:ptCount val="1"/>
                <c:pt idx="0">
                  <c:v>Восток</c:v>
                </c:pt>
              </c:strCache>
            </c:strRef>
          </c:tx>
          <c:spPr>
            <a:ln>
              <a:solidFill>
                <a:srgbClr val="71567A"/>
              </a:solidFill>
            </a:ln>
          </c:spPr>
          <c:marker>
            <c:symbol val="circle"/>
            <c:size val="10"/>
            <c:spPr>
              <a:solidFill>
                <a:srgbClr val="71567A"/>
              </a:solidFill>
              <a:ln>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13.485374318294497</c:v>
                </c:pt>
                <c:pt idx="1">
                  <c:v>13.882407014566539</c:v>
                </c:pt>
                <c:pt idx="2">
                  <c:v>12.386384211479269</c:v>
                </c:pt>
                <c:pt idx="3">
                  <c:v>11.135460098904296</c:v>
                </c:pt>
                <c:pt idx="4">
                  <c:v>9.8661169925353711</c:v>
                </c:pt>
                <c:pt idx="5">
                  <c:v>9.4206254908673497</c:v>
                </c:pt>
                <c:pt idx="6">
                  <c:v>9.200956543250598</c:v>
                </c:pt>
                <c:pt idx="7">
                  <c:v>8.6212425526169216</c:v>
                </c:pt>
                <c:pt idx="8">
                  <c:v>7.8965511145680498</c:v>
                </c:pt>
                <c:pt idx="9">
                  <c:v>6.7813784174281801</c:v>
                </c:pt>
              </c:numCache>
            </c:numRef>
          </c:val>
          <c:smooth val="1"/>
          <c:extLst xmlns:c16r2="http://schemas.microsoft.com/office/drawing/2015/06/chart">
            <c:ext xmlns:c16="http://schemas.microsoft.com/office/drawing/2014/chart" uri="{C3380CC4-5D6E-409C-BE32-E72D297353CC}">
              <c16:uniqueId val="{00000000-5276-4CBF-A166-294C2A00621B}"/>
            </c:ext>
          </c:extLst>
        </c:ser>
        <c:dLbls>
          <c:showLegendKey val="0"/>
          <c:showVal val="0"/>
          <c:showCatName val="0"/>
          <c:showSerName val="0"/>
          <c:showPercent val="0"/>
          <c:showBubbleSize val="0"/>
        </c:dLbls>
        <c:marker val="1"/>
        <c:smooth val="0"/>
        <c:axId val="190608128"/>
        <c:axId val="190610048"/>
      </c:lineChart>
      <c:catAx>
        <c:axId val="190608128"/>
        <c:scaling>
          <c:orientation val="minMax"/>
        </c:scaling>
        <c:delete val="0"/>
        <c:axPos val="b"/>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90610048"/>
        <c:crosses val="autoZero"/>
        <c:auto val="1"/>
        <c:lblAlgn val="ctr"/>
        <c:lblOffset val="100"/>
        <c:tickLblSkip val="1"/>
        <c:tickMarkSkip val="1"/>
        <c:noMultiLvlLbl val="0"/>
      </c:catAx>
      <c:valAx>
        <c:axId val="190610048"/>
        <c:scaling>
          <c:orientation val="minMax"/>
          <c:max val="16"/>
          <c:min val="6"/>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90608128"/>
        <c:crosses val="autoZero"/>
        <c:crossBetween val="between"/>
      </c:valAx>
      <c:spPr>
        <a:solidFill>
          <a:schemeClr val="bg1"/>
        </a:solidFill>
        <a:ln>
          <a:solidFill>
            <a:schemeClr val="bg1"/>
          </a:solidFill>
        </a:ln>
      </c:spPr>
    </c:plotArea>
    <c:plotVisOnly val="1"/>
    <c:dispBlanksAs val="gap"/>
    <c:showDLblsOverMax val="0"/>
  </c:chart>
  <c:spPr>
    <a:ln>
      <a:noFill/>
    </a:ln>
  </c:spPr>
  <c:txPr>
    <a:bodyPr/>
    <a:lstStyle/>
    <a:p>
      <a:pPr>
        <a:defRPr sz="170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D2B7EFF-282B-4988-934E-BC98D32B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160</Pages>
  <Words>34238</Words>
  <Characters>195160</Characters>
  <Application>Microsoft Office Word</Application>
  <DocSecurity>0</DocSecurity>
  <Lines>1626</Lines>
  <Paragraphs>457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ეროვნული მოხსენება</vt:lpstr>
      <vt:lpstr>ეროვნული მოხსენება</vt:lpstr>
    </vt:vector>
  </TitlesOfParts>
  <Company>Grizli777</Company>
  <LinksUpToDate>false</LinksUpToDate>
  <CharactersWithSpaces>228941</CharactersWithSpaces>
  <SharedDoc>false</SharedDoc>
  <HLinks>
    <vt:vector size="42" baseType="variant">
      <vt:variant>
        <vt:i4>4522076</vt:i4>
      </vt:variant>
      <vt:variant>
        <vt:i4>345</vt:i4>
      </vt:variant>
      <vt:variant>
        <vt:i4>0</vt:i4>
      </vt:variant>
      <vt:variant>
        <vt:i4>5</vt:i4>
      </vt:variant>
      <vt:variant>
        <vt:lpwstr>http://www.nber.org/digest/mar07/w12352.html</vt:lpwstr>
      </vt:variant>
      <vt:variant>
        <vt:lpwstr/>
      </vt:variant>
      <vt:variant>
        <vt:i4>3407921</vt:i4>
      </vt:variant>
      <vt:variant>
        <vt:i4>303</vt:i4>
      </vt:variant>
      <vt:variant>
        <vt:i4>0</vt:i4>
      </vt:variant>
      <vt:variant>
        <vt:i4>5</vt:i4>
      </vt:variant>
      <vt:variant>
        <vt:lpwstr>http://www.news-medical.net/?idX03</vt:lpwstr>
      </vt:variant>
      <vt:variant>
        <vt:lpwstr/>
      </vt:variant>
      <vt:variant>
        <vt:i4>4718595</vt:i4>
      </vt:variant>
      <vt:variant>
        <vt:i4>297</vt:i4>
      </vt:variant>
      <vt:variant>
        <vt:i4>0</vt:i4>
      </vt:variant>
      <vt:variant>
        <vt:i4>5</vt:i4>
      </vt:variant>
      <vt:variant>
        <vt:lpwstr>http://www.worldbank.org/</vt:lpwstr>
      </vt:variant>
      <vt:variant>
        <vt:lpwstr/>
      </vt:variant>
      <vt:variant>
        <vt:i4>7536698</vt:i4>
      </vt:variant>
      <vt:variant>
        <vt:i4>240</vt:i4>
      </vt:variant>
      <vt:variant>
        <vt:i4>0</vt:i4>
      </vt:variant>
      <vt:variant>
        <vt:i4>5</vt:i4>
      </vt:variant>
      <vt:variant>
        <vt:lpwstr>http://www.who.int/topics/deafness</vt:lpwstr>
      </vt:variant>
      <vt:variant>
        <vt:lpwstr/>
      </vt:variant>
      <vt:variant>
        <vt:i4>7929896</vt:i4>
      </vt:variant>
      <vt:variant>
        <vt:i4>237</vt:i4>
      </vt:variant>
      <vt:variant>
        <vt:i4>0</vt:i4>
      </vt:variant>
      <vt:variant>
        <vt:i4>5</vt:i4>
      </vt:variant>
      <vt:variant>
        <vt:lpwstr>http://www.who.int/topics/blindness</vt:lpwstr>
      </vt:variant>
      <vt:variant>
        <vt:lpwstr/>
      </vt:variant>
      <vt:variant>
        <vt:i4>1048657</vt:i4>
      </vt:variant>
      <vt:variant>
        <vt:i4>66</vt:i4>
      </vt:variant>
      <vt:variant>
        <vt:i4>0</vt:i4>
      </vt:variant>
      <vt:variant>
        <vt:i4>5</vt:i4>
      </vt:variant>
      <vt:variant>
        <vt:lpwstr>http://geostat.ge/?action=wnews&amp;lang=geo&amp;npid=67</vt:lpwstr>
      </vt:variant>
      <vt:variant>
        <vt:lpwstr/>
      </vt:variant>
      <vt:variant>
        <vt:i4>7012460</vt:i4>
      </vt:variant>
      <vt:variant>
        <vt:i4>63</vt:i4>
      </vt:variant>
      <vt:variant>
        <vt:i4>0</vt:i4>
      </vt:variant>
      <vt:variant>
        <vt:i4>5</vt:i4>
      </vt:variant>
      <vt:variant>
        <vt:lpwstr>http://www.geostat.ge/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ეროვნული მოხსენება</dc:title>
  <dc:subject>2008</dc:subject>
  <dc:creator>nshatberashvili</dc:creator>
  <cp:lastModifiedBy>Ketevan Goginashvili</cp:lastModifiedBy>
  <cp:revision>6</cp:revision>
  <cp:lastPrinted>2018-02-23T06:50:00Z</cp:lastPrinted>
  <dcterms:created xsi:type="dcterms:W3CDTF">2019-03-05T05:00:00Z</dcterms:created>
  <dcterms:modified xsi:type="dcterms:W3CDTF">2019-03-06T14:43:00Z</dcterms:modified>
</cp:coreProperties>
</file>